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3B5959" w14:textId="77777777" w:rsidR="00C06BEB" w:rsidRPr="00134C36" w:rsidRDefault="00225F9E">
      <w:pPr>
        <w:widowControl/>
        <w:jc w:val="center"/>
        <w:rPr>
          <w:rFonts w:ascii="Century Gothic" w:hAnsi="Century Gothic" w:cs="Arial"/>
          <w:b/>
          <w:color w:val="70AD47" w:themeColor="accent6"/>
          <w:sz w:val="28"/>
          <w:szCs w:val="28"/>
          <w:rPrChange w:id="0" w:author="Erin Perko" w:date="2017-11-24T11:14:00Z">
            <w:rPr>
              <w:rFonts w:ascii="Arial" w:hAnsi="Arial" w:cs="Arial"/>
              <w:sz w:val="28"/>
              <w:szCs w:val="28"/>
            </w:rPr>
          </w:rPrChange>
        </w:rPr>
      </w:pPr>
      <w:r w:rsidRPr="00134C36">
        <w:rPr>
          <w:rFonts w:ascii="Century Gothic" w:hAnsi="Century Gothic" w:cs="Arial"/>
          <w:b/>
          <w:color w:val="70AD47" w:themeColor="accent6"/>
          <w:sz w:val="28"/>
          <w:szCs w:val="28"/>
          <w:rPrChange w:id="1" w:author="Erin Perko" w:date="2017-11-24T11:14:00Z">
            <w:rPr>
              <w:rFonts w:ascii="Arial" w:hAnsi="Arial" w:cs="Arial"/>
              <w:sz w:val="28"/>
              <w:szCs w:val="28"/>
            </w:rPr>
          </w:rPrChange>
        </w:rPr>
        <w:t>HANDBOOK</w:t>
      </w:r>
    </w:p>
    <w:p w14:paraId="7EDF683F" w14:textId="1C1C5C3B" w:rsidR="00C06BEB" w:rsidRPr="00134C36" w:rsidRDefault="00225F9E">
      <w:pPr>
        <w:pStyle w:val="c3"/>
        <w:widowControl/>
        <w:rPr>
          <w:rFonts w:ascii="Century Gothic" w:hAnsi="Century Gothic" w:cs="Arial"/>
          <w:b/>
          <w:color w:val="70AD47" w:themeColor="accent6"/>
          <w:sz w:val="28"/>
          <w:szCs w:val="28"/>
          <w:rPrChange w:id="2" w:author="Erin Perko" w:date="2017-11-24T11:14:00Z">
            <w:rPr>
              <w:rFonts w:ascii="Arial" w:hAnsi="Arial" w:cs="Arial"/>
              <w:sz w:val="28"/>
              <w:szCs w:val="28"/>
            </w:rPr>
          </w:rPrChange>
        </w:rPr>
      </w:pPr>
      <w:r w:rsidRPr="00134C36">
        <w:rPr>
          <w:rFonts w:ascii="Century Gothic" w:hAnsi="Century Gothic" w:cs="Arial"/>
          <w:b/>
          <w:color w:val="70AD47" w:themeColor="accent6"/>
          <w:sz w:val="28"/>
          <w:szCs w:val="28"/>
          <w:rPrChange w:id="3" w:author="Erin Perko" w:date="2017-11-24T11:14:00Z">
            <w:rPr>
              <w:rFonts w:ascii="Arial" w:hAnsi="Arial" w:cs="Arial"/>
              <w:sz w:val="28"/>
              <w:szCs w:val="28"/>
            </w:rPr>
          </w:rPrChange>
        </w:rPr>
        <w:t>For T</w:t>
      </w:r>
      <w:r w:rsidR="00C06BEB" w:rsidRPr="00134C36">
        <w:rPr>
          <w:rFonts w:ascii="Century Gothic" w:hAnsi="Century Gothic" w:cs="Arial"/>
          <w:b/>
          <w:color w:val="70AD47" w:themeColor="accent6"/>
          <w:sz w:val="28"/>
          <w:szCs w:val="28"/>
          <w:rPrChange w:id="4" w:author="Erin Perko" w:date="2017-11-24T11:14:00Z">
            <w:rPr>
              <w:rFonts w:ascii="Arial" w:hAnsi="Arial" w:cs="Arial"/>
              <w:sz w:val="28"/>
              <w:szCs w:val="28"/>
            </w:rPr>
          </w:rPrChange>
        </w:rPr>
        <w:t>he</w:t>
      </w:r>
    </w:p>
    <w:p w14:paraId="5BAF2C93" w14:textId="070B102A" w:rsidR="00C06BEB" w:rsidRPr="001B0960" w:rsidDel="00402E90" w:rsidRDefault="003B1442">
      <w:pPr>
        <w:widowControl/>
        <w:jc w:val="center"/>
        <w:rPr>
          <w:del w:id="5" w:author="Pack, Deborah" w:date="2018-01-03T14:18:00Z"/>
          <w:rFonts w:ascii="Century Gothic" w:hAnsi="Century Gothic" w:cs="Arial"/>
          <w:sz w:val="22"/>
          <w:szCs w:val="22"/>
          <w:highlight w:val="yellow"/>
          <w:rPrChange w:id="6" w:author="Perko, Erin" w:date="2017-11-17T09:35:00Z">
            <w:rPr>
              <w:del w:id="7" w:author="Pack, Deborah" w:date="2018-01-03T14:18:00Z"/>
              <w:rFonts w:ascii="Arial" w:hAnsi="Arial" w:cs="Arial"/>
              <w:sz w:val="22"/>
              <w:szCs w:val="22"/>
              <w:highlight w:val="yellow"/>
            </w:rPr>
          </w:rPrChange>
        </w:rPr>
      </w:pPr>
      <w:r w:rsidRPr="001B0960">
        <w:rPr>
          <w:rFonts w:ascii="Century Gothic" w:hAnsi="Century Gothic" w:cs="Arial"/>
          <w:noProof/>
          <w:sz w:val="22"/>
          <w:szCs w:val="22"/>
          <w:rPrChange w:id="8" w:author="Perko, Erin" w:date="2017-11-17T09:35:00Z">
            <w:rPr>
              <w:rFonts w:ascii="Arial" w:hAnsi="Arial" w:cs="Arial"/>
              <w:noProof/>
              <w:sz w:val="22"/>
              <w:szCs w:val="22"/>
            </w:rPr>
          </w:rPrChange>
        </w:rPr>
        <w:drawing>
          <wp:anchor distT="57150" distB="57150" distL="57150" distR="57150" simplePos="0" relativeHeight="251658241" behindDoc="0" locked="0" layoutInCell="0" allowOverlap="1" wp14:anchorId="3583E90C" wp14:editId="65A5F77F">
            <wp:simplePos x="0" y="0"/>
            <wp:positionH relativeFrom="margin">
              <wp:align>center</wp:align>
            </wp:positionH>
            <wp:positionV relativeFrom="page">
              <wp:posOffset>1452224</wp:posOffset>
            </wp:positionV>
            <wp:extent cx="3456432" cy="950976"/>
            <wp:effectExtent l="0" t="0" r="0" b="1905"/>
            <wp:wrapSquare wrapText="larges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6432" cy="950976"/>
                    </a:xfrm>
                    <a:prstGeom prst="rect">
                      <a:avLst/>
                    </a:prstGeom>
                    <a:noFill/>
                  </pic:spPr>
                </pic:pic>
              </a:graphicData>
            </a:graphic>
            <wp14:sizeRelH relativeFrom="page">
              <wp14:pctWidth>0</wp14:pctWidth>
            </wp14:sizeRelH>
            <wp14:sizeRelV relativeFrom="page">
              <wp14:pctHeight>0</wp14:pctHeight>
            </wp14:sizeRelV>
          </wp:anchor>
        </w:drawing>
      </w:r>
    </w:p>
    <w:p w14:paraId="6A4DEE9F" w14:textId="71E7A0E5" w:rsidR="00BF0FE6" w:rsidRPr="001B0960" w:rsidRDefault="00BF0FE6">
      <w:pPr>
        <w:widowControl/>
        <w:jc w:val="center"/>
        <w:rPr>
          <w:rFonts w:ascii="Century Gothic" w:hAnsi="Century Gothic" w:cs="Arial"/>
          <w:sz w:val="22"/>
          <w:szCs w:val="22"/>
          <w:highlight w:val="yellow"/>
          <w:rPrChange w:id="9" w:author="Perko, Erin" w:date="2017-11-17T09:35:00Z">
            <w:rPr>
              <w:rFonts w:ascii="Arial" w:hAnsi="Arial" w:cs="Arial"/>
              <w:sz w:val="22"/>
              <w:szCs w:val="22"/>
              <w:highlight w:val="yellow"/>
            </w:rPr>
          </w:rPrChange>
        </w:rPr>
      </w:pPr>
    </w:p>
    <w:p w14:paraId="4AC84731" w14:textId="4D2543DC" w:rsidR="00004971" w:rsidRPr="001B0960" w:rsidRDefault="00004971">
      <w:pPr>
        <w:widowControl/>
        <w:jc w:val="center"/>
        <w:rPr>
          <w:rFonts w:ascii="Century Gothic" w:hAnsi="Century Gothic" w:cs="Arial"/>
          <w:sz w:val="22"/>
          <w:szCs w:val="22"/>
          <w:highlight w:val="yellow"/>
          <w:rPrChange w:id="10" w:author="Perko, Erin" w:date="2017-11-17T09:35:00Z">
            <w:rPr>
              <w:rFonts w:ascii="Arial" w:hAnsi="Arial" w:cs="Arial"/>
              <w:sz w:val="22"/>
              <w:szCs w:val="22"/>
              <w:highlight w:val="yellow"/>
            </w:rPr>
          </w:rPrChange>
        </w:rPr>
      </w:pPr>
    </w:p>
    <w:p w14:paraId="005FFF31" w14:textId="77777777" w:rsidR="00004971" w:rsidRPr="001B0960" w:rsidRDefault="00004971">
      <w:pPr>
        <w:widowControl/>
        <w:jc w:val="center"/>
        <w:rPr>
          <w:rFonts w:ascii="Century Gothic" w:hAnsi="Century Gothic" w:cs="Arial"/>
          <w:sz w:val="22"/>
          <w:szCs w:val="22"/>
          <w:highlight w:val="yellow"/>
          <w:rPrChange w:id="11" w:author="Perko, Erin" w:date="2017-11-17T09:35:00Z">
            <w:rPr>
              <w:rFonts w:ascii="Arial" w:hAnsi="Arial" w:cs="Arial"/>
              <w:sz w:val="22"/>
              <w:szCs w:val="22"/>
              <w:highlight w:val="yellow"/>
            </w:rPr>
          </w:rPrChange>
        </w:rPr>
      </w:pPr>
    </w:p>
    <w:p w14:paraId="7DCDACD9" w14:textId="77777777" w:rsidR="00C06BEB" w:rsidRPr="001B0960" w:rsidRDefault="00C06BEB">
      <w:pPr>
        <w:widowControl/>
        <w:jc w:val="center"/>
        <w:rPr>
          <w:rFonts w:ascii="Century Gothic" w:hAnsi="Century Gothic" w:cs="Arial"/>
          <w:sz w:val="22"/>
          <w:szCs w:val="22"/>
          <w:highlight w:val="yellow"/>
          <w:rPrChange w:id="12" w:author="Perko, Erin" w:date="2017-11-17T09:35:00Z">
            <w:rPr>
              <w:rFonts w:ascii="Arial" w:hAnsi="Arial" w:cs="Arial"/>
              <w:sz w:val="22"/>
              <w:szCs w:val="22"/>
              <w:highlight w:val="yellow"/>
            </w:rPr>
          </w:rPrChange>
        </w:rPr>
      </w:pPr>
    </w:p>
    <w:p w14:paraId="566D0DEC" w14:textId="77777777" w:rsidR="00C06BEB" w:rsidRPr="001B0960" w:rsidRDefault="00C06BEB">
      <w:pPr>
        <w:widowControl/>
        <w:jc w:val="center"/>
        <w:rPr>
          <w:rFonts w:ascii="Century Gothic" w:hAnsi="Century Gothic" w:cs="Arial"/>
          <w:sz w:val="22"/>
          <w:szCs w:val="22"/>
          <w:highlight w:val="yellow"/>
          <w:rPrChange w:id="13" w:author="Perko, Erin" w:date="2017-11-17T09:35:00Z">
            <w:rPr>
              <w:rFonts w:ascii="Arial" w:hAnsi="Arial" w:cs="Arial"/>
              <w:sz w:val="22"/>
              <w:szCs w:val="22"/>
              <w:highlight w:val="yellow"/>
            </w:rPr>
          </w:rPrChange>
        </w:rPr>
      </w:pPr>
    </w:p>
    <w:p w14:paraId="30BC0029" w14:textId="77777777" w:rsidR="00C06BEB" w:rsidRPr="001B0960" w:rsidRDefault="00C06BEB">
      <w:pPr>
        <w:widowControl/>
        <w:jc w:val="center"/>
        <w:rPr>
          <w:rFonts w:ascii="Century Gothic" w:hAnsi="Century Gothic" w:cs="Arial"/>
          <w:sz w:val="22"/>
          <w:szCs w:val="22"/>
          <w:highlight w:val="yellow"/>
          <w:rPrChange w:id="14" w:author="Perko, Erin" w:date="2017-11-17T09:35:00Z">
            <w:rPr>
              <w:rFonts w:ascii="Arial" w:hAnsi="Arial" w:cs="Arial"/>
              <w:sz w:val="22"/>
              <w:szCs w:val="22"/>
              <w:highlight w:val="yellow"/>
            </w:rPr>
          </w:rPrChange>
        </w:rPr>
      </w:pPr>
    </w:p>
    <w:p w14:paraId="375EEE2D" w14:textId="2B14A79E" w:rsidR="00C06BEB" w:rsidRPr="001B0960" w:rsidRDefault="00C06BEB">
      <w:pPr>
        <w:widowControl/>
        <w:jc w:val="center"/>
        <w:rPr>
          <w:rFonts w:ascii="Century Gothic" w:hAnsi="Century Gothic" w:cs="Arial"/>
          <w:sz w:val="22"/>
          <w:szCs w:val="22"/>
          <w:highlight w:val="yellow"/>
          <w:rPrChange w:id="15" w:author="Perko, Erin" w:date="2017-11-17T09:35:00Z">
            <w:rPr>
              <w:rFonts w:ascii="Arial" w:hAnsi="Arial" w:cs="Arial"/>
              <w:sz w:val="22"/>
              <w:szCs w:val="22"/>
              <w:highlight w:val="yellow"/>
            </w:rPr>
          </w:rPrChange>
        </w:rPr>
      </w:pPr>
    </w:p>
    <w:p w14:paraId="4FE4008D" w14:textId="32FBEA91" w:rsidR="00C06BEB" w:rsidRPr="001B0960" w:rsidDel="00402E90" w:rsidRDefault="00C06BEB">
      <w:pPr>
        <w:widowControl/>
        <w:jc w:val="center"/>
        <w:rPr>
          <w:del w:id="16" w:author="Pack, Deborah" w:date="2018-01-03T14:18:00Z"/>
          <w:rFonts w:ascii="Century Gothic" w:hAnsi="Century Gothic" w:cs="Arial"/>
          <w:sz w:val="22"/>
          <w:szCs w:val="22"/>
          <w:highlight w:val="yellow"/>
          <w:rPrChange w:id="17" w:author="Perko, Erin" w:date="2017-11-17T09:35:00Z">
            <w:rPr>
              <w:del w:id="18" w:author="Pack, Deborah" w:date="2018-01-03T14:18:00Z"/>
              <w:rFonts w:ascii="Arial" w:hAnsi="Arial" w:cs="Arial"/>
              <w:sz w:val="22"/>
              <w:szCs w:val="22"/>
              <w:highlight w:val="yellow"/>
            </w:rPr>
          </w:rPrChange>
        </w:rPr>
      </w:pPr>
    </w:p>
    <w:p w14:paraId="28D0815C" w14:textId="2EBCDF97" w:rsidR="003A3C73" w:rsidRDefault="00C06BEB">
      <w:pPr>
        <w:pStyle w:val="c4"/>
        <w:widowControl/>
        <w:rPr>
          <w:ins w:id="19" w:author="Erin Perko" w:date="2017-11-24T11:24:00Z"/>
          <w:rFonts w:ascii="Century Gothic" w:hAnsi="Century Gothic" w:cs="Arial"/>
          <w:b/>
          <w:iCs/>
          <w:color w:val="70AD47" w:themeColor="accent6"/>
          <w:sz w:val="52"/>
          <w:szCs w:val="52"/>
        </w:rPr>
      </w:pPr>
      <w:del w:id="20" w:author="Erin Perko" w:date="2017-11-24T11:24:00Z">
        <w:r w:rsidRPr="00134C36" w:rsidDel="003A3C73">
          <w:rPr>
            <w:rFonts w:ascii="Century Gothic" w:hAnsi="Century Gothic" w:cs="Arial"/>
            <w:b/>
            <w:i/>
            <w:iCs/>
            <w:color w:val="70AD47" w:themeColor="accent6"/>
            <w:sz w:val="52"/>
            <w:szCs w:val="52"/>
            <w:rPrChange w:id="21" w:author="Erin Perko" w:date="2017-11-24T11:14:00Z">
              <w:rPr>
                <w:rFonts w:ascii="Arial" w:hAnsi="Arial" w:cs="Arial"/>
                <w:i/>
                <w:iCs/>
                <w:sz w:val="52"/>
                <w:szCs w:val="52"/>
              </w:rPr>
            </w:rPrChange>
          </w:rPr>
          <w:delText>Master of Social Work Program</w:delText>
        </w:r>
      </w:del>
      <w:ins w:id="22" w:author="Erin Perko" w:date="2017-11-24T11:24:00Z">
        <w:del w:id="23" w:author="Pack, Deborah" w:date="2018-01-03T14:18:00Z">
          <w:r w:rsidR="003A3C73" w:rsidDel="00402E90">
            <w:rPr>
              <w:rFonts w:ascii="Century Gothic" w:hAnsi="Century Gothic" w:cs="Arial"/>
              <w:b/>
              <w:iCs/>
              <w:color w:val="70AD47" w:themeColor="accent6"/>
              <w:sz w:val="52"/>
              <w:szCs w:val="52"/>
            </w:rPr>
            <w:delText>M</w:delText>
          </w:r>
        </w:del>
      </w:ins>
      <w:ins w:id="24" w:author="Pack, Deborah" w:date="2018-01-03T14:18:00Z">
        <w:r w:rsidR="00402E90">
          <w:rPr>
            <w:rFonts w:ascii="Century Gothic" w:hAnsi="Century Gothic" w:cs="Arial"/>
            <w:b/>
            <w:iCs/>
            <w:color w:val="70AD47" w:themeColor="accent6"/>
            <w:sz w:val="52"/>
            <w:szCs w:val="52"/>
          </w:rPr>
          <w:t>M</w:t>
        </w:r>
      </w:ins>
      <w:ins w:id="25" w:author="Erin Perko" w:date="2017-11-24T11:24:00Z">
        <w:r w:rsidR="003A3C73">
          <w:rPr>
            <w:rFonts w:ascii="Century Gothic" w:hAnsi="Century Gothic" w:cs="Arial"/>
            <w:b/>
            <w:iCs/>
            <w:color w:val="70AD47" w:themeColor="accent6"/>
            <w:sz w:val="52"/>
            <w:szCs w:val="52"/>
          </w:rPr>
          <w:t xml:space="preserve">ASTER OF SOCIAL WORK </w:t>
        </w:r>
      </w:ins>
    </w:p>
    <w:p w14:paraId="78F5F0A5" w14:textId="2967D929" w:rsidR="00C06BEB" w:rsidRPr="003A3C73" w:rsidRDefault="00402E90">
      <w:pPr>
        <w:pStyle w:val="c4"/>
        <w:widowControl/>
        <w:rPr>
          <w:rFonts w:ascii="Century Gothic" w:hAnsi="Century Gothic" w:cs="Arial"/>
          <w:b/>
          <w:iCs/>
          <w:sz w:val="52"/>
          <w:szCs w:val="52"/>
          <w:rPrChange w:id="26" w:author="Erin Perko" w:date="2017-11-24T11:24:00Z">
            <w:rPr>
              <w:rFonts w:ascii="Arial" w:hAnsi="Arial" w:cs="Arial"/>
              <w:i/>
              <w:iCs/>
              <w:sz w:val="52"/>
              <w:szCs w:val="52"/>
            </w:rPr>
          </w:rPrChange>
        </w:rPr>
      </w:pPr>
      <w:ins w:id="27" w:author="Pack, Deborah" w:date="2018-01-03T14:14:00Z">
        <w:r>
          <w:rPr>
            <w:noProof/>
          </w:rPr>
          <w:drawing>
            <wp:anchor distT="0" distB="0" distL="114300" distR="114300" simplePos="0" relativeHeight="251658240" behindDoc="1" locked="0" layoutInCell="1" allowOverlap="1" wp14:anchorId="5F4632DE" wp14:editId="54F215E2">
              <wp:simplePos x="0" y="0"/>
              <wp:positionH relativeFrom="margin">
                <wp:align>center</wp:align>
              </wp:positionH>
              <wp:positionV relativeFrom="paragraph">
                <wp:posOffset>561017</wp:posOffset>
              </wp:positionV>
              <wp:extent cx="2027555" cy="2526030"/>
              <wp:effectExtent l="76200" t="76200" r="67945" b="83820"/>
              <wp:wrapTopAndBottom/>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3896" cy="2533548"/>
                      </a:xfrm>
                      <a:prstGeom prst="rect">
                        <a:avLst/>
                      </a:prstGeom>
                      <a:noFill/>
                      <a:ln w="69850">
                        <a:solidFill>
                          <a:schemeClr val="accent6"/>
                        </a:solidFill>
                      </a:ln>
                    </pic:spPr>
                  </pic:pic>
                </a:graphicData>
              </a:graphic>
              <wp14:sizeRelH relativeFrom="margin">
                <wp14:pctWidth>0</wp14:pctWidth>
              </wp14:sizeRelH>
              <wp14:sizeRelV relativeFrom="margin">
                <wp14:pctHeight>0</wp14:pctHeight>
              </wp14:sizeRelV>
            </wp:anchor>
          </w:drawing>
        </w:r>
      </w:ins>
      <w:ins w:id="28" w:author="Erin Perko" w:date="2017-11-24T11:24:00Z">
        <w:r w:rsidR="003A3C73" w:rsidRPr="2A229D8B">
          <w:rPr>
            <w:rFonts w:ascii="Century Gothic" w:hAnsi="Century Gothic" w:cs="Arial"/>
            <w:b/>
            <w:bCs/>
            <w:color w:val="70AD47" w:themeColor="accent6"/>
            <w:sz w:val="52"/>
            <w:szCs w:val="52"/>
          </w:rPr>
          <w:t>PROGRAM</w:t>
        </w:r>
      </w:ins>
    </w:p>
    <w:p w14:paraId="0E1DD877" w14:textId="46F12C3F" w:rsidR="00BF0FE6" w:rsidRPr="001B0960" w:rsidDel="00402E90" w:rsidRDefault="00BF0FE6">
      <w:pPr>
        <w:pStyle w:val="c4"/>
        <w:widowControl/>
        <w:rPr>
          <w:del w:id="29" w:author="Pack, Deborah" w:date="2018-01-03T14:16:00Z"/>
          <w:rFonts w:ascii="Century Gothic" w:hAnsi="Century Gothic" w:cs="Arial"/>
          <w:i/>
          <w:iCs/>
          <w:sz w:val="22"/>
          <w:szCs w:val="22"/>
          <w:rPrChange w:id="30" w:author="Perko, Erin" w:date="2017-11-17T09:35:00Z">
            <w:rPr>
              <w:del w:id="31" w:author="Pack, Deborah" w:date="2018-01-03T14:16:00Z"/>
              <w:rFonts w:ascii="Arial" w:hAnsi="Arial" w:cs="Arial"/>
              <w:i/>
              <w:iCs/>
              <w:sz w:val="22"/>
              <w:szCs w:val="22"/>
            </w:rPr>
          </w:rPrChange>
        </w:rPr>
      </w:pPr>
    </w:p>
    <w:p w14:paraId="2A05FDB6" w14:textId="2D3B42D5" w:rsidR="00BF0FE6" w:rsidRPr="001B0960" w:rsidDel="00402E90" w:rsidRDefault="00BF0FE6">
      <w:pPr>
        <w:pStyle w:val="c4"/>
        <w:widowControl/>
        <w:rPr>
          <w:del w:id="32" w:author="Pack, Deborah" w:date="2018-01-03T14:16:00Z"/>
          <w:rFonts w:ascii="Century Gothic" w:hAnsi="Century Gothic" w:cs="Arial"/>
          <w:i/>
          <w:iCs/>
          <w:sz w:val="22"/>
          <w:szCs w:val="22"/>
          <w:rPrChange w:id="33" w:author="Perko, Erin" w:date="2017-11-17T09:35:00Z">
            <w:rPr>
              <w:del w:id="34" w:author="Pack, Deborah" w:date="2018-01-03T14:16:00Z"/>
              <w:rFonts w:ascii="Arial" w:hAnsi="Arial" w:cs="Arial"/>
              <w:i/>
              <w:iCs/>
              <w:sz w:val="22"/>
              <w:szCs w:val="22"/>
            </w:rPr>
          </w:rPrChange>
        </w:rPr>
      </w:pPr>
    </w:p>
    <w:p w14:paraId="42E2F699" w14:textId="1D8C8068" w:rsidR="00C06BEB" w:rsidRPr="001B0960" w:rsidDel="00402E90" w:rsidRDefault="00C06BEB">
      <w:pPr>
        <w:pStyle w:val="c1"/>
        <w:widowControl/>
        <w:rPr>
          <w:del w:id="35" w:author="Pack, Deborah" w:date="2018-01-03T14:16:00Z"/>
          <w:rFonts w:ascii="Century Gothic" w:hAnsi="Century Gothic" w:cs="Arial"/>
          <w:sz w:val="22"/>
          <w:szCs w:val="22"/>
          <w:rPrChange w:id="36" w:author="Perko, Erin" w:date="2017-11-17T09:35:00Z">
            <w:rPr>
              <w:del w:id="37" w:author="Pack, Deborah" w:date="2018-01-03T14:16:00Z"/>
              <w:rFonts w:ascii="Arial" w:hAnsi="Arial" w:cs="Arial"/>
              <w:sz w:val="22"/>
              <w:szCs w:val="22"/>
            </w:rPr>
          </w:rPrChange>
        </w:rPr>
      </w:pPr>
    </w:p>
    <w:p w14:paraId="181B305D" w14:textId="3226D279" w:rsidR="00C06BEB" w:rsidRPr="001B0960" w:rsidDel="00402E90" w:rsidRDefault="00C06BEB">
      <w:pPr>
        <w:widowControl/>
        <w:jc w:val="center"/>
        <w:rPr>
          <w:del w:id="38" w:author="Pack, Deborah" w:date="2018-01-03T14:16:00Z"/>
          <w:rFonts w:ascii="Century Gothic" w:hAnsi="Century Gothic" w:cs="Arial"/>
          <w:sz w:val="22"/>
          <w:szCs w:val="22"/>
          <w:rPrChange w:id="39" w:author="Perko, Erin" w:date="2017-11-17T09:35:00Z">
            <w:rPr>
              <w:del w:id="40" w:author="Pack, Deborah" w:date="2018-01-03T14:16:00Z"/>
              <w:rFonts w:ascii="Arial" w:hAnsi="Arial" w:cs="Arial"/>
              <w:sz w:val="22"/>
              <w:szCs w:val="22"/>
            </w:rPr>
          </w:rPrChange>
        </w:rPr>
      </w:pPr>
    </w:p>
    <w:p w14:paraId="661B1F06" w14:textId="16654ABF" w:rsidR="00C06BEB" w:rsidRPr="001B0960" w:rsidDel="00402E90" w:rsidRDefault="00C06BEB">
      <w:pPr>
        <w:widowControl/>
        <w:jc w:val="center"/>
        <w:rPr>
          <w:del w:id="41" w:author="Pack, Deborah" w:date="2018-01-03T14:16:00Z"/>
          <w:rFonts w:ascii="Century Gothic" w:hAnsi="Century Gothic" w:cs="Arial"/>
          <w:sz w:val="22"/>
          <w:szCs w:val="22"/>
          <w:rPrChange w:id="42" w:author="Perko, Erin" w:date="2017-11-17T09:35:00Z">
            <w:rPr>
              <w:del w:id="43" w:author="Pack, Deborah" w:date="2018-01-03T14:16:00Z"/>
              <w:rFonts w:ascii="Arial" w:hAnsi="Arial" w:cs="Arial"/>
              <w:sz w:val="22"/>
              <w:szCs w:val="22"/>
            </w:rPr>
          </w:rPrChange>
        </w:rPr>
      </w:pPr>
    </w:p>
    <w:p w14:paraId="39820EB5" w14:textId="557FA5F7" w:rsidR="00C06BEB" w:rsidRPr="001B0960" w:rsidDel="00402E90" w:rsidRDefault="00C06BEB">
      <w:pPr>
        <w:widowControl/>
        <w:jc w:val="center"/>
        <w:rPr>
          <w:del w:id="44" w:author="Pack, Deborah" w:date="2018-01-03T14:16:00Z"/>
          <w:rFonts w:ascii="Century Gothic" w:hAnsi="Century Gothic" w:cs="Arial"/>
          <w:sz w:val="22"/>
          <w:szCs w:val="22"/>
          <w:rPrChange w:id="45" w:author="Perko, Erin" w:date="2017-11-17T09:35:00Z">
            <w:rPr>
              <w:del w:id="46" w:author="Pack, Deborah" w:date="2018-01-03T14:16:00Z"/>
              <w:rFonts w:ascii="Arial" w:hAnsi="Arial" w:cs="Arial"/>
              <w:sz w:val="22"/>
              <w:szCs w:val="22"/>
            </w:rPr>
          </w:rPrChange>
        </w:rPr>
      </w:pPr>
    </w:p>
    <w:p w14:paraId="4D7B1450" w14:textId="4A9A29E7" w:rsidR="00C06BEB" w:rsidRPr="001B0960" w:rsidRDefault="00C06BEB">
      <w:pPr>
        <w:widowControl/>
        <w:jc w:val="center"/>
        <w:rPr>
          <w:rFonts w:ascii="Century Gothic" w:hAnsi="Century Gothic" w:cs="Arial"/>
          <w:sz w:val="22"/>
          <w:szCs w:val="22"/>
          <w:rPrChange w:id="47" w:author="Perko, Erin" w:date="2017-11-17T09:35:00Z">
            <w:rPr>
              <w:rFonts w:ascii="Arial" w:hAnsi="Arial" w:cs="Arial"/>
              <w:sz w:val="22"/>
              <w:szCs w:val="22"/>
            </w:rPr>
          </w:rPrChange>
        </w:rPr>
      </w:pPr>
      <w:r w:rsidRPr="001B0960">
        <w:rPr>
          <w:rFonts w:ascii="Century Gothic" w:hAnsi="Century Gothic" w:cs="Arial"/>
          <w:sz w:val="22"/>
          <w:szCs w:val="22"/>
          <w:rPrChange w:id="48" w:author="Perko, Erin" w:date="2017-11-17T09:35:00Z">
            <w:rPr>
              <w:rFonts w:ascii="Arial" w:hAnsi="Arial" w:cs="Arial"/>
              <w:sz w:val="22"/>
              <w:szCs w:val="22"/>
            </w:rPr>
          </w:rPrChange>
        </w:rPr>
        <w:t>Morton Hall 416</w:t>
      </w:r>
    </w:p>
    <w:p w14:paraId="05C723BF" w14:textId="4D53970E" w:rsidR="00C06BEB" w:rsidRPr="001B0960" w:rsidRDefault="00C06BEB">
      <w:pPr>
        <w:pStyle w:val="c1"/>
        <w:widowControl/>
        <w:rPr>
          <w:rFonts w:ascii="Century Gothic" w:hAnsi="Century Gothic" w:cs="Arial"/>
          <w:sz w:val="22"/>
          <w:szCs w:val="22"/>
          <w:rPrChange w:id="49" w:author="Perko, Erin" w:date="2017-11-17T09:35:00Z">
            <w:rPr>
              <w:rFonts w:ascii="Arial" w:hAnsi="Arial" w:cs="Arial"/>
              <w:sz w:val="22"/>
              <w:szCs w:val="22"/>
            </w:rPr>
          </w:rPrChange>
        </w:rPr>
      </w:pPr>
      <w:r w:rsidRPr="001B0960">
        <w:rPr>
          <w:rFonts w:ascii="Century Gothic" w:hAnsi="Century Gothic" w:cs="Arial"/>
          <w:sz w:val="22"/>
          <w:szCs w:val="22"/>
          <w:rPrChange w:id="50" w:author="Perko, Erin" w:date="2017-11-17T09:35:00Z">
            <w:rPr>
              <w:rFonts w:ascii="Arial" w:hAnsi="Arial" w:cs="Arial"/>
              <w:sz w:val="22"/>
              <w:szCs w:val="22"/>
            </w:rPr>
          </w:rPrChange>
        </w:rPr>
        <w:t>Athens, Ohio 45701-2979</w:t>
      </w:r>
    </w:p>
    <w:p w14:paraId="43B31254" w14:textId="149A7987" w:rsidR="00C06BEB" w:rsidRPr="001B0960" w:rsidRDefault="00C06BEB">
      <w:pPr>
        <w:pStyle w:val="c1"/>
        <w:widowControl/>
        <w:rPr>
          <w:rFonts w:ascii="Century Gothic" w:hAnsi="Century Gothic" w:cs="Arial"/>
          <w:i/>
          <w:iCs/>
          <w:sz w:val="22"/>
          <w:szCs w:val="22"/>
          <w:rPrChange w:id="51" w:author="Perko, Erin" w:date="2017-11-17T09:35:00Z">
            <w:rPr>
              <w:rFonts w:ascii="Arial" w:hAnsi="Arial" w:cs="Arial"/>
              <w:i/>
              <w:iCs/>
              <w:sz w:val="22"/>
              <w:szCs w:val="22"/>
            </w:rPr>
          </w:rPrChange>
        </w:rPr>
      </w:pPr>
      <w:r w:rsidRPr="001B0960">
        <w:rPr>
          <w:rFonts w:ascii="Century Gothic" w:hAnsi="Century Gothic" w:cs="Arial"/>
          <w:sz w:val="22"/>
          <w:szCs w:val="22"/>
          <w:rPrChange w:id="52" w:author="Perko, Erin" w:date="2017-11-17T09:35:00Z">
            <w:rPr>
              <w:rFonts w:ascii="Arial" w:hAnsi="Arial" w:cs="Arial"/>
              <w:sz w:val="22"/>
              <w:szCs w:val="22"/>
            </w:rPr>
          </w:rPrChange>
        </w:rPr>
        <w:t>(740) 593-12</w:t>
      </w:r>
      <w:ins w:id="53" w:author="Pack, Deborah" w:date="2018-01-03T14:23:00Z">
        <w:r w:rsidR="00402E90">
          <w:rPr>
            <w:rFonts w:ascii="Century Gothic" w:hAnsi="Century Gothic" w:cs="Arial"/>
            <w:sz w:val="22"/>
            <w:szCs w:val="22"/>
          </w:rPr>
          <w:t>69</w:t>
        </w:r>
      </w:ins>
      <w:del w:id="54" w:author="Pack, Deborah" w:date="2018-01-03T14:23:00Z">
        <w:r w:rsidRPr="001B0960" w:rsidDel="00402E90">
          <w:rPr>
            <w:rFonts w:ascii="Century Gothic" w:hAnsi="Century Gothic" w:cs="Arial"/>
            <w:sz w:val="22"/>
            <w:szCs w:val="22"/>
            <w:rPrChange w:id="55" w:author="Perko, Erin" w:date="2017-11-17T09:35:00Z">
              <w:rPr>
                <w:rFonts w:ascii="Arial" w:hAnsi="Arial" w:cs="Arial"/>
                <w:sz w:val="22"/>
                <w:szCs w:val="22"/>
              </w:rPr>
            </w:rPrChange>
          </w:rPr>
          <w:delText xml:space="preserve">92 </w:delText>
        </w:r>
      </w:del>
      <w:r w:rsidRPr="001B0960">
        <w:rPr>
          <w:rFonts w:ascii="Century Gothic" w:hAnsi="Century Gothic" w:cs="Arial"/>
          <w:sz w:val="22"/>
          <w:szCs w:val="22"/>
          <w:rPrChange w:id="56" w:author="Perko, Erin" w:date="2017-11-17T09:35:00Z">
            <w:rPr>
              <w:rFonts w:ascii="Arial" w:hAnsi="Arial" w:cs="Arial"/>
              <w:sz w:val="22"/>
              <w:szCs w:val="22"/>
            </w:rPr>
          </w:rPrChange>
        </w:rPr>
        <w:t xml:space="preserve"> FAX: (740) 593-0427</w:t>
      </w:r>
    </w:p>
    <w:p w14:paraId="47D30658" w14:textId="652F8B63" w:rsidR="00C06BEB" w:rsidRPr="001B0960" w:rsidRDefault="00C06BEB">
      <w:pPr>
        <w:pStyle w:val="c1"/>
        <w:widowControl/>
        <w:rPr>
          <w:rFonts w:ascii="Century Gothic" w:hAnsi="Century Gothic" w:cs="Arial"/>
          <w:i/>
          <w:iCs/>
          <w:sz w:val="22"/>
          <w:szCs w:val="22"/>
          <w:rPrChange w:id="57" w:author="Perko, Erin" w:date="2017-11-17T09:35:00Z">
            <w:rPr>
              <w:rFonts w:ascii="Arial" w:hAnsi="Arial" w:cs="Arial"/>
              <w:i/>
              <w:iCs/>
              <w:sz w:val="22"/>
              <w:szCs w:val="22"/>
            </w:rPr>
          </w:rPrChange>
        </w:rPr>
      </w:pPr>
      <w:r w:rsidRPr="001B0960">
        <w:rPr>
          <w:rFonts w:ascii="Century Gothic" w:hAnsi="Century Gothic" w:cs="Arial"/>
          <w:i/>
          <w:iCs/>
          <w:sz w:val="22"/>
          <w:szCs w:val="22"/>
          <w:rPrChange w:id="58" w:author="Perko, Erin" w:date="2017-11-17T09:35:00Z">
            <w:rPr>
              <w:rFonts w:ascii="Arial" w:hAnsi="Arial" w:cs="Arial"/>
              <w:i/>
              <w:iCs/>
              <w:sz w:val="22"/>
              <w:szCs w:val="22"/>
            </w:rPr>
          </w:rPrChange>
        </w:rPr>
        <w:t>social.work@ohio.edu</w:t>
      </w:r>
    </w:p>
    <w:p w14:paraId="05A7320B" w14:textId="065B4F0A" w:rsidR="00C06BEB" w:rsidRPr="001B0960" w:rsidDel="001F2932" w:rsidRDefault="001F2932">
      <w:pPr>
        <w:pStyle w:val="c1"/>
        <w:widowControl/>
        <w:rPr>
          <w:del w:id="59" w:author="Brooke" w:date="2019-10-28T10:20:00Z"/>
          <w:rFonts w:ascii="Century Gothic" w:hAnsi="Century Gothic" w:cs="Arial"/>
          <w:i/>
          <w:iCs/>
          <w:sz w:val="22"/>
          <w:szCs w:val="22"/>
          <w:rPrChange w:id="60" w:author="Perko, Erin" w:date="2017-11-17T09:35:00Z">
            <w:rPr>
              <w:del w:id="61" w:author="Brooke" w:date="2019-10-28T10:20:00Z"/>
              <w:rFonts w:ascii="Arial" w:hAnsi="Arial" w:cs="Arial"/>
              <w:i/>
              <w:iCs/>
              <w:sz w:val="22"/>
              <w:szCs w:val="22"/>
            </w:rPr>
          </w:rPrChange>
        </w:rPr>
      </w:pPr>
      <w:ins w:id="62" w:author="Brooke" w:date="2019-10-28T10:20:00Z">
        <w:r w:rsidRPr="001F2932">
          <w:rPr>
            <w:rFonts w:ascii="Century Gothic" w:hAnsi="Century Gothic" w:cs="Arial"/>
            <w:i/>
            <w:iCs/>
            <w:sz w:val="22"/>
            <w:szCs w:val="22"/>
          </w:rPr>
          <w:t>https://www.ohio.edu/chsp/social-work</w:t>
        </w:r>
      </w:ins>
      <w:del w:id="63" w:author="Brooke" w:date="2019-10-28T10:20:00Z">
        <w:r w:rsidR="00C06BEB" w:rsidRPr="001B0960" w:rsidDel="001F2932">
          <w:rPr>
            <w:rFonts w:ascii="Century Gothic" w:hAnsi="Century Gothic" w:cs="Arial"/>
            <w:i/>
            <w:iCs/>
            <w:sz w:val="22"/>
            <w:szCs w:val="22"/>
            <w:rPrChange w:id="64" w:author="Perko, Erin" w:date="2017-11-17T09:35:00Z">
              <w:rPr>
                <w:rFonts w:ascii="Arial" w:hAnsi="Arial" w:cs="Arial"/>
                <w:i/>
                <w:iCs/>
                <w:sz w:val="22"/>
                <w:szCs w:val="22"/>
              </w:rPr>
            </w:rPrChange>
          </w:rPr>
          <w:delText>www.socialwork.ohiou.edu</w:delText>
        </w:r>
      </w:del>
      <w:ins w:id="65" w:author="Pack, Deborah" w:date="2018-01-03T14:44:00Z">
        <w:del w:id="66" w:author="Brooke" w:date="2019-10-28T10:20:00Z">
          <w:r w:rsidR="009425AE" w:rsidDel="001F2932">
            <w:rPr>
              <w:rFonts w:ascii="Century Gothic" w:hAnsi="Century Gothic" w:cs="Arial"/>
              <w:i/>
              <w:iCs/>
              <w:sz w:val="22"/>
              <w:szCs w:val="22"/>
            </w:rPr>
            <w:delText>ohio.edu/chsp/sph/academics/sw.cfm</w:delText>
          </w:r>
        </w:del>
      </w:ins>
    </w:p>
    <w:p w14:paraId="7A377BD3" w14:textId="3D62AC80" w:rsidR="00C06BEB" w:rsidRPr="001B0960" w:rsidRDefault="00C06BEB">
      <w:pPr>
        <w:pStyle w:val="c1"/>
        <w:widowControl/>
        <w:rPr>
          <w:rFonts w:ascii="Century Gothic" w:hAnsi="Century Gothic" w:cs="Arial"/>
          <w:i/>
          <w:iCs/>
          <w:sz w:val="22"/>
          <w:szCs w:val="22"/>
          <w:rPrChange w:id="67" w:author="Perko, Erin" w:date="2017-11-17T09:35:00Z">
            <w:rPr>
              <w:rFonts w:ascii="Arial" w:hAnsi="Arial" w:cs="Arial"/>
              <w:i/>
              <w:iCs/>
              <w:sz w:val="22"/>
              <w:szCs w:val="22"/>
            </w:rPr>
          </w:rPrChange>
        </w:rPr>
      </w:pPr>
    </w:p>
    <w:p w14:paraId="3D9657D2" w14:textId="2E1417E6" w:rsidR="00C06BEB" w:rsidRDefault="00C06BEB">
      <w:pPr>
        <w:pStyle w:val="c1"/>
        <w:widowControl/>
        <w:rPr>
          <w:ins w:id="68" w:author="Pack, Deborah" w:date="2018-01-03T14:42:00Z"/>
          <w:rFonts w:ascii="Century Gothic" w:hAnsi="Century Gothic" w:cs="Arial"/>
          <w:i/>
          <w:iCs/>
          <w:sz w:val="22"/>
          <w:szCs w:val="22"/>
        </w:rPr>
      </w:pPr>
      <w:r w:rsidRPr="001B0960">
        <w:rPr>
          <w:rFonts w:ascii="Century Gothic" w:hAnsi="Century Gothic" w:cs="Arial"/>
          <w:i/>
          <w:iCs/>
          <w:sz w:val="22"/>
          <w:szCs w:val="22"/>
          <w:rPrChange w:id="69" w:author="Perko, Erin" w:date="2017-11-17T09:35:00Z">
            <w:rPr>
              <w:rFonts w:ascii="Arial" w:hAnsi="Arial" w:cs="Arial"/>
              <w:i/>
              <w:iCs/>
              <w:sz w:val="22"/>
              <w:szCs w:val="22"/>
            </w:rPr>
          </w:rPrChange>
        </w:rPr>
        <w:t>Re</w:t>
      </w:r>
      <w:r w:rsidR="00225F9E" w:rsidRPr="001B0960">
        <w:rPr>
          <w:rFonts w:ascii="Century Gothic" w:hAnsi="Century Gothic" w:cs="Arial"/>
          <w:i/>
          <w:iCs/>
          <w:sz w:val="22"/>
          <w:szCs w:val="22"/>
          <w:rPrChange w:id="70" w:author="Perko, Erin" w:date="2017-11-17T09:35:00Z">
            <w:rPr>
              <w:rFonts w:ascii="Arial" w:hAnsi="Arial" w:cs="Arial"/>
              <w:i/>
              <w:iCs/>
              <w:sz w:val="22"/>
              <w:szCs w:val="22"/>
            </w:rPr>
          </w:rPrChange>
        </w:rPr>
        <w:t xml:space="preserve">vised </w:t>
      </w:r>
      <w:del w:id="71" w:author="Pack, Deborah" w:date="2018-01-03T14:23:00Z">
        <w:r w:rsidR="008715BF" w:rsidRPr="001B0960" w:rsidDel="00402E90">
          <w:rPr>
            <w:rFonts w:ascii="Century Gothic" w:hAnsi="Century Gothic" w:cs="Arial"/>
            <w:i/>
            <w:iCs/>
            <w:sz w:val="22"/>
            <w:szCs w:val="22"/>
            <w:rPrChange w:id="72" w:author="Perko, Erin" w:date="2017-11-17T09:35:00Z">
              <w:rPr>
                <w:rFonts w:ascii="Arial" w:hAnsi="Arial" w:cs="Arial"/>
                <w:i/>
                <w:iCs/>
                <w:sz w:val="22"/>
                <w:szCs w:val="22"/>
              </w:rPr>
            </w:rPrChange>
          </w:rPr>
          <w:delText>11/2017</w:delText>
        </w:r>
      </w:del>
      <w:ins w:id="73" w:author="Pack, Deborah" w:date="2018-01-03T14:23:00Z">
        <w:r w:rsidR="00402E90">
          <w:rPr>
            <w:rFonts w:ascii="Century Gothic" w:hAnsi="Century Gothic" w:cs="Arial"/>
            <w:i/>
            <w:iCs/>
            <w:sz w:val="22"/>
            <w:szCs w:val="22"/>
          </w:rPr>
          <w:t>1</w:t>
        </w:r>
        <w:del w:id="74" w:author="Blevins, Brooke" w:date="2019-10-28T10:22:00Z">
          <w:r w:rsidR="00402E90" w:rsidDel="009403A3">
            <w:rPr>
              <w:rFonts w:ascii="Century Gothic" w:hAnsi="Century Gothic" w:cs="Arial"/>
              <w:i/>
              <w:iCs/>
              <w:sz w:val="22"/>
              <w:szCs w:val="22"/>
            </w:rPr>
            <w:delText>/2018</w:delText>
          </w:r>
        </w:del>
      </w:ins>
      <w:ins w:id="75" w:author="Blevins, Brooke" w:date="2019-10-28T10:22:00Z">
        <w:r w:rsidR="009403A3">
          <w:rPr>
            <w:rFonts w:ascii="Century Gothic" w:hAnsi="Century Gothic" w:cs="Arial"/>
            <w:i/>
            <w:iCs/>
            <w:sz w:val="22"/>
            <w:szCs w:val="22"/>
          </w:rPr>
          <w:t>0/2019</w:t>
        </w:r>
      </w:ins>
      <w:ins w:id="76" w:author="Pack, Deborah" w:date="2018-01-03T14:40:00Z">
        <w:r w:rsidR="009425AE">
          <w:rPr>
            <w:rFonts w:ascii="Century Gothic" w:hAnsi="Century Gothic" w:cs="Arial"/>
            <w:i/>
            <w:iCs/>
            <w:sz w:val="22"/>
            <w:szCs w:val="22"/>
          </w:rPr>
          <w:t xml:space="preserve"> </w:t>
        </w:r>
      </w:ins>
    </w:p>
    <w:p w14:paraId="119C75CD" w14:textId="77777777" w:rsidR="009425AE" w:rsidRDefault="009425AE">
      <w:pPr>
        <w:pStyle w:val="c1"/>
        <w:widowControl/>
        <w:rPr>
          <w:ins w:id="77" w:author="Pack, Deborah" w:date="2018-01-03T14:33:00Z"/>
          <w:rFonts w:ascii="Century Gothic" w:hAnsi="Century Gothic" w:cs="Arial"/>
          <w:i/>
          <w:iCs/>
          <w:sz w:val="22"/>
          <w:szCs w:val="22"/>
        </w:rPr>
      </w:pPr>
    </w:p>
    <w:p w14:paraId="6FCD71A6" w14:textId="7A1996EE" w:rsidR="003B1442" w:rsidRPr="001B0960" w:rsidDel="003B1442" w:rsidRDefault="009425AE">
      <w:pPr>
        <w:pStyle w:val="c1"/>
        <w:widowControl/>
        <w:rPr>
          <w:del w:id="78" w:author="Pack, Deborah" w:date="2018-01-03T14:33:00Z"/>
          <w:rFonts w:ascii="Century Gothic" w:hAnsi="Century Gothic" w:cs="Arial"/>
          <w:i/>
          <w:iCs/>
          <w:sz w:val="22"/>
          <w:szCs w:val="22"/>
          <w:rPrChange w:id="79" w:author="Perko, Erin" w:date="2017-11-17T09:35:00Z">
            <w:rPr>
              <w:del w:id="80" w:author="Pack, Deborah" w:date="2018-01-03T14:33:00Z"/>
              <w:rFonts w:ascii="Arial" w:hAnsi="Arial" w:cs="Arial"/>
              <w:i/>
              <w:iCs/>
              <w:sz w:val="22"/>
              <w:szCs w:val="22"/>
            </w:rPr>
          </w:rPrChange>
        </w:rPr>
      </w:pPr>
      <w:ins w:id="81" w:author="Pack, Deborah" w:date="2018-01-03T14:41:00Z">
        <w:r w:rsidRPr="009425AE">
          <w:rPr>
            <w:rFonts w:ascii="Century Gothic" w:hAnsi="Century Gothic" w:cs="Arial"/>
            <w:i/>
            <w:iCs/>
            <w:noProof/>
            <w:sz w:val="22"/>
            <w:szCs w:val="22"/>
          </w:rPr>
          <w:drawing>
            <wp:inline distT="0" distB="0" distL="0" distR="0" wp14:anchorId="67B3D953" wp14:editId="5E2A52DB">
              <wp:extent cx="1750491" cy="520980"/>
              <wp:effectExtent l="0" t="0" r="2540" b="0"/>
              <wp:docPr id="21" name="Picture 21" descr="C:\Users\packd\Desktop\Facebook\facebook-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ckd\Desktop\Facebook\facebook-logo-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8331" cy="532242"/>
                      </a:xfrm>
                      <a:prstGeom prst="rect">
                        <a:avLst/>
                      </a:prstGeom>
                      <a:noFill/>
                      <a:ln>
                        <a:noFill/>
                      </a:ln>
                    </pic:spPr>
                  </pic:pic>
                </a:graphicData>
              </a:graphic>
            </wp:inline>
          </w:drawing>
        </w:r>
      </w:ins>
    </w:p>
    <w:p w14:paraId="4BB3EB08" w14:textId="1AD3399B" w:rsidR="0022448B" w:rsidRPr="001B0960" w:rsidRDefault="0022448B">
      <w:pPr>
        <w:pStyle w:val="c1"/>
        <w:widowControl/>
        <w:rPr>
          <w:rFonts w:ascii="Century Gothic" w:hAnsi="Century Gothic" w:cs="Arial"/>
          <w:i/>
          <w:iCs/>
          <w:sz w:val="22"/>
          <w:szCs w:val="22"/>
          <w:rPrChange w:id="82" w:author="Perko, Erin" w:date="2017-11-17T09:35:00Z">
            <w:rPr>
              <w:rFonts w:ascii="Arial" w:hAnsi="Arial" w:cs="Arial"/>
              <w:i/>
              <w:iCs/>
              <w:sz w:val="22"/>
              <w:szCs w:val="22"/>
            </w:rPr>
          </w:rPrChange>
        </w:rPr>
      </w:pPr>
    </w:p>
    <w:p w14:paraId="504C6048" w14:textId="2D0D742E" w:rsidR="00FC0528" w:rsidRPr="001B0960" w:rsidRDefault="009425AE">
      <w:pPr>
        <w:pStyle w:val="c1"/>
        <w:widowControl/>
        <w:rPr>
          <w:rFonts w:ascii="Century Gothic" w:hAnsi="Century Gothic" w:cs="Arial"/>
          <w:i/>
          <w:iCs/>
          <w:sz w:val="22"/>
          <w:szCs w:val="22"/>
          <w:rPrChange w:id="83" w:author="Perko, Erin" w:date="2017-11-17T09:35:00Z">
            <w:rPr>
              <w:rFonts w:ascii="Arial" w:hAnsi="Arial" w:cs="Arial"/>
              <w:i/>
              <w:iCs/>
              <w:sz w:val="22"/>
              <w:szCs w:val="22"/>
            </w:rPr>
          </w:rPrChange>
        </w:rPr>
      </w:pPr>
      <w:ins w:id="84" w:author="Pack, Deborah" w:date="2018-01-03T14:18:00Z">
        <w:r w:rsidRPr="00402E90">
          <w:rPr>
            <w:rFonts w:ascii="Calibri" w:eastAsia="Calibri" w:hAnsi="Calibri"/>
            <w:noProof/>
            <w:sz w:val="22"/>
            <w:szCs w:val="22"/>
          </w:rPr>
          <w:drawing>
            <wp:anchor distT="0" distB="0" distL="114300" distR="114300" simplePos="0" relativeHeight="251658243" behindDoc="0" locked="0" layoutInCell="1" allowOverlap="1" wp14:anchorId="038D8900" wp14:editId="39F54A0D">
              <wp:simplePos x="0" y="0"/>
              <wp:positionH relativeFrom="margin">
                <wp:align>center</wp:align>
              </wp:positionH>
              <wp:positionV relativeFrom="paragraph">
                <wp:posOffset>222853</wp:posOffset>
              </wp:positionV>
              <wp:extent cx="7087563" cy="1511935"/>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87563" cy="1511935"/>
                      </a:xfrm>
                      <a:prstGeom prst="rect">
                        <a:avLst/>
                      </a:prstGeom>
                      <a:solidFill>
                        <a:schemeClr val="accent6">
                          <a:lumMod val="60000"/>
                          <a:lumOff val="40000"/>
                        </a:schemeClr>
                      </a:solidFill>
                    </pic:spPr>
                  </pic:pic>
                </a:graphicData>
              </a:graphic>
              <wp14:sizeRelH relativeFrom="margin">
                <wp14:pctWidth>0</wp14:pctWidth>
              </wp14:sizeRelH>
            </wp:anchor>
          </w:drawing>
        </w:r>
      </w:ins>
      <w:ins w:id="85" w:author="Pack, Deborah" w:date="2018-01-03T14:41:00Z">
        <w:r w:rsidRPr="2A229D8B">
          <w:rPr>
            <w:rFonts w:ascii="Century Gothic" w:hAnsi="Century Gothic" w:cs="Arial"/>
            <w:i/>
            <w:iCs/>
            <w:sz w:val="22"/>
            <w:szCs w:val="22"/>
          </w:rPr>
          <w:t>Ohio University Social Work</w:t>
        </w:r>
      </w:ins>
    </w:p>
    <w:p w14:paraId="1D1683D9" w14:textId="2515AE07" w:rsidR="00142BF1" w:rsidRPr="001B0960" w:rsidRDefault="009425AE">
      <w:pPr>
        <w:pStyle w:val="c1"/>
        <w:widowControl/>
        <w:rPr>
          <w:rFonts w:ascii="Century Gothic" w:hAnsi="Century Gothic" w:cs="Arial"/>
          <w:i/>
          <w:iCs/>
          <w:sz w:val="22"/>
          <w:szCs w:val="22"/>
          <w:rPrChange w:id="86" w:author="Perko, Erin" w:date="2017-11-17T09:35:00Z">
            <w:rPr>
              <w:rFonts w:ascii="Arial" w:hAnsi="Arial" w:cs="Arial"/>
              <w:i/>
              <w:iCs/>
              <w:sz w:val="22"/>
              <w:szCs w:val="22"/>
            </w:rPr>
          </w:rPrChange>
        </w:rPr>
      </w:pPr>
      <w:ins w:id="87" w:author="Pack, Deborah" w:date="2018-01-03T14:19:00Z">
        <w:r>
          <w:rPr>
            <w:noProof/>
          </w:rPr>
          <w:drawing>
            <wp:anchor distT="0" distB="0" distL="114300" distR="114300" simplePos="0" relativeHeight="251658244" behindDoc="0" locked="0" layoutInCell="1" allowOverlap="1" wp14:anchorId="3714DD1E" wp14:editId="6CE7F9E3">
              <wp:simplePos x="0" y="0"/>
              <wp:positionH relativeFrom="column">
                <wp:posOffset>-320944</wp:posOffset>
              </wp:positionH>
              <wp:positionV relativeFrom="paragraph">
                <wp:posOffset>183439</wp:posOffset>
              </wp:positionV>
              <wp:extent cx="2631440" cy="891890"/>
              <wp:effectExtent l="0" t="0" r="0" b="0"/>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1440" cy="8918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ins>
    </w:p>
    <w:p w14:paraId="03CCDF92" w14:textId="4BC20288" w:rsidR="008715BF" w:rsidRPr="001B0960" w:rsidRDefault="009425AE">
      <w:pPr>
        <w:widowControl/>
        <w:autoSpaceDE/>
        <w:autoSpaceDN/>
        <w:adjustRightInd/>
        <w:rPr>
          <w:rFonts w:ascii="Century Gothic" w:hAnsi="Century Gothic" w:cs="Arial"/>
          <w:i/>
          <w:iCs/>
          <w:sz w:val="22"/>
          <w:szCs w:val="22"/>
          <w:rPrChange w:id="88" w:author="Perko, Erin" w:date="2017-11-17T09:35:00Z">
            <w:rPr>
              <w:rFonts w:ascii="Arial" w:hAnsi="Arial" w:cs="Arial"/>
              <w:i/>
              <w:iCs/>
              <w:sz w:val="22"/>
              <w:szCs w:val="22"/>
            </w:rPr>
          </w:rPrChange>
        </w:rPr>
      </w:pPr>
      <w:ins w:id="89" w:author="Pack, Deborah" w:date="2018-01-03T14:21:00Z">
        <w:r>
          <w:rPr>
            <w:noProof/>
          </w:rPr>
          <w:drawing>
            <wp:anchor distT="0" distB="0" distL="114300" distR="114300" simplePos="0" relativeHeight="251658245" behindDoc="0" locked="0" layoutInCell="1" allowOverlap="1" wp14:anchorId="6032AB85" wp14:editId="4A0BC086">
              <wp:simplePos x="0" y="0"/>
              <wp:positionH relativeFrom="margin">
                <wp:posOffset>5194515</wp:posOffset>
              </wp:positionH>
              <wp:positionV relativeFrom="paragraph">
                <wp:posOffset>105249</wp:posOffset>
              </wp:positionV>
              <wp:extent cx="1066800" cy="1065701"/>
              <wp:effectExtent l="0" t="0" r="0" b="127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1065701"/>
                      </a:xfrm>
                      <a:prstGeom prst="rect">
                        <a:avLst/>
                      </a:prstGeom>
                      <a:noFill/>
                    </pic:spPr>
                  </pic:pic>
                </a:graphicData>
              </a:graphic>
            </wp:anchor>
          </w:drawing>
        </w:r>
      </w:ins>
      <w:ins w:id="90" w:author="Pack, Deborah" w:date="2018-01-03T14:22:00Z">
        <w:r w:rsidR="00402E90">
          <w:rPr>
            <w:noProof/>
          </w:rPr>
          <w:drawing>
            <wp:anchor distT="0" distB="0" distL="114300" distR="114300" simplePos="0" relativeHeight="251658246" behindDoc="0" locked="0" layoutInCell="1" allowOverlap="1" wp14:anchorId="20FEC68D" wp14:editId="01D7E9C3">
              <wp:simplePos x="0" y="0"/>
              <wp:positionH relativeFrom="column">
                <wp:posOffset>-197496</wp:posOffset>
              </wp:positionH>
              <wp:positionV relativeFrom="paragraph">
                <wp:posOffset>950164</wp:posOffset>
              </wp:positionV>
              <wp:extent cx="2204720" cy="361577"/>
              <wp:effectExtent l="0" t="0" r="0" b="0"/>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4720" cy="36157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ins>
      <w:r w:rsidR="008715BF" w:rsidRPr="2A229D8B">
        <w:rPr>
          <w:rFonts w:ascii="Century Gothic" w:hAnsi="Century Gothic" w:cs="Arial"/>
          <w:i/>
          <w:iCs/>
          <w:sz w:val="22"/>
          <w:szCs w:val="22"/>
          <w:rPrChange w:id="91" w:author="Perko, Erin" w:date="2017-11-17T09:35:00Z">
            <w:rPr>
              <w:rFonts w:ascii="Arial" w:hAnsi="Arial" w:cs="Arial"/>
              <w:i/>
              <w:iCs/>
              <w:sz w:val="22"/>
              <w:szCs w:val="22"/>
            </w:rPr>
          </w:rPrChange>
        </w:rPr>
        <w:br w:type="page"/>
      </w:r>
    </w:p>
    <w:p w14:paraId="65A99F4E" w14:textId="1473D793" w:rsidR="00C06BEB" w:rsidRPr="003A3C73" w:rsidRDefault="00C06BEB">
      <w:pPr>
        <w:widowControl/>
        <w:rPr>
          <w:rFonts w:ascii="Century Gothic" w:hAnsi="Century Gothic" w:cs="Arial"/>
          <w:b/>
          <w:bCs/>
          <w:iCs/>
          <w:color w:val="70AD47" w:themeColor="accent6"/>
          <w:sz w:val="32"/>
          <w:szCs w:val="28"/>
          <w:rPrChange w:id="92" w:author="Erin Perko" w:date="2017-11-24T11:24:00Z">
            <w:rPr>
              <w:rFonts w:ascii="Arial" w:hAnsi="Arial" w:cs="Arial"/>
              <w:b/>
              <w:bCs/>
              <w:i/>
              <w:iCs/>
              <w:sz w:val="22"/>
              <w:szCs w:val="22"/>
            </w:rPr>
          </w:rPrChange>
        </w:rPr>
        <w:pPrChange w:id="93" w:author="Erin Perko" w:date="2017-11-24T11:16:00Z">
          <w:pPr>
            <w:widowControl/>
            <w:jc w:val="center"/>
          </w:pPr>
        </w:pPrChange>
      </w:pPr>
      <w:del w:id="94" w:author="Erin Perko" w:date="2017-11-24T11:16:00Z">
        <w:r w:rsidRPr="003A3C73" w:rsidDel="00134C36">
          <w:rPr>
            <w:rFonts w:ascii="Century Gothic" w:hAnsi="Century Gothic" w:cs="Arial"/>
            <w:b/>
            <w:bCs/>
            <w:iCs/>
            <w:color w:val="70AD47" w:themeColor="accent6"/>
            <w:sz w:val="32"/>
            <w:szCs w:val="28"/>
            <w:rPrChange w:id="95" w:author="Erin Perko" w:date="2017-11-24T11:24:00Z">
              <w:rPr>
                <w:rFonts w:ascii="Arial" w:hAnsi="Arial" w:cs="Arial"/>
                <w:b/>
                <w:bCs/>
                <w:i/>
                <w:iCs/>
                <w:sz w:val="22"/>
                <w:szCs w:val="22"/>
              </w:rPr>
            </w:rPrChange>
          </w:rPr>
          <w:lastRenderedPageBreak/>
          <w:delText>Table of Contents</w:delText>
        </w:r>
      </w:del>
      <w:ins w:id="96" w:author="Erin Perko" w:date="2017-11-24T11:16:00Z">
        <w:r w:rsidR="00134C36" w:rsidRPr="003A3C73">
          <w:rPr>
            <w:rFonts w:ascii="Century Gothic" w:hAnsi="Century Gothic" w:cs="Arial"/>
            <w:b/>
            <w:bCs/>
            <w:iCs/>
            <w:color w:val="70AD47" w:themeColor="accent6"/>
            <w:sz w:val="32"/>
            <w:szCs w:val="28"/>
            <w:rPrChange w:id="97" w:author="Erin Perko" w:date="2017-11-24T11:24:00Z">
              <w:rPr>
                <w:rFonts w:ascii="Century Gothic" w:hAnsi="Century Gothic" w:cs="Arial"/>
                <w:b/>
                <w:bCs/>
                <w:iCs/>
                <w:sz w:val="28"/>
                <w:szCs w:val="28"/>
              </w:rPr>
            </w:rPrChange>
          </w:rPr>
          <w:t>TABLE OF CONTENTS</w:t>
        </w:r>
      </w:ins>
    </w:p>
    <w:p w14:paraId="3751672D" w14:textId="77777777" w:rsidR="00D47135" w:rsidRPr="001B0960" w:rsidRDefault="00D47135">
      <w:pPr>
        <w:widowControl/>
        <w:jc w:val="center"/>
        <w:rPr>
          <w:rFonts w:ascii="Century Gothic" w:hAnsi="Century Gothic" w:cs="Arial"/>
          <w:b/>
          <w:bCs/>
          <w:i/>
          <w:iCs/>
          <w:sz w:val="22"/>
          <w:szCs w:val="22"/>
          <w:rPrChange w:id="98" w:author="Perko, Erin" w:date="2017-11-17T09:35:00Z">
            <w:rPr>
              <w:rFonts w:ascii="Arial" w:hAnsi="Arial" w:cs="Arial"/>
              <w:b/>
              <w:bCs/>
              <w:i/>
              <w:iCs/>
              <w:sz w:val="22"/>
              <w:szCs w:val="22"/>
            </w:rPr>
          </w:rPrChange>
        </w:rPr>
      </w:pPr>
    </w:p>
    <w:p w14:paraId="48EFFC25" w14:textId="77777777" w:rsidR="00D47135" w:rsidRPr="00134C36" w:rsidRDefault="00D47135" w:rsidP="00776435">
      <w:pPr>
        <w:pStyle w:val="ListParagraph"/>
        <w:widowControl/>
        <w:numPr>
          <w:ilvl w:val="0"/>
          <w:numId w:val="19"/>
        </w:numPr>
        <w:rPr>
          <w:rFonts w:ascii="Century Gothic" w:hAnsi="Century Gothic" w:cs="Arial"/>
          <w:b/>
          <w:iCs/>
          <w:color w:val="70AD47" w:themeColor="accent6"/>
          <w:sz w:val="22"/>
          <w:szCs w:val="22"/>
          <w:rPrChange w:id="99" w:author="Erin Perko" w:date="2017-11-24T11:16:00Z">
            <w:rPr>
              <w:rFonts w:ascii="Arial" w:hAnsi="Arial" w:cs="Arial"/>
              <w:i/>
              <w:iCs/>
              <w:sz w:val="22"/>
              <w:szCs w:val="22"/>
            </w:rPr>
          </w:rPrChange>
        </w:rPr>
      </w:pPr>
      <w:r w:rsidRPr="00134C36">
        <w:rPr>
          <w:rFonts w:ascii="Century Gothic" w:hAnsi="Century Gothic" w:cs="Arial"/>
          <w:b/>
          <w:iCs/>
          <w:color w:val="70AD47" w:themeColor="accent6"/>
          <w:sz w:val="22"/>
          <w:szCs w:val="22"/>
          <w:rPrChange w:id="100" w:author="Erin Perko" w:date="2017-11-24T11:16:00Z">
            <w:rPr>
              <w:rFonts w:ascii="Arial" w:hAnsi="Arial" w:cs="Arial"/>
              <w:i/>
              <w:iCs/>
              <w:sz w:val="22"/>
              <w:szCs w:val="22"/>
            </w:rPr>
          </w:rPrChange>
        </w:rPr>
        <w:t>Introduction/Program History</w:t>
      </w:r>
    </w:p>
    <w:p w14:paraId="39A8E644" w14:textId="4963899C" w:rsidR="00D47135" w:rsidRPr="00134C36" w:rsidRDefault="00D47135" w:rsidP="0085676B">
      <w:pPr>
        <w:pStyle w:val="ListParagraph"/>
        <w:widowControl/>
        <w:numPr>
          <w:ilvl w:val="1"/>
          <w:numId w:val="19"/>
        </w:numPr>
        <w:rPr>
          <w:rFonts w:ascii="Century Gothic" w:hAnsi="Century Gothic" w:cs="Arial"/>
          <w:iCs/>
          <w:sz w:val="22"/>
          <w:szCs w:val="22"/>
          <w:rPrChange w:id="101" w:author="Erin Perko" w:date="2017-11-24T11:16:00Z">
            <w:rPr>
              <w:rFonts w:ascii="Arial" w:hAnsi="Arial" w:cs="Arial"/>
              <w:i/>
              <w:iCs/>
              <w:sz w:val="22"/>
              <w:szCs w:val="22"/>
            </w:rPr>
          </w:rPrChange>
        </w:rPr>
      </w:pPr>
      <w:r w:rsidRPr="00134C36">
        <w:rPr>
          <w:rFonts w:ascii="Century Gothic" w:hAnsi="Century Gothic" w:cs="Arial"/>
          <w:iCs/>
          <w:sz w:val="22"/>
          <w:szCs w:val="22"/>
          <w:rPrChange w:id="102" w:author="Erin Perko" w:date="2017-11-24T11:16:00Z">
            <w:rPr>
              <w:rFonts w:ascii="Arial" w:hAnsi="Arial" w:cs="Arial"/>
              <w:i/>
              <w:iCs/>
              <w:sz w:val="22"/>
              <w:szCs w:val="22"/>
            </w:rPr>
          </w:rPrChange>
        </w:rPr>
        <w:t>Overview</w:t>
      </w:r>
      <w:del w:id="103" w:author="Erin Perko" w:date="2017-11-24T11:17:00Z">
        <w:r w:rsidR="00A30FAB" w:rsidRPr="00134C36" w:rsidDel="00134C36">
          <w:rPr>
            <w:rFonts w:ascii="Century Gothic" w:hAnsi="Century Gothic" w:cs="Arial"/>
            <w:iCs/>
            <w:strike/>
            <w:sz w:val="22"/>
            <w:szCs w:val="22"/>
            <w:rPrChange w:id="104"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05"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06"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07"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08"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09"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10"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11"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12"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13" w:author="Erin Perko" w:date="2017-11-24T11:16:00Z">
              <w:rPr>
                <w:rFonts w:ascii="Arial" w:hAnsi="Arial" w:cs="Arial"/>
                <w:i/>
                <w:iCs/>
                <w:strike/>
                <w:sz w:val="22"/>
                <w:szCs w:val="22"/>
              </w:rPr>
            </w:rPrChange>
          </w:rPr>
          <w:tab/>
        </w:r>
        <w:r w:rsidR="0085676B" w:rsidRPr="00134C36" w:rsidDel="00134C36">
          <w:rPr>
            <w:rFonts w:ascii="Century Gothic" w:hAnsi="Century Gothic" w:cs="Arial"/>
            <w:iCs/>
            <w:sz w:val="22"/>
            <w:szCs w:val="22"/>
            <w:rPrChange w:id="114" w:author="Erin Perko" w:date="2017-11-24T11:16:00Z">
              <w:rPr>
                <w:rFonts w:ascii="Arial" w:hAnsi="Arial" w:cs="Arial"/>
                <w:i/>
                <w:iCs/>
                <w:sz w:val="22"/>
                <w:szCs w:val="22"/>
              </w:rPr>
            </w:rPrChange>
          </w:rPr>
          <w:delText xml:space="preserve">  </w:delText>
        </w:r>
      </w:del>
      <w:ins w:id="115" w:author="Erin Perko" w:date="2017-11-24T11:17:00Z">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t xml:space="preserve"> </w:t>
        </w:r>
      </w:ins>
      <w:r w:rsidR="000F6A0D">
        <w:rPr>
          <w:rFonts w:ascii="Century Gothic" w:hAnsi="Century Gothic" w:cs="Arial"/>
          <w:iCs/>
          <w:sz w:val="22"/>
          <w:szCs w:val="22"/>
        </w:rPr>
        <w:t>6</w:t>
      </w:r>
      <w:del w:id="116" w:author="Blevins, Brooke" w:date="2019-10-29T12:25:00Z">
        <w:r w:rsidR="0085676B" w:rsidRPr="00134C36" w:rsidDel="00DE4A55">
          <w:rPr>
            <w:rFonts w:ascii="Century Gothic" w:hAnsi="Century Gothic" w:cs="Arial"/>
            <w:iCs/>
            <w:sz w:val="22"/>
            <w:szCs w:val="22"/>
            <w:rPrChange w:id="117" w:author="Erin Perko" w:date="2017-11-24T11:16:00Z">
              <w:rPr>
                <w:rFonts w:ascii="Arial" w:hAnsi="Arial" w:cs="Arial"/>
                <w:i/>
                <w:iCs/>
                <w:sz w:val="22"/>
                <w:szCs w:val="22"/>
              </w:rPr>
            </w:rPrChange>
          </w:rPr>
          <w:delText>5</w:delText>
        </w:r>
      </w:del>
    </w:p>
    <w:p w14:paraId="1F969BD7" w14:textId="220F2814" w:rsidR="00D47135" w:rsidRPr="00134C36" w:rsidRDefault="00D47135" w:rsidP="00776435">
      <w:pPr>
        <w:pStyle w:val="ListParagraph"/>
        <w:widowControl/>
        <w:numPr>
          <w:ilvl w:val="1"/>
          <w:numId w:val="19"/>
        </w:numPr>
        <w:rPr>
          <w:rFonts w:ascii="Century Gothic" w:hAnsi="Century Gothic" w:cs="Arial"/>
          <w:iCs/>
          <w:sz w:val="22"/>
          <w:szCs w:val="22"/>
          <w:rPrChange w:id="118" w:author="Erin Perko" w:date="2017-11-24T11:16:00Z">
            <w:rPr>
              <w:rFonts w:ascii="Arial" w:hAnsi="Arial" w:cs="Arial"/>
              <w:i/>
              <w:iCs/>
              <w:sz w:val="22"/>
              <w:szCs w:val="22"/>
            </w:rPr>
          </w:rPrChange>
        </w:rPr>
      </w:pPr>
      <w:r w:rsidRPr="00134C36">
        <w:rPr>
          <w:rFonts w:ascii="Century Gothic" w:hAnsi="Century Gothic" w:cs="Arial"/>
          <w:iCs/>
          <w:sz w:val="22"/>
          <w:szCs w:val="22"/>
          <w:rPrChange w:id="119" w:author="Erin Perko" w:date="2017-11-24T11:16:00Z">
            <w:rPr>
              <w:rFonts w:ascii="Arial" w:hAnsi="Arial" w:cs="Arial"/>
              <w:i/>
              <w:iCs/>
              <w:sz w:val="22"/>
              <w:szCs w:val="22"/>
            </w:rPr>
          </w:rPrChange>
        </w:rPr>
        <w:t>Mission &amp; Goals</w:t>
      </w:r>
      <w:ins w:id="120" w:author="Erin Perko" w:date="2017-11-24T11:17:00Z">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t xml:space="preserve"> </w:t>
        </w:r>
      </w:ins>
      <w:del w:id="121" w:author="Erin Perko" w:date="2017-11-24T11:17:00Z">
        <w:r w:rsidR="00A30FAB" w:rsidRPr="00134C36" w:rsidDel="00134C36">
          <w:rPr>
            <w:rFonts w:ascii="Century Gothic" w:hAnsi="Century Gothic" w:cs="Arial"/>
            <w:iCs/>
            <w:strike/>
            <w:sz w:val="22"/>
            <w:szCs w:val="22"/>
            <w:rPrChange w:id="122"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23"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24"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25"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26"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27"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28"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29"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30" w:author="Erin Perko" w:date="2017-11-24T11:16:00Z">
              <w:rPr>
                <w:rFonts w:ascii="Arial" w:hAnsi="Arial" w:cs="Arial"/>
                <w:i/>
                <w:iCs/>
                <w:strike/>
                <w:sz w:val="22"/>
                <w:szCs w:val="22"/>
              </w:rPr>
            </w:rPrChange>
          </w:rPr>
          <w:tab/>
        </w:r>
        <w:r w:rsidR="0085676B" w:rsidRPr="00134C36" w:rsidDel="00134C36">
          <w:rPr>
            <w:rFonts w:ascii="Century Gothic" w:hAnsi="Century Gothic" w:cs="Arial"/>
            <w:iCs/>
            <w:sz w:val="22"/>
            <w:szCs w:val="22"/>
            <w:rPrChange w:id="131" w:author="Erin Perko" w:date="2017-11-24T11:16:00Z">
              <w:rPr>
                <w:rFonts w:ascii="Arial" w:hAnsi="Arial" w:cs="Arial"/>
                <w:i/>
                <w:iCs/>
                <w:sz w:val="22"/>
                <w:szCs w:val="22"/>
              </w:rPr>
            </w:rPrChange>
          </w:rPr>
          <w:delText xml:space="preserve">  </w:delText>
        </w:r>
      </w:del>
      <w:ins w:id="132" w:author="Blevins, Brooke" w:date="2019-10-29T12:25:00Z">
        <w:r w:rsidR="00DE4A55">
          <w:rPr>
            <w:rFonts w:ascii="Century Gothic" w:hAnsi="Century Gothic" w:cs="Arial"/>
            <w:iCs/>
            <w:sz w:val="22"/>
            <w:szCs w:val="22"/>
          </w:rPr>
          <w:t>7</w:t>
        </w:r>
      </w:ins>
      <w:del w:id="133" w:author="Blevins, Brooke" w:date="2019-10-29T12:25:00Z">
        <w:r w:rsidR="00A30FAB" w:rsidRPr="00134C36" w:rsidDel="00DE4A55">
          <w:rPr>
            <w:rFonts w:ascii="Century Gothic" w:hAnsi="Century Gothic" w:cs="Arial"/>
            <w:iCs/>
            <w:sz w:val="22"/>
            <w:szCs w:val="22"/>
            <w:rPrChange w:id="134" w:author="Erin Perko" w:date="2017-11-24T11:16:00Z">
              <w:rPr>
                <w:rFonts w:ascii="Arial" w:hAnsi="Arial" w:cs="Arial"/>
                <w:i/>
                <w:iCs/>
                <w:sz w:val="22"/>
                <w:szCs w:val="22"/>
              </w:rPr>
            </w:rPrChange>
          </w:rPr>
          <w:delText>6</w:delText>
        </w:r>
      </w:del>
    </w:p>
    <w:p w14:paraId="6FE5587A" w14:textId="3A815651" w:rsidR="00D47135" w:rsidRPr="00134C36" w:rsidRDefault="00D47135" w:rsidP="00776435">
      <w:pPr>
        <w:pStyle w:val="ListParagraph"/>
        <w:widowControl/>
        <w:numPr>
          <w:ilvl w:val="1"/>
          <w:numId w:val="19"/>
        </w:numPr>
        <w:rPr>
          <w:rFonts w:ascii="Century Gothic" w:hAnsi="Century Gothic" w:cs="Arial"/>
          <w:iCs/>
          <w:sz w:val="22"/>
          <w:szCs w:val="22"/>
          <w:rPrChange w:id="135" w:author="Erin Perko" w:date="2017-11-24T11:16:00Z">
            <w:rPr>
              <w:rFonts w:ascii="Arial" w:hAnsi="Arial" w:cs="Arial"/>
              <w:i/>
              <w:iCs/>
              <w:sz w:val="22"/>
              <w:szCs w:val="22"/>
            </w:rPr>
          </w:rPrChange>
        </w:rPr>
      </w:pPr>
      <w:r w:rsidRPr="00134C36">
        <w:rPr>
          <w:rFonts w:ascii="Century Gothic" w:hAnsi="Century Gothic" w:cs="Arial"/>
          <w:iCs/>
          <w:sz w:val="22"/>
          <w:szCs w:val="22"/>
          <w:rPrChange w:id="136" w:author="Erin Perko" w:date="2017-11-24T11:16:00Z">
            <w:rPr>
              <w:rFonts w:ascii="Arial" w:hAnsi="Arial" w:cs="Arial"/>
              <w:i/>
              <w:iCs/>
              <w:sz w:val="22"/>
              <w:szCs w:val="22"/>
            </w:rPr>
          </w:rPrChange>
        </w:rPr>
        <w:t>Employment Trends</w:t>
      </w:r>
      <w:ins w:id="137" w:author="Erin Perko" w:date="2017-11-24T11:17:00Z">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ins>
      <w:del w:id="138" w:author="Erin Perko" w:date="2017-11-24T11:17:00Z">
        <w:r w:rsidR="00A30FAB" w:rsidRPr="00134C36" w:rsidDel="00134C36">
          <w:rPr>
            <w:rFonts w:ascii="Century Gothic" w:hAnsi="Century Gothic" w:cs="Arial"/>
            <w:iCs/>
            <w:strike/>
            <w:sz w:val="22"/>
            <w:szCs w:val="22"/>
            <w:rPrChange w:id="139"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40"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41"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42"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43"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44"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45"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46"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47" w:author="Erin Perko" w:date="2017-11-24T11:16:00Z">
              <w:rPr>
                <w:rFonts w:ascii="Arial" w:hAnsi="Arial" w:cs="Arial"/>
                <w:i/>
                <w:iCs/>
                <w:strike/>
                <w:sz w:val="22"/>
                <w:szCs w:val="22"/>
              </w:rPr>
            </w:rPrChange>
          </w:rPr>
          <w:tab/>
        </w:r>
      </w:del>
      <w:r w:rsidR="00A30FAB" w:rsidRPr="00134C36">
        <w:rPr>
          <w:rFonts w:ascii="Century Gothic" w:hAnsi="Century Gothic" w:cs="Arial"/>
          <w:iCs/>
          <w:sz w:val="22"/>
          <w:szCs w:val="22"/>
          <w:rPrChange w:id="148" w:author="Erin Perko" w:date="2017-11-24T11:16:00Z">
            <w:rPr>
              <w:rFonts w:ascii="Arial" w:hAnsi="Arial" w:cs="Arial"/>
              <w:i/>
              <w:iCs/>
              <w:sz w:val="22"/>
              <w:szCs w:val="22"/>
            </w:rPr>
          </w:rPrChange>
        </w:rPr>
        <w:t>1</w:t>
      </w:r>
      <w:ins w:id="149" w:author="Blevins, Brooke" w:date="2019-10-29T12:25:00Z">
        <w:r w:rsidR="00DE4A55">
          <w:rPr>
            <w:rFonts w:ascii="Century Gothic" w:hAnsi="Century Gothic" w:cs="Arial"/>
            <w:iCs/>
            <w:sz w:val="22"/>
            <w:szCs w:val="22"/>
          </w:rPr>
          <w:t>1</w:t>
        </w:r>
      </w:ins>
      <w:del w:id="150" w:author="Blevins, Brooke" w:date="2019-10-29T12:25:00Z">
        <w:r w:rsidR="00A30FAB" w:rsidRPr="00134C36" w:rsidDel="00DE4A55">
          <w:rPr>
            <w:rFonts w:ascii="Century Gothic" w:hAnsi="Century Gothic" w:cs="Arial"/>
            <w:iCs/>
            <w:sz w:val="22"/>
            <w:szCs w:val="22"/>
            <w:rPrChange w:id="151" w:author="Erin Perko" w:date="2017-11-24T11:16:00Z">
              <w:rPr>
                <w:rFonts w:ascii="Arial" w:hAnsi="Arial" w:cs="Arial"/>
                <w:i/>
                <w:iCs/>
                <w:sz w:val="22"/>
                <w:szCs w:val="22"/>
              </w:rPr>
            </w:rPrChange>
          </w:rPr>
          <w:delText>0</w:delText>
        </w:r>
      </w:del>
    </w:p>
    <w:p w14:paraId="6AF9974F" w14:textId="77777777" w:rsidR="00D47135" w:rsidRPr="00134C36" w:rsidRDefault="00D47135" w:rsidP="00776435">
      <w:pPr>
        <w:pStyle w:val="ListParagraph"/>
        <w:widowControl/>
        <w:numPr>
          <w:ilvl w:val="0"/>
          <w:numId w:val="19"/>
        </w:numPr>
        <w:rPr>
          <w:rFonts w:ascii="Century Gothic" w:hAnsi="Century Gothic" w:cs="Arial"/>
          <w:b/>
          <w:iCs/>
          <w:sz w:val="22"/>
          <w:szCs w:val="22"/>
          <w:rPrChange w:id="152" w:author="Erin Perko" w:date="2017-11-24T11:16:00Z">
            <w:rPr>
              <w:rFonts w:ascii="Arial" w:hAnsi="Arial" w:cs="Arial"/>
              <w:i/>
              <w:iCs/>
              <w:sz w:val="22"/>
              <w:szCs w:val="22"/>
            </w:rPr>
          </w:rPrChange>
        </w:rPr>
      </w:pPr>
      <w:r w:rsidRPr="00134C36">
        <w:rPr>
          <w:rFonts w:ascii="Century Gothic" w:hAnsi="Century Gothic" w:cs="Arial"/>
          <w:b/>
          <w:iCs/>
          <w:color w:val="70AD47" w:themeColor="accent6"/>
          <w:sz w:val="22"/>
          <w:szCs w:val="22"/>
          <w:rPrChange w:id="153" w:author="Erin Perko" w:date="2017-11-24T11:16:00Z">
            <w:rPr>
              <w:rFonts w:ascii="Arial" w:hAnsi="Arial" w:cs="Arial"/>
              <w:i/>
              <w:iCs/>
              <w:sz w:val="22"/>
              <w:szCs w:val="22"/>
            </w:rPr>
          </w:rPrChange>
        </w:rPr>
        <w:t>Application/Admission</w:t>
      </w:r>
    </w:p>
    <w:p w14:paraId="042EA94A" w14:textId="29791E8A" w:rsidR="00D47135" w:rsidRPr="00134C36" w:rsidRDefault="00D47135" w:rsidP="00776435">
      <w:pPr>
        <w:pStyle w:val="ListParagraph"/>
        <w:widowControl/>
        <w:numPr>
          <w:ilvl w:val="1"/>
          <w:numId w:val="19"/>
        </w:numPr>
        <w:rPr>
          <w:rFonts w:ascii="Century Gothic" w:hAnsi="Century Gothic" w:cs="Arial"/>
          <w:iCs/>
          <w:sz w:val="22"/>
          <w:szCs w:val="22"/>
          <w:rPrChange w:id="154" w:author="Erin Perko" w:date="2017-11-24T11:16:00Z">
            <w:rPr>
              <w:rFonts w:ascii="Arial" w:hAnsi="Arial" w:cs="Arial"/>
              <w:i/>
              <w:iCs/>
              <w:sz w:val="22"/>
              <w:szCs w:val="22"/>
            </w:rPr>
          </w:rPrChange>
        </w:rPr>
      </w:pPr>
      <w:r w:rsidRPr="00134C36">
        <w:rPr>
          <w:rFonts w:ascii="Century Gothic" w:hAnsi="Century Gothic" w:cs="Arial"/>
          <w:iCs/>
          <w:sz w:val="22"/>
          <w:szCs w:val="22"/>
          <w:rPrChange w:id="155" w:author="Erin Perko" w:date="2017-11-24T11:16:00Z">
            <w:rPr>
              <w:rFonts w:ascii="Arial" w:hAnsi="Arial" w:cs="Arial"/>
              <w:i/>
              <w:iCs/>
              <w:sz w:val="22"/>
              <w:szCs w:val="22"/>
            </w:rPr>
          </w:rPrChange>
        </w:rPr>
        <w:t>MSW Program Application Timetable</w:t>
      </w:r>
      <w:ins w:id="156" w:author="Erin Perko" w:date="2017-11-24T11:20:00Z">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ins>
      <w:del w:id="157" w:author="Erin Perko" w:date="2017-11-24T11:20:00Z">
        <w:r w:rsidR="00A30FAB" w:rsidRPr="00134C36" w:rsidDel="00134C36">
          <w:rPr>
            <w:rFonts w:ascii="Century Gothic" w:hAnsi="Century Gothic" w:cs="Arial"/>
            <w:iCs/>
            <w:strike/>
            <w:sz w:val="22"/>
            <w:szCs w:val="22"/>
            <w:rPrChange w:id="158"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59"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60"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61"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62"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63" w:author="Erin Perko" w:date="2017-11-24T11:16:00Z">
              <w:rPr>
                <w:rFonts w:ascii="Arial" w:hAnsi="Arial" w:cs="Arial"/>
                <w:i/>
                <w:iCs/>
                <w:strike/>
                <w:sz w:val="22"/>
                <w:szCs w:val="22"/>
              </w:rPr>
            </w:rPrChange>
          </w:rPr>
          <w:tab/>
        </w:r>
      </w:del>
      <w:r w:rsidR="00A30FAB" w:rsidRPr="00134C36">
        <w:rPr>
          <w:rFonts w:ascii="Century Gothic" w:hAnsi="Century Gothic" w:cs="Arial"/>
          <w:iCs/>
          <w:sz w:val="22"/>
          <w:szCs w:val="22"/>
          <w:rPrChange w:id="164" w:author="Erin Perko" w:date="2017-11-24T11:16:00Z">
            <w:rPr>
              <w:rFonts w:ascii="Arial" w:hAnsi="Arial" w:cs="Arial"/>
              <w:i/>
              <w:iCs/>
              <w:sz w:val="22"/>
              <w:szCs w:val="22"/>
            </w:rPr>
          </w:rPrChange>
        </w:rPr>
        <w:t>1</w:t>
      </w:r>
      <w:r w:rsidR="000F6A0D">
        <w:rPr>
          <w:rFonts w:ascii="Century Gothic" w:hAnsi="Century Gothic" w:cs="Arial"/>
          <w:iCs/>
          <w:sz w:val="22"/>
          <w:szCs w:val="22"/>
        </w:rPr>
        <w:t>2</w:t>
      </w:r>
      <w:del w:id="165" w:author="Blevins, Brooke" w:date="2019-10-29T12:26:00Z">
        <w:r w:rsidR="00A30FAB" w:rsidRPr="00134C36" w:rsidDel="00815135">
          <w:rPr>
            <w:rFonts w:ascii="Century Gothic" w:hAnsi="Century Gothic" w:cs="Arial"/>
            <w:iCs/>
            <w:sz w:val="22"/>
            <w:szCs w:val="22"/>
            <w:rPrChange w:id="166" w:author="Erin Perko" w:date="2017-11-24T11:16:00Z">
              <w:rPr>
                <w:rFonts w:ascii="Arial" w:hAnsi="Arial" w:cs="Arial"/>
                <w:i/>
                <w:iCs/>
                <w:sz w:val="22"/>
                <w:szCs w:val="22"/>
              </w:rPr>
            </w:rPrChange>
          </w:rPr>
          <w:delText>2</w:delText>
        </w:r>
      </w:del>
    </w:p>
    <w:p w14:paraId="0D212B77" w14:textId="4CDF842E" w:rsidR="00D47135" w:rsidRPr="00134C36" w:rsidRDefault="00D47135" w:rsidP="00776435">
      <w:pPr>
        <w:pStyle w:val="ListParagraph"/>
        <w:widowControl/>
        <w:numPr>
          <w:ilvl w:val="1"/>
          <w:numId w:val="19"/>
        </w:numPr>
        <w:rPr>
          <w:rFonts w:ascii="Century Gothic" w:hAnsi="Century Gothic" w:cs="Arial"/>
          <w:iCs/>
          <w:sz w:val="22"/>
          <w:szCs w:val="22"/>
          <w:rPrChange w:id="167" w:author="Erin Perko" w:date="2017-11-24T11:16:00Z">
            <w:rPr>
              <w:rFonts w:ascii="Arial" w:hAnsi="Arial" w:cs="Arial"/>
              <w:i/>
              <w:iCs/>
              <w:sz w:val="22"/>
              <w:szCs w:val="22"/>
            </w:rPr>
          </w:rPrChange>
        </w:rPr>
      </w:pPr>
      <w:r w:rsidRPr="00134C36">
        <w:rPr>
          <w:rFonts w:ascii="Century Gothic" w:hAnsi="Century Gothic" w:cs="Arial"/>
          <w:iCs/>
          <w:sz w:val="22"/>
          <w:szCs w:val="22"/>
          <w:rPrChange w:id="168" w:author="Erin Perko" w:date="2017-11-24T11:16:00Z">
            <w:rPr>
              <w:rFonts w:ascii="Arial" w:hAnsi="Arial" w:cs="Arial"/>
              <w:i/>
              <w:iCs/>
              <w:sz w:val="22"/>
              <w:szCs w:val="22"/>
            </w:rPr>
          </w:rPrChange>
        </w:rPr>
        <w:t>Admission Requirements</w:t>
      </w:r>
      <w:ins w:id="169" w:author="Erin Perko" w:date="2017-11-24T11:20:00Z">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ins>
      <w:del w:id="170" w:author="Erin Perko" w:date="2017-11-24T11:20:00Z">
        <w:r w:rsidR="00A30FAB" w:rsidRPr="00134C36" w:rsidDel="00134C36">
          <w:rPr>
            <w:rFonts w:ascii="Century Gothic" w:hAnsi="Century Gothic" w:cs="Arial"/>
            <w:iCs/>
            <w:strike/>
            <w:sz w:val="22"/>
            <w:szCs w:val="22"/>
            <w:rPrChange w:id="171"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72"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73"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74"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75"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76"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77"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78" w:author="Erin Perko" w:date="2017-11-24T11:16:00Z">
              <w:rPr>
                <w:rFonts w:ascii="Arial" w:hAnsi="Arial" w:cs="Arial"/>
                <w:i/>
                <w:iCs/>
                <w:strike/>
                <w:sz w:val="22"/>
                <w:szCs w:val="22"/>
              </w:rPr>
            </w:rPrChange>
          </w:rPr>
          <w:tab/>
        </w:r>
      </w:del>
      <w:r w:rsidR="00A30FAB" w:rsidRPr="00134C36">
        <w:rPr>
          <w:rFonts w:ascii="Century Gothic" w:hAnsi="Century Gothic" w:cs="Arial"/>
          <w:iCs/>
          <w:sz w:val="22"/>
          <w:szCs w:val="22"/>
          <w:rPrChange w:id="179" w:author="Erin Perko" w:date="2017-11-24T11:16:00Z">
            <w:rPr>
              <w:rFonts w:ascii="Arial" w:hAnsi="Arial" w:cs="Arial"/>
              <w:i/>
              <w:iCs/>
              <w:sz w:val="22"/>
              <w:szCs w:val="22"/>
            </w:rPr>
          </w:rPrChange>
        </w:rPr>
        <w:t>1</w:t>
      </w:r>
      <w:r w:rsidR="000F6A0D">
        <w:rPr>
          <w:rFonts w:ascii="Century Gothic" w:hAnsi="Century Gothic" w:cs="Arial"/>
          <w:iCs/>
          <w:sz w:val="22"/>
          <w:szCs w:val="22"/>
        </w:rPr>
        <w:t>3</w:t>
      </w:r>
      <w:del w:id="180" w:author="Blevins, Brooke" w:date="2019-10-29T12:26:00Z">
        <w:r w:rsidR="00A30FAB" w:rsidRPr="00134C36" w:rsidDel="00815135">
          <w:rPr>
            <w:rFonts w:ascii="Century Gothic" w:hAnsi="Century Gothic" w:cs="Arial"/>
            <w:iCs/>
            <w:sz w:val="22"/>
            <w:szCs w:val="22"/>
            <w:rPrChange w:id="181" w:author="Erin Perko" w:date="2017-11-24T11:16:00Z">
              <w:rPr>
                <w:rFonts w:ascii="Arial" w:hAnsi="Arial" w:cs="Arial"/>
                <w:i/>
                <w:iCs/>
                <w:sz w:val="22"/>
                <w:szCs w:val="22"/>
              </w:rPr>
            </w:rPrChange>
          </w:rPr>
          <w:delText>3</w:delText>
        </w:r>
      </w:del>
    </w:p>
    <w:p w14:paraId="4C8D34D1" w14:textId="3E5FFB45" w:rsidR="00D47135" w:rsidRPr="00134C36" w:rsidRDefault="00D47135" w:rsidP="00776435">
      <w:pPr>
        <w:pStyle w:val="ListParagraph"/>
        <w:widowControl/>
        <w:numPr>
          <w:ilvl w:val="1"/>
          <w:numId w:val="19"/>
        </w:numPr>
        <w:rPr>
          <w:rFonts w:ascii="Century Gothic" w:hAnsi="Century Gothic" w:cs="Arial"/>
          <w:iCs/>
          <w:sz w:val="22"/>
          <w:szCs w:val="22"/>
          <w:rPrChange w:id="182" w:author="Erin Perko" w:date="2017-11-24T11:16:00Z">
            <w:rPr>
              <w:rFonts w:ascii="Arial" w:hAnsi="Arial" w:cs="Arial"/>
              <w:i/>
              <w:iCs/>
              <w:sz w:val="22"/>
              <w:szCs w:val="22"/>
            </w:rPr>
          </w:rPrChange>
        </w:rPr>
      </w:pPr>
      <w:r w:rsidRPr="00134C36">
        <w:rPr>
          <w:rFonts w:ascii="Century Gothic" w:hAnsi="Century Gothic" w:cs="Arial"/>
          <w:iCs/>
          <w:sz w:val="22"/>
          <w:szCs w:val="22"/>
          <w:rPrChange w:id="183" w:author="Erin Perko" w:date="2017-11-24T11:16:00Z">
            <w:rPr>
              <w:rFonts w:ascii="Arial" w:hAnsi="Arial" w:cs="Arial"/>
              <w:i/>
              <w:iCs/>
              <w:sz w:val="22"/>
              <w:szCs w:val="22"/>
            </w:rPr>
          </w:rPrChange>
        </w:rPr>
        <w:t>Application Procedures</w:t>
      </w:r>
      <w:ins w:id="184" w:author="Erin Perko" w:date="2017-11-24T11:22:00Z">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ins>
      <w:del w:id="185" w:author="Erin Perko" w:date="2017-11-24T11:22:00Z">
        <w:r w:rsidR="00A30FAB" w:rsidRPr="00134C36" w:rsidDel="00134C36">
          <w:rPr>
            <w:rFonts w:ascii="Century Gothic" w:hAnsi="Century Gothic" w:cs="Arial"/>
            <w:iCs/>
            <w:strike/>
            <w:sz w:val="22"/>
            <w:szCs w:val="22"/>
            <w:rPrChange w:id="186"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87"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88"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89"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90"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91"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92"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193" w:author="Erin Perko" w:date="2017-11-24T11:16:00Z">
              <w:rPr>
                <w:rFonts w:ascii="Arial" w:hAnsi="Arial" w:cs="Arial"/>
                <w:i/>
                <w:iCs/>
                <w:strike/>
                <w:sz w:val="22"/>
                <w:szCs w:val="22"/>
              </w:rPr>
            </w:rPrChange>
          </w:rPr>
          <w:tab/>
        </w:r>
      </w:del>
      <w:r w:rsidR="00A30FAB" w:rsidRPr="00134C36">
        <w:rPr>
          <w:rFonts w:ascii="Century Gothic" w:hAnsi="Century Gothic" w:cs="Arial"/>
          <w:iCs/>
          <w:sz w:val="22"/>
          <w:szCs w:val="22"/>
          <w:rPrChange w:id="194" w:author="Erin Perko" w:date="2017-11-24T11:16:00Z">
            <w:rPr>
              <w:rFonts w:ascii="Arial" w:hAnsi="Arial" w:cs="Arial"/>
              <w:i/>
              <w:iCs/>
              <w:sz w:val="22"/>
              <w:szCs w:val="22"/>
            </w:rPr>
          </w:rPrChange>
        </w:rPr>
        <w:t>1</w:t>
      </w:r>
      <w:r w:rsidR="000F6A0D">
        <w:rPr>
          <w:rFonts w:ascii="Century Gothic" w:hAnsi="Century Gothic" w:cs="Arial"/>
          <w:iCs/>
          <w:sz w:val="22"/>
          <w:szCs w:val="22"/>
        </w:rPr>
        <w:t>4</w:t>
      </w:r>
      <w:del w:id="195" w:author="Blevins, Brooke" w:date="2019-10-29T12:26:00Z">
        <w:r w:rsidR="00A30FAB" w:rsidRPr="00134C36" w:rsidDel="00815135">
          <w:rPr>
            <w:rFonts w:ascii="Century Gothic" w:hAnsi="Century Gothic" w:cs="Arial"/>
            <w:iCs/>
            <w:sz w:val="22"/>
            <w:szCs w:val="22"/>
            <w:rPrChange w:id="196" w:author="Erin Perko" w:date="2017-11-24T11:16:00Z">
              <w:rPr>
                <w:rFonts w:ascii="Arial" w:hAnsi="Arial" w:cs="Arial"/>
                <w:i/>
                <w:iCs/>
                <w:sz w:val="22"/>
                <w:szCs w:val="22"/>
              </w:rPr>
            </w:rPrChange>
          </w:rPr>
          <w:delText>5</w:delText>
        </w:r>
      </w:del>
    </w:p>
    <w:p w14:paraId="603025CB" w14:textId="7EBD5512" w:rsidR="00D47135" w:rsidRPr="00134C36" w:rsidRDefault="00D47135" w:rsidP="00776435">
      <w:pPr>
        <w:pStyle w:val="ListParagraph"/>
        <w:widowControl/>
        <w:numPr>
          <w:ilvl w:val="1"/>
          <w:numId w:val="19"/>
        </w:numPr>
        <w:rPr>
          <w:rFonts w:ascii="Century Gothic" w:hAnsi="Century Gothic" w:cs="Arial"/>
          <w:iCs/>
          <w:sz w:val="22"/>
          <w:szCs w:val="22"/>
          <w:rPrChange w:id="197" w:author="Erin Perko" w:date="2017-11-24T11:16:00Z">
            <w:rPr>
              <w:rFonts w:ascii="Arial" w:hAnsi="Arial" w:cs="Arial"/>
              <w:i/>
              <w:iCs/>
              <w:sz w:val="22"/>
              <w:szCs w:val="22"/>
            </w:rPr>
          </w:rPrChange>
        </w:rPr>
      </w:pPr>
      <w:r w:rsidRPr="00134C36">
        <w:rPr>
          <w:rFonts w:ascii="Century Gothic" w:hAnsi="Century Gothic" w:cs="Arial"/>
          <w:iCs/>
          <w:sz w:val="22"/>
          <w:szCs w:val="22"/>
          <w:rPrChange w:id="198" w:author="Erin Perko" w:date="2017-11-24T11:16:00Z">
            <w:rPr>
              <w:rFonts w:ascii="Arial" w:hAnsi="Arial" w:cs="Arial"/>
              <w:i/>
              <w:iCs/>
              <w:sz w:val="22"/>
              <w:szCs w:val="22"/>
            </w:rPr>
          </w:rPrChange>
        </w:rPr>
        <w:t>The Application Process</w:t>
      </w:r>
      <w:ins w:id="199" w:author="Erin Perko" w:date="2017-11-24T11:22:00Z">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ins>
      <w:del w:id="200" w:author="Erin Perko" w:date="2017-11-24T11:22:00Z">
        <w:r w:rsidR="00A30FAB" w:rsidRPr="00134C36" w:rsidDel="00134C36">
          <w:rPr>
            <w:rFonts w:ascii="Century Gothic" w:hAnsi="Century Gothic" w:cs="Arial"/>
            <w:iCs/>
            <w:strike/>
            <w:sz w:val="22"/>
            <w:szCs w:val="22"/>
            <w:rPrChange w:id="201"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02"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03"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04"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05"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06"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07"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08" w:author="Erin Perko" w:date="2017-11-24T11:16:00Z">
              <w:rPr>
                <w:rFonts w:ascii="Arial" w:hAnsi="Arial" w:cs="Arial"/>
                <w:i/>
                <w:iCs/>
                <w:strike/>
                <w:sz w:val="22"/>
                <w:szCs w:val="22"/>
              </w:rPr>
            </w:rPrChange>
          </w:rPr>
          <w:tab/>
        </w:r>
      </w:del>
      <w:r w:rsidR="000F6A0D">
        <w:rPr>
          <w:rFonts w:ascii="Century Gothic" w:hAnsi="Century Gothic" w:cs="Arial"/>
          <w:iCs/>
          <w:sz w:val="22"/>
          <w:szCs w:val="22"/>
        </w:rPr>
        <w:t>20</w:t>
      </w:r>
    </w:p>
    <w:p w14:paraId="3226BDDB" w14:textId="7709E1C6" w:rsidR="00D47135" w:rsidRPr="00134C36" w:rsidRDefault="00D47135" w:rsidP="00776435">
      <w:pPr>
        <w:pStyle w:val="ListParagraph"/>
        <w:widowControl/>
        <w:numPr>
          <w:ilvl w:val="1"/>
          <w:numId w:val="19"/>
        </w:numPr>
        <w:rPr>
          <w:rFonts w:ascii="Century Gothic" w:hAnsi="Century Gothic" w:cs="Arial"/>
          <w:iCs/>
          <w:sz w:val="22"/>
          <w:szCs w:val="22"/>
          <w:rPrChange w:id="209" w:author="Erin Perko" w:date="2017-11-24T11:16:00Z">
            <w:rPr>
              <w:rFonts w:ascii="Arial" w:hAnsi="Arial" w:cs="Arial"/>
              <w:i/>
              <w:iCs/>
              <w:sz w:val="22"/>
              <w:szCs w:val="22"/>
            </w:rPr>
          </w:rPrChange>
        </w:rPr>
      </w:pPr>
      <w:del w:id="210" w:author="Shaw, Kerri" w:date="2020-10-09T14:07:00Z">
        <w:r w:rsidRPr="00134C36">
          <w:rPr>
            <w:rFonts w:ascii="Century Gothic" w:hAnsi="Century Gothic" w:cs="Arial"/>
            <w:iCs/>
            <w:sz w:val="22"/>
            <w:szCs w:val="22"/>
            <w:rPrChange w:id="211" w:author="Erin Perko" w:date="2017-11-24T11:16:00Z">
              <w:rPr>
                <w:rFonts w:ascii="Arial" w:hAnsi="Arial" w:cs="Arial"/>
                <w:i/>
                <w:iCs/>
                <w:sz w:val="22"/>
                <w:szCs w:val="22"/>
              </w:rPr>
            </w:rPrChange>
          </w:rPr>
          <w:delText>Frequently-Asked</w:delText>
        </w:r>
      </w:del>
      <w:ins w:id="212" w:author="Shaw, Kerri" w:date="2020-10-09T14:07:00Z">
        <w:r w:rsidR="00AD3FE0" w:rsidRPr="00AD3FE0">
          <w:rPr>
            <w:rFonts w:ascii="Century Gothic" w:hAnsi="Century Gothic" w:cs="Arial"/>
            <w:iCs/>
            <w:sz w:val="22"/>
            <w:szCs w:val="22"/>
          </w:rPr>
          <w:t>Frequently Asked</w:t>
        </w:r>
      </w:ins>
      <w:r w:rsidRPr="00134C36">
        <w:rPr>
          <w:rFonts w:ascii="Century Gothic" w:hAnsi="Century Gothic" w:cs="Arial"/>
          <w:iCs/>
          <w:sz w:val="22"/>
          <w:szCs w:val="22"/>
          <w:rPrChange w:id="213" w:author="Erin Perko" w:date="2017-11-24T11:16:00Z">
            <w:rPr>
              <w:rFonts w:ascii="Arial" w:hAnsi="Arial" w:cs="Arial"/>
              <w:i/>
              <w:iCs/>
              <w:sz w:val="22"/>
              <w:szCs w:val="22"/>
            </w:rPr>
          </w:rPrChange>
        </w:rPr>
        <w:t xml:space="preserve"> Questions about the Application Process</w:t>
      </w:r>
      <w:del w:id="214" w:author="Erin Perko" w:date="2017-11-24T11:22:00Z">
        <w:r w:rsidR="00A30FAB" w:rsidRPr="00134C36" w:rsidDel="00134C36">
          <w:rPr>
            <w:rFonts w:ascii="Century Gothic" w:hAnsi="Century Gothic" w:cs="Arial"/>
            <w:iCs/>
            <w:sz w:val="22"/>
            <w:szCs w:val="22"/>
            <w:rPrChange w:id="215" w:author="Erin Perko" w:date="2017-11-24T11:16:00Z">
              <w:rPr>
                <w:rFonts w:ascii="Arial" w:hAnsi="Arial" w:cs="Arial"/>
                <w:i/>
                <w:iCs/>
                <w:sz w:val="22"/>
                <w:szCs w:val="22"/>
              </w:rPr>
            </w:rPrChange>
          </w:rPr>
          <w:tab/>
        </w:r>
        <w:r w:rsidR="00A30FAB" w:rsidRPr="00134C36" w:rsidDel="00134C36">
          <w:rPr>
            <w:rFonts w:ascii="Century Gothic" w:hAnsi="Century Gothic" w:cs="Arial"/>
            <w:iCs/>
            <w:strike/>
            <w:sz w:val="22"/>
            <w:szCs w:val="22"/>
            <w:rPrChange w:id="216"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17"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18" w:author="Erin Perko" w:date="2017-11-24T11:16:00Z">
              <w:rPr>
                <w:rFonts w:ascii="Arial" w:hAnsi="Arial" w:cs="Arial"/>
                <w:i/>
                <w:iCs/>
                <w:strike/>
                <w:sz w:val="22"/>
                <w:szCs w:val="22"/>
              </w:rPr>
            </w:rPrChange>
          </w:rPr>
          <w:tab/>
        </w:r>
        <w:r w:rsidR="00A30FAB" w:rsidRPr="00134C36" w:rsidDel="00134C36">
          <w:rPr>
            <w:rFonts w:ascii="Century Gothic" w:hAnsi="Century Gothic" w:cs="Arial"/>
            <w:iCs/>
            <w:sz w:val="22"/>
            <w:szCs w:val="22"/>
            <w:rPrChange w:id="219" w:author="Erin Perko" w:date="2017-11-24T11:16:00Z">
              <w:rPr>
                <w:rFonts w:ascii="Arial" w:hAnsi="Arial" w:cs="Arial"/>
                <w:i/>
                <w:iCs/>
                <w:sz w:val="22"/>
                <w:szCs w:val="22"/>
              </w:rPr>
            </w:rPrChange>
          </w:rPr>
          <w:delText>25</w:delText>
        </w:r>
      </w:del>
      <w:ins w:id="220" w:author="Erin Perko" w:date="2017-11-24T11:22:00Z">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t>2</w:t>
        </w:r>
      </w:ins>
      <w:r w:rsidR="000F6A0D">
        <w:rPr>
          <w:rFonts w:ascii="Century Gothic" w:hAnsi="Century Gothic" w:cs="Arial"/>
          <w:iCs/>
          <w:sz w:val="22"/>
          <w:szCs w:val="22"/>
        </w:rPr>
        <w:t>2</w:t>
      </w:r>
      <w:r w:rsidR="00A30FAB" w:rsidRPr="00134C36">
        <w:rPr>
          <w:rFonts w:ascii="Century Gothic" w:hAnsi="Century Gothic" w:cs="Arial"/>
          <w:iCs/>
          <w:sz w:val="22"/>
          <w:szCs w:val="22"/>
          <w:rPrChange w:id="221" w:author="Erin Perko" w:date="2017-11-24T11:16:00Z">
            <w:rPr>
              <w:rFonts w:ascii="Arial" w:hAnsi="Arial" w:cs="Arial"/>
              <w:i/>
              <w:iCs/>
              <w:sz w:val="22"/>
              <w:szCs w:val="22"/>
            </w:rPr>
          </w:rPrChange>
        </w:rPr>
        <w:tab/>
      </w:r>
    </w:p>
    <w:p w14:paraId="134E3D9F" w14:textId="0EA298CA" w:rsidR="00641954" w:rsidRPr="00134C36" w:rsidRDefault="00641954" w:rsidP="00776435">
      <w:pPr>
        <w:pStyle w:val="ListParagraph"/>
        <w:widowControl/>
        <w:numPr>
          <w:ilvl w:val="1"/>
          <w:numId w:val="19"/>
        </w:numPr>
        <w:rPr>
          <w:rFonts w:ascii="Century Gothic" w:hAnsi="Century Gothic" w:cs="Arial"/>
          <w:iCs/>
          <w:sz w:val="22"/>
          <w:szCs w:val="22"/>
          <w:rPrChange w:id="222" w:author="Erin Perko" w:date="2017-11-24T11:16:00Z">
            <w:rPr>
              <w:rFonts w:ascii="Arial" w:hAnsi="Arial" w:cs="Arial"/>
              <w:i/>
              <w:iCs/>
              <w:sz w:val="22"/>
              <w:szCs w:val="22"/>
            </w:rPr>
          </w:rPrChange>
        </w:rPr>
      </w:pPr>
      <w:r w:rsidRPr="00134C36">
        <w:rPr>
          <w:rFonts w:ascii="Century Gothic" w:hAnsi="Century Gothic" w:cs="Arial"/>
          <w:iCs/>
          <w:sz w:val="22"/>
          <w:szCs w:val="22"/>
          <w:rPrChange w:id="223" w:author="Erin Perko" w:date="2017-11-24T11:16:00Z">
            <w:rPr>
              <w:rFonts w:ascii="Arial" w:hAnsi="Arial" w:cs="Arial"/>
              <w:i/>
              <w:iCs/>
              <w:sz w:val="22"/>
              <w:szCs w:val="22"/>
            </w:rPr>
          </w:rPrChange>
        </w:rPr>
        <w:t>MSW Application Requirement Checklist</w:t>
      </w:r>
      <w:ins w:id="224" w:author="Erin Perko" w:date="2017-11-24T11:22:00Z">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ins>
      <w:del w:id="225" w:author="Erin Perko" w:date="2017-11-24T11:22:00Z">
        <w:r w:rsidR="00A30FAB" w:rsidRPr="00134C36" w:rsidDel="00134C36">
          <w:rPr>
            <w:rFonts w:ascii="Century Gothic" w:hAnsi="Century Gothic" w:cs="Arial"/>
            <w:iCs/>
            <w:strike/>
            <w:sz w:val="22"/>
            <w:szCs w:val="22"/>
            <w:rPrChange w:id="226"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27"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28"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29"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30"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31" w:author="Erin Perko" w:date="2017-11-24T11:16:00Z">
              <w:rPr>
                <w:rFonts w:ascii="Arial" w:hAnsi="Arial" w:cs="Arial"/>
                <w:i/>
                <w:iCs/>
                <w:strike/>
                <w:sz w:val="22"/>
                <w:szCs w:val="22"/>
              </w:rPr>
            </w:rPrChange>
          </w:rPr>
          <w:tab/>
        </w:r>
      </w:del>
      <w:r w:rsidR="000F6A0D">
        <w:rPr>
          <w:rFonts w:ascii="Century Gothic" w:hAnsi="Century Gothic" w:cs="Arial"/>
          <w:iCs/>
          <w:sz w:val="22"/>
          <w:szCs w:val="22"/>
        </w:rPr>
        <w:t>27</w:t>
      </w:r>
      <w:del w:id="232" w:author="Blevins, Brooke" w:date="2019-10-29T12:26:00Z">
        <w:r w:rsidR="00A30FAB" w:rsidRPr="00134C36" w:rsidDel="00815135">
          <w:rPr>
            <w:rFonts w:ascii="Century Gothic" w:hAnsi="Century Gothic" w:cs="Arial"/>
            <w:iCs/>
            <w:sz w:val="22"/>
            <w:szCs w:val="22"/>
            <w:rPrChange w:id="233" w:author="Erin Perko" w:date="2017-11-24T11:16:00Z">
              <w:rPr>
                <w:rFonts w:ascii="Arial" w:hAnsi="Arial" w:cs="Arial"/>
                <w:i/>
                <w:iCs/>
                <w:sz w:val="22"/>
                <w:szCs w:val="22"/>
              </w:rPr>
            </w:rPrChange>
          </w:rPr>
          <w:delText>28</w:delText>
        </w:r>
      </w:del>
    </w:p>
    <w:p w14:paraId="3B9EC60B" w14:textId="23B64EA4" w:rsidR="00641954" w:rsidRPr="00134C36" w:rsidRDefault="00641954" w:rsidP="00776435">
      <w:pPr>
        <w:pStyle w:val="ListParagraph"/>
        <w:widowControl/>
        <w:numPr>
          <w:ilvl w:val="1"/>
          <w:numId w:val="19"/>
        </w:numPr>
        <w:rPr>
          <w:rFonts w:ascii="Century Gothic" w:hAnsi="Century Gothic" w:cs="Arial"/>
          <w:iCs/>
          <w:sz w:val="22"/>
          <w:szCs w:val="22"/>
          <w:rPrChange w:id="234" w:author="Erin Perko" w:date="2017-11-24T11:16:00Z">
            <w:rPr>
              <w:rFonts w:ascii="Arial" w:hAnsi="Arial" w:cs="Arial"/>
              <w:i/>
              <w:iCs/>
              <w:sz w:val="22"/>
              <w:szCs w:val="22"/>
            </w:rPr>
          </w:rPrChange>
        </w:rPr>
      </w:pPr>
      <w:r w:rsidRPr="00134C36">
        <w:rPr>
          <w:rFonts w:ascii="Century Gothic" w:hAnsi="Century Gothic" w:cs="Arial"/>
          <w:iCs/>
          <w:sz w:val="22"/>
          <w:szCs w:val="22"/>
          <w:rPrChange w:id="235" w:author="Erin Perko" w:date="2017-11-24T11:16:00Z">
            <w:rPr>
              <w:rFonts w:ascii="Arial" w:hAnsi="Arial" w:cs="Arial"/>
              <w:i/>
              <w:iCs/>
              <w:sz w:val="22"/>
              <w:szCs w:val="22"/>
            </w:rPr>
          </w:rPrChange>
        </w:rPr>
        <w:t>Professional Expectations of Student Behavior form</w:t>
      </w:r>
      <w:ins w:id="236" w:author="Erin Perko" w:date="2017-11-24T11:23:00Z">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ins>
      <w:r w:rsidR="000F6A0D">
        <w:rPr>
          <w:rFonts w:ascii="Century Gothic" w:hAnsi="Century Gothic" w:cs="Arial"/>
          <w:iCs/>
          <w:sz w:val="22"/>
          <w:szCs w:val="22"/>
        </w:rPr>
        <w:t>29</w:t>
      </w:r>
      <w:ins w:id="237" w:author="Erin Perko" w:date="2017-11-24T11:23:00Z">
        <w:del w:id="238" w:author="Blevins, Brooke" w:date="2019-10-29T12:26:00Z">
          <w:r w:rsidR="00134C36" w:rsidDel="00815135">
            <w:rPr>
              <w:rFonts w:ascii="Century Gothic" w:hAnsi="Century Gothic" w:cs="Arial"/>
              <w:iCs/>
              <w:sz w:val="22"/>
              <w:szCs w:val="22"/>
            </w:rPr>
            <w:delText>0</w:delText>
          </w:r>
        </w:del>
      </w:ins>
      <w:del w:id="239" w:author="Erin Perko" w:date="2017-11-24T11:23:00Z">
        <w:r w:rsidR="00A30FAB" w:rsidRPr="00134C36" w:rsidDel="00134C36">
          <w:rPr>
            <w:rFonts w:ascii="Century Gothic" w:hAnsi="Century Gothic" w:cs="Arial"/>
            <w:iCs/>
            <w:sz w:val="22"/>
            <w:szCs w:val="22"/>
            <w:rPrChange w:id="240" w:author="Erin Perko" w:date="2017-11-24T11:16:00Z">
              <w:rPr>
                <w:rFonts w:ascii="Arial" w:hAnsi="Arial" w:cs="Arial"/>
                <w:i/>
                <w:iCs/>
                <w:sz w:val="22"/>
                <w:szCs w:val="22"/>
              </w:rPr>
            </w:rPrChange>
          </w:rPr>
          <w:tab/>
        </w:r>
        <w:r w:rsidR="00A30FAB" w:rsidRPr="00134C36" w:rsidDel="00134C36">
          <w:rPr>
            <w:rFonts w:ascii="Century Gothic" w:hAnsi="Century Gothic" w:cs="Arial"/>
            <w:iCs/>
            <w:strike/>
            <w:sz w:val="22"/>
            <w:szCs w:val="22"/>
            <w:rPrChange w:id="241"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42"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43"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44" w:author="Erin Perko" w:date="2017-11-24T11:16:00Z">
              <w:rPr>
                <w:rFonts w:ascii="Arial" w:hAnsi="Arial" w:cs="Arial"/>
                <w:i/>
                <w:iCs/>
                <w:strike/>
                <w:sz w:val="22"/>
                <w:szCs w:val="22"/>
              </w:rPr>
            </w:rPrChange>
          </w:rPr>
          <w:tab/>
        </w:r>
        <w:r w:rsidR="00A30FAB" w:rsidRPr="00134C36" w:rsidDel="00134C36">
          <w:rPr>
            <w:rFonts w:ascii="Century Gothic" w:hAnsi="Century Gothic" w:cs="Arial"/>
            <w:iCs/>
            <w:sz w:val="22"/>
            <w:szCs w:val="22"/>
            <w:rPrChange w:id="245" w:author="Erin Perko" w:date="2017-11-24T11:16:00Z">
              <w:rPr>
                <w:rFonts w:ascii="Arial" w:hAnsi="Arial" w:cs="Arial"/>
                <w:i/>
                <w:iCs/>
                <w:sz w:val="22"/>
                <w:szCs w:val="22"/>
              </w:rPr>
            </w:rPrChange>
          </w:rPr>
          <w:delText>30</w:delText>
        </w:r>
      </w:del>
    </w:p>
    <w:p w14:paraId="55206032" w14:textId="136EBAFC" w:rsidR="00D47135" w:rsidRPr="00134C36" w:rsidRDefault="00D47135" w:rsidP="00776435">
      <w:pPr>
        <w:pStyle w:val="ListParagraph"/>
        <w:widowControl/>
        <w:numPr>
          <w:ilvl w:val="1"/>
          <w:numId w:val="19"/>
        </w:numPr>
        <w:rPr>
          <w:rFonts w:ascii="Century Gothic" w:hAnsi="Century Gothic" w:cs="Arial"/>
          <w:iCs/>
          <w:sz w:val="22"/>
          <w:szCs w:val="22"/>
          <w:rPrChange w:id="246" w:author="Erin Perko" w:date="2017-11-24T11:16:00Z">
            <w:rPr>
              <w:rFonts w:ascii="Arial" w:hAnsi="Arial" w:cs="Arial"/>
              <w:i/>
              <w:iCs/>
              <w:sz w:val="22"/>
              <w:szCs w:val="22"/>
            </w:rPr>
          </w:rPrChange>
        </w:rPr>
      </w:pPr>
      <w:r w:rsidRPr="00134C36">
        <w:rPr>
          <w:rFonts w:ascii="Century Gothic" w:hAnsi="Century Gothic" w:cs="Arial"/>
          <w:iCs/>
          <w:sz w:val="22"/>
          <w:szCs w:val="22"/>
          <w:rPrChange w:id="247" w:author="Erin Perko" w:date="2017-11-24T11:16:00Z">
            <w:rPr>
              <w:rFonts w:ascii="Arial" w:hAnsi="Arial" w:cs="Arial"/>
              <w:i/>
              <w:iCs/>
              <w:sz w:val="22"/>
              <w:szCs w:val="22"/>
            </w:rPr>
          </w:rPrChange>
        </w:rPr>
        <w:t>Application Essay Outline</w:t>
      </w:r>
      <w:ins w:id="248" w:author="Erin Perko" w:date="2017-11-24T11:23:00Z">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ins>
      <w:del w:id="249" w:author="Erin Perko" w:date="2017-11-24T11:23:00Z">
        <w:r w:rsidR="00A30FAB" w:rsidRPr="00134C36" w:rsidDel="00134C36">
          <w:rPr>
            <w:rFonts w:ascii="Century Gothic" w:hAnsi="Century Gothic" w:cs="Arial"/>
            <w:iCs/>
            <w:strike/>
            <w:sz w:val="22"/>
            <w:szCs w:val="22"/>
            <w:rPrChange w:id="250"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51"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52"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53"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54"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55"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56"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57" w:author="Erin Perko" w:date="2017-11-24T11:16:00Z">
              <w:rPr>
                <w:rFonts w:ascii="Arial" w:hAnsi="Arial" w:cs="Arial"/>
                <w:i/>
                <w:iCs/>
                <w:strike/>
                <w:sz w:val="22"/>
                <w:szCs w:val="22"/>
              </w:rPr>
            </w:rPrChange>
          </w:rPr>
          <w:tab/>
        </w:r>
      </w:del>
      <w:r w:rsidR="000F6A0D">
        <w:rPr>
          <w:rFonts w:ascii="Century Gothic" w:hAnsi="Century Gothic" w:cs="Arial"/>
          <w:iCs/>
          <w:sz w:val="22"/>
          <w:szCs w:val="22"/>
        </w:rPr>
        <w:t>32</w:t>
      </w:r>
      <w:del w:id="258" w:author="Blevins, Brooke" w:date="2019-10-29T12:26:00Z">
        <w:r w:rsidR="00A30FAB" w:rsidRPr="00134C36" w:rsidDel="00815135">
          <w:rPr>
            <w:rFonts w:ascii="Century Gothic" w:hAnsi="Century Gothic" w:cs="Arial"/>
            <w:iCs/>
            <w:sz w:val="22"/>
            <w:szCs w:val="22"/>
            <w:rPrChange w:id="259" w:author="Erin Perko" w:date="2017-11-24T11:16:00Z">
              <w:rPr>
                <w:rFonts w:ascii="Arial" w:hAnsi="Arial" w:cs="Arial"/>
                <w:i/>
                <w:iCs/>
                <w:sz w:val="22"/>
                <w:szCs w:val="22"/>
              </w:rPr>
            </w:rPrChange>
          </w:rPr>
          <w:delText>3</w:delText>
        </w:r>
      </w:del>
    </w:p>
    <w:p w14:paraId="561753F3" w14:textId="4579D415" w:rsidR="00D47135" w:rsidRPr="00134C36" w:rsidRDefault="00D47135" w:rsidP="00776435">
      <w:pPr>
        <w:pStyle w:val="ListParagraph"/>
        <w:widowControl/>
        <w:numPr>
          <w:ilvl w:val="1"/>
          <w:numId w:val="19"/>
        </w:numPr>
        <w:rPr>
          <w:rFonts w:ascii="Century Gothic" w:hAnsi="Century Gothic" w:cs="Arial"/>
          <w:iCs/>
          <w:sz w:val="22"/>
          <w:szCs w:val="22"/>
          <w:rPrChange w:id="260" w:author="Erin Perko" w:date="2017-11-24T11:16:00Z">
            <w:rPr>
              <w:rFonts w:ascii="Arial" w:hAnsi="Arial" w:cs="Arial"/>
              <w:i/>
              <w:iCs/>
              <w:sz w:val="22"/>
              <w:szCs w:val="22"/>
            </w:rPr>
          </w:rPrChange>
        </w:rPr>
      </w:pPr>
      <w:r w:rsidRPr="00134C36">
        <w:rPr>
          <w:rFonts w:ascii="Century Gothic" w:hAnsi="Century Gothic" w:cs="Arial"/>
          <w:iCs/>
          <w:sz w:val="22"/>
          <w:szCs w:val="22"/>
          <w:rPrChange w:id="261" w:author="Erin Perko" w:date="2017-11-24T11:16:00Z">
            <w:rPr>
              <w:rFonts w:ascii="Arial" w:hAnsi="Arial" w:cs="Arial"/>
              <w:i/>
              <w:iCs/>
              <w:sz w:val="22"/>
              <w:szCs w:val="22"/>
            </w:rPr>
          </w:rPrChange>
        </w:rPr>
        <w:t>Petition for Exceptional Consideration of an Applicant</w:t>
      </w:r>
      <w:ins w:id="262" w:author="Erin Perko" w:date="2017-11-24T11:23:00Z">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ins>
      <w:del w:id="263" w:author="Erin Perko" w:date="2017-11-24T11:23:00Z">
        <w:r w:rsidRPr="00134C36" w:rsidDel="00134C36">
          <w:rPr>
            <w:rFonts w:ascii="Century Gothic" w:hAnsi="Century Gothic" w:cs="Arial"/>
            <w:iCs/>
            <w:sz w:val="22"/>
            <w:szCs w:val="22"/>
            <w:rPrChange w:id="264" w:author="Erin Perko" w:date="2017-11-24T11:16:00Z">
              <w:rPr>
                <w:rFonts w:ascii="Arial" w:hAnsi="Arial" w:cs="Arial"/>
                <w:i/>
                <w:iCs/>
                <w:sz w:val="22"/>
                <w:szCs w:val="22"/>
              </w:rPr>
            </w:rPrChange>
          </w:rPr>
          <w:delText xml:space="preserve"> with a GPA below 3.0</w:delText>
        </w:r>
        <w:r w:rsidR="00A30FAB" w:rsidRPr="00134C36" w:rsidDel="00134C36">
          <w:rPr>
            <w:rFonts w:ascii="Century Gothic" w:hAnsi="Century Gothic" w:cs="Arial"/>
            <w:iCs/>
            <w:strike/>
            <w:sz w:val="22"/>
            <w:szCs w:val="22"/>
            <w:rPrChange w:id="265" w:author="Erin Perko" w:date="2017-11-24T11:16:00Z">
              <w:rPr>
                <w:rFonts w:ascii="Arial" w:hAnsi="Arial" w:cs="Arial"/>
                <w:i/>
                <w:iCs/>
                <w:strike/>
                <w:sz w:val="22"/>
                <w:szCs w:val="22"/>
              </w:rPr>
            </w:rPrChange>
          </w:rPr>
          <w:tab/>
        </w:r>
      </w:del>
      <w:r w:rsidR="000F6A0D">
        <w:rPr>
          <w:rFonts w:ascii="Century Gothic" w:hAnsi="Century Gothic" w:cs="Arial"/>
          <w:iCs/>
          <w:sz w:val="22"/>
          <w:szCs w:val="22"/>
        </w:rPr>
        <w:t>33</w:t>
      </w:r>
      <w:del w:id="266" w:author="Blevins, Brooke" w:date="2019-10-29T12:26:00Z">
        <w:r w:rsidR="00A30FAB" w:rsidRPr="00134C36" w:rsidDel="00815135">
          <w:rPr>
            <w:rFonts w:ascii="Century Gothic" w:hAnsi="Century Gothic" w:cs="Arial"/>
            <w:iCs/>
            <w:sz w:val="22"/>
            <w:szCs w:val="22"/>
            <w:rPrChange w:id="267" w:author="Erin Perko" w:date="2017-11-24T11:16:00Z">
              <w:rPr>
                <w:rFonts w:ascii="Arial" w:hAnsi="Arial" w:cs="Arial"/>
                <w:i/>
                <w:iCs/>
                <w:sz w:val="22"/>
                <w:szCs w:val="22"/>
              </w:rPr>
            </w:rPrChange>
          </w:rPr>
          <w:delText>5</w:delText>
        </w:r>
      </w:del>
      <w:r w:rsidR="00A30FAB" w:rsidRPr="00134C36">
        <w:rPr>
          <w:rFonts w:ascii="Century Gothic" w:hAnsi="Century Gothic" w:cs="Arial"/>
          <w:iCs/>
          <w:sz w:val="22"/>
          <w:szCs w:val="22"/>
          <w:rPrChange w:id="268" w:author="Erin Perko" w:date="2017-11-24T11:16:00Z">
            <w:rPr>
              <w:rFonts w:ascii="Arial" w:hAnsi="Arial" w:cs="Arial"/>
              <w:i/>
              <w:iCs/>
              <w:sz w:val="22"/>
              <w:szCs w:val="22"/>
            </w:rPr>
          </w:rPrChange>
        </w:rPr>
        <w:tab/>
      </w:r>
    </w:p>
    <w:p w14:paraId="57FC7FCC" w14:textId="78B85AA0" w:rsidR="00D47135" w:rsidRPr="00134C36" w:rsidRDefault="00D47135" w:rsidP="00776435">
      <w:pPr>
        <w:pStyle w:val="ListParagraph"/>
        <w:widowControl/>
        <w:numPr>
          <w:ilvl w:val="1"/>
          <w:numId w:val="19"/>
        </w:numPr>
        <w:rPr>
          <w:rFonts w:ascii="Century Gothic" w:hAnsi="Century Gothic" w:cs="Arial"/>
          <w:iCs/>
          <w:sz w:val="22"/>
          <w:szCs w:val="22"/>
          <w:rPrChange w:id="269" w:author="Erin Perko" w:date="2017-11-24T11:16:00Z">
            <w:rPr>
              <w:rFonts w:ascii="Arial" w:hAnsi="Arial" w:cs="Arial"/>
              <w:i/>
              <w:iCs/>
              <w:sz w:val="22"/>
              <w:szCs w:val="22"/>
            </w:rPr>
          </w:rPrChange>
        </w:rPr>
      </w:pPr>
      <w:r w:rsidRPr="00134C36">
        <w:rPr>
          <w:rFonts w:ascii="Century Gothic" w:hAnsi="Century Gothic" w:cs="Arial"/>
          <w:iCs/>
          <w:sz w:val="22"/>
          <w:szCs w:val="22"/>
          <w:rPrChange w:id="270" w:author="Erin Perko" w:date="2017-11-24T11:16:00Z">
            <w:rPr>
              <w:rFonts w:ascii="Arial" w:hAnsi="Arial" w:cs="Arial"/>
              <w:i/>
              <w:iCs/>
              <w:sz w:val="22"/>
              <w:szCs w:val="22"/>
            </w:rPr>
          </w:rPrChange>
        </w:rPr>
        <w:t>Admission Statuses in the Ohio University MSW Program</w:t>
      </w:r>
      <w:ins w:id="271" w:author="Erin Perko" w:date="2017-11-24T11:23:00Z">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ins>
      <w:del w:id="272" w:author="Erin Perko" w:date="2017-11-24T11:23:00Z">
        <w:r w:rsidR="00A30FAB" w:rsidRPr="00134C36" w:rsidDel="00134C36">
          <w:rPr>
            <w:rFonts w:ascii="Century Gothic" w:hAnsi="Century Gothic" w:cs="Arial"/>
            <w:iCs/>
            <w:strike/>
            <w:sz w:val="22"/>
            <w:szCs w:val="22"/>
            <w:rPrChange w:id="273"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74"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75"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76" w:author="Erin Perko" w:date="2017-11-24T11:16:00Z">
              <w:rPr>
                <w:rFonts w:ascii="Arial" w:hAnsi="Arial" w:cs="Arial"/>
                <w:i/>
                <w:iCs/>
                <w:strike/>
                <w:sz w:val="22"/>
                <w:szCs w:val="22"/>
              </w:rPr>
            </w:rPrChange>
          </w:rPr>
          <w:tab/>
        </w:r>
      </w:del>
      <w:r w:rsidR="000F6A0D">
        <w:rPr>
          <w:rFonts w:ascii="Century Gothic" w:hAnsi="Century Gothic" w:cs="Arial"/>
          <w:iCs/>
          <w:sz w:val="22"/>
          <w:szCs w:val="22"/>
        </w:rPr>
        <w:t>34</w:t>
      </w:r>
      <w:del w:id="277" w:author="Blevins, Brooke" w:date="2019-10-29T12:26:00Z">
        <w:r w:rsidR="00A30FAB" w:rsidRPr="00134C36" w:rsidDel="00815135">
          <w:rPr>
            <w:rFonts w:ascii="Century Gothic" w:hAnsi="Century Gothic" w:cs="Arial"/>
            <w:iCs/>
            <w:sz w:val="22"/>
            <w:szCs w:val="22"/>
            <w:rPrChange w:id="278" w:author="Erin Perko" w:date="2017-11-24T11:16:00Z">
              <w:rPr>
                <w:rFonts w:ascii="Arial" w:hAnsi="Arial" w:cs="Arial"/>
                <w:i/>
                <w:iCs/>
                <w:sz w:val="22"/>
                <w:szCs w:val="22"/>
              </w:rPr>
            </w:rPrChange>
          </w:rPr>
          <w:delText>6</w:delText>
        </w:r>
      </w:del>
    </w:p>
    <w:p w14:paraId="0CBF8BE1" w14:textId="57C461A1" w:rsidR="00155F89" w:rsidRPr="00134C36" w:rsidRDefault="00155F89" w:rsidP="00776435">
      <w:pPr>
        <w:pStyle w:val="ListParagraph"/>
        <w:widowControl/>
        <w:numPr>
          <w:ilvl w:val="1"/>
          <w:numId w:val="19"/>
        </w:numPr>
        <w:rPr>
          <w:rFonts w:ascii="Century Gothic" w:hAnsi="Century Gothic" w:cs="Arial"/>
          <w:iCs/>
          <w:sz w:val="22"/>
          <w:szCs w:val="22"/>
          <w:rPrChange w:id="279" w:author="Erin Perko" w:date="2017-11-24T11:16:00Z">
            <w:rPr>
              <w:rFonts w:ascii="Arial" w:hAnsi="Arial" w:cs="Arial"/>
              <w:i/>
              <w:iCs/>
              <w:sz w:val="22"/>
              <w:szCs w:val="22"/>
            </w:rPr>
          </w:rPrChange>
        </w:rPr>
      </w:pPr>
      <w:r w:rsidRPr="00134C36">
        <w:rPr>
          <w:rFonts w:ascii="Century Gothic" w:hAnsi="Century Gothic" w:cs="Arial"/>
          <w:iCs/>
          <w:sz w:val="22"/>
          <w:szCs w:val="22"/>
          <w:rPrChange w:id="280" w:author="Erin Perko" w:date="2017-11-24T11:16:00Z">
            <w:rPr>
              <w:rFonts w:ascii="Arial" w:hAnsi="Arial" w:cs="Arial"/>
              <w:i/>
              <w:iCs/>
              <w:sz w:val="22"/>
              <w:szCs w:val="22"/>
            </w:rPr>
          </w:rPrChange>
        </w:rPr>
        <w:t>Degree Time Limits</w:t>
      </w:r>
      <w:r w:rsidR="00A30FAB" w:rsidRPr="00134C36">
        <w:rPr>
          <w:rFonts w:ascii="Century Gothic" w:hAnsi="Century Gothic" w:cs="Arial"/>
          <w:iCs/>
          <w:sz w:val="22"/>
          <w:szCs w:val="22"/>
          <w:rPrChange w:id="281" w:author="Erin Perko" w:date="2017-11-24T11:23:00Z">
            <w:rPr>
              <w:rFonts w:ascii="Arial" w:hAnsi="Arial" w:cs="Arial"/>
              <w:i/>
              <w:iCs/>
              <w:strike/>
              <w:sz w:val="22"/>
              <w:szCs w:val="22"/>
            </w:rPr>
          </w:rPrChange>
        </w:rPr>
        <w:tab/>
      </w:r>
      <w:r w:rsidR="00A30FAB" w:rsidRPr="00134C36">
        <w:rPr>
          <w:rFonts w:ascii="Century Gothic" w:hAnsi="Century Gothic" w:cs="Arial"/>
          <w:iCs/>
          <w:sz w:val="22"/>
          <w:szCs w:val="22"/>
          <w:rPrChange w:id="282" w:author="Erin Perko" w:date="2017-11-24T11:23:00Z">
            <w:rPr>
              <w:rFonts w:ascii="Arial" w:hAnsi="Arial" w:cs="Arial"/>
              <w:i/>
              <w:iCs/>
              <w:strike/>
              <w:sz w:val="22"/>
              <w:szCs w:val="22"/>
            </w:rPr>
          </w:rPrChange>
        </w:rPr>
        <w:tab/>
      </w:r>
      <w:r w:rsidR="00A30FAB" w:rsidRPr="00134C36">
        <w:rPr>
          <w:rFonts w:ascii="Century Gothic" w:hAnsi="Century Gothic" w:cs="Arial"/>
          <w:iCs/>
          <w:sz w:val="22"/>
          <w:szCs w:val="22"/>
          <w:rPrChange w:id="283" w:author="Erin Perko" w:date="2017-11-24T11:23:00Z">
            <w:rPr>
              <w:rFonts w:ascii="Arial" w:hAnsi="Arial" w:cs="Arial"/>
              <w:i/>
              <w:iCs/>
              <w:strike/>
              <w:sz w:val="22"/>
              <w:szCs w:val="22"/>
            </w:rPr>
          </w:rPrChange>
        </w:rPr>
        <w:tab/>
      </w:r>
      <w:r w:rsidR="00A30FAB" w:rsidRPr="00134C36">
        <w:rPr>
          <w:rFonts w:ascii="Century Gothic" w:hAnsi="Century Gothic" w:cs="Arial"/>
          <w:iCs/>
          <w:sz w:val="22"/>
          <w:szCs w:val="22"/>
          <w:rPrChange w:id="284" w:author="Erin Perko" w:date="2017-11-24T11:23:00Z">
            <w:rPr>
              <w:rFonts w:ascii="Arial" w:hAnsi="Arial" w:cs="Arial"/>
              <w:i/>
              <w:iCs/>
              <w:strike/>
              <w:sz w:val="22"/>
              <w:szCs w:val="22"/>
            </w:rPr>
          </w:rPrChange>
        </w:rPr>
        <w:tab/>
      </w:r>
      <w:r w:rsidR="00A30FAB" w:rsidRPr="00134C36">
        <w:rPr>
          <w:rFonts w:ascii="Century Gothic" w:hAnsi="Century Gothic" w:cs="Arial"/>
          <w:iCs/>
          <w:sz w:val="22"/>
          <w:szCs w:val="22"/>
          <w:rPrChange w:id="285" w:author="Erin Perko" w:date="2017-11-24T11:23:00Z">
            <w:rPr>
              <w:rFonts w:ascii="Arial" w:hAnsi="Arial" w:cs="Arial"/>
              <w:i/>
              <w:iCs/>
              <w:strike/>
              <w:sz w:val="22"/>
              <w:szCs w:val="22"/>
            </w:rPr>
          </w:rPrChange>
        </w:rPr>
        <w:tab/>
      </w:r>
      <w:r w:rsidR="00A30FAB" w:rsidRPr="00134C36">
        <w:rPr>
          <w:rFonts w:ascii="Century Gothic" w:hAnsi="Century Gothic" w:cs="Arial"/>
          <w:iCs/>
          <w:sz w:val="22"/>
          <w:szCs w:val="22"/>
          <w:rPrChange w:id="286" w:author="Erin Perko" w:date="2017-11-24T11:23:00Z">
            <w:rPr>
              <w:rFonts w:ascii="Arial" w:hAnsi="Arial" w:cs="Arial"/>
              <w:i/>
              <w:iCs/>
              <w:strike/>
              <w:sz w:val="22"/>
              <w:szCs w:val="22"/>
            </w:rPr>
          </w:rPrChange>
        </w:rPr>
        <w:tab/>
      </w:r>
      <w:r w:rsidR="00A30FAB" w:rsidRPr="00134C36">
        <w:rPr>
          <w:rFonts w:ascii="Century Gothic" w:hAnsi="Century Gothic" w:cs="Arial"/>
          <w:iCs/>
          <w:sz w:val="22"/>
          <w:szCs w:val="22"/>
          <w:rPrChange w:id="287" w:author="Erin Perko" w:date="2017-11-24T11:23:00Z">
            <w:rPr>
              <w:rFonts w:ascii="Arial" w:hAnsi="Arial" w:cs="Arial"/>
              <w:i/>
              <w:iCs/>
              <w:strike/>
              <w:sz w:val="22"/>
              <w:szCs w:val="22"/>
            </w:rPr>
          </w:rPrChange>
        </w:rPr>
        <w:tab/>
      </w:r>
      <w:r w:rsidR="00A30FAB" w:rsidRPr="00134C36">
        <w:rPr>
          <w:rFonts w:ascii="Century Gothic" w:hAnsi="Century Gothic" w:cs="Arial"/>
          <w:iCs/>
          <w:sz w:val="22"/>
          <w:szCs w:val="22"/>
          <w:rPrChange w:id="288" w:author="Erin Perko" w:date="2017-11-24T11:23:00Z">
            <w:rPr>
              <w:rFonts w:ascii="Arial" w:hAnsi="Arial" w:cs="Arial"/>
              <w:i/>
              <w:iCs/>
              <w:strike/>
              <w:sz w:val="22"/>
              <w:szCs w:val="22"/>
            </w:rPr>
          </w:rPrChange>
        </w:rPr>
        <w:tab/>
      </w:r>
      <w:r w:rsidR="00A30FAB" w:rsidRPr="00134C36">
        <w:rPr>
          <w:rFonts w:ascii="Century Gothic" w:hAnsi="Century Gothic" w:cs="Arial"/>
          <w:iCs/>
          <w:sz w:val="22"/>
          <w:szCs w:val="22"/>
          <w:rPrChange w:id="289" w:author="Erin Perko" w:date="2017-11-24T11:23:00Z">
            <w:rPr>
              <w:rFonts w:ascii="Arial" w:hAnsi="Arial" w:cs="Arial"/>
              <w:i/>
              <w:iCs/>
              <w:strike/>
              <w:sz w:val="22"/>
              <w:szCs w:val="22"/>
            </w:rPr>
          </w:rPrChange>
        </w:rPr>
        <w:tab/>
      </w:r>
      <w:r w:rsidR="000F6A0D">
        <w:rPr>
          <w:rFonts w:ascii="Century Gothic" w:hAnsi="Century Gothic" w:cs="Arial"/>
          <w:iCs/>
          <w:sz w:val="22"/>
          <w:szCs w:val="22"/>
        </w:rPr>
        <w:t>38</w:t>
      </w:r>
      <w:del w:id="290" w:author="Blevins, Brooke" w:date="2019-10-29T12:26:00Z">
        <w:r w:rsidR="00D26702" w:rsidRPr="00134C36" w:rsidDel="00815135">
          <w:rPr>
            <w:rFonts w:ascii="Century Gothic" w:hAnsi="Century Gothic" w:cs="Arial"/>
            <w:iCs/>
            <w:sz w:val="22"/>
            <w:szCs w:val="22"/>
            <w:rPrChange w:id="291" w:author="Erin Perko" w:date="2017-11-24T11:23:00Z">
              <w:rPr>
                <w:rFonts w:ascii="Arial" w:hAnsi="Arial" w:cs="Arial"/>
                <w:i/>
                <w:iCs/>
                <w:strike/>
                <w:sz w:val="22"/>
                <w:szCs w:val="22"/>
              </w:rPr>
            </w:rPrChange>
          </w:rPr>
          <w:delText>0</w:delText>
        </w:r>
      </w:del>
    </w:p>
    <w:p w14:paraId="2B65F741" w14:textId="77777777" w:rsidR="00D47135" w:rsidRPr="00134C36" w:rsidRDefault="00D47135" w:rsidP="00776435">
      <w:pPr>
        <w:pStyle w:val="ListParagraph"/>
        <w:widowControl/>
        <w:numPr>
          <w:ilvl w:val="0"/>
          <w:numId w:val="19"/>
        </w:numPr>
        <w:rPr>
          <w:rFonts w:ascii="Century Gothic" w:hAnsi="Century Gothic" w:cs="Arial"/>
          <w:b/>
          <w:iCs/>
          <w:color w:val="70AD47" w:themeColor="accent6"/>
          <w:sz w:val="22"/>
          <w:szCs w:val="22"/>
          <w:rPrChange w:id="292" w:author="Erin Perko" w:date="2017-11-24T11:16:00Z">
            <w:rPr>
              <w:rFonts w:ascii="Arial" w:hAnsi="Arial" w:cs="Arial"/>
              <w:i/>
              <w:iCs/>
              <w:sz w:val="22"/>
              <w:szCs w:val="22"/>
            </w:rPr>
          </w:rPrChange>
        </w:rPr>
      </w:pPr>
      <w:r w:rsidRPr="00134C36">
        <w:rPr>
          <w:rFonts w:ascii="Century Gothic" w:hAnsi="Century Gothic" w:cs="Arial"/>
          <w:b/>
          <w:iCs/>
          <w:color w:val="70AD47" w:themeColor="accent6"/>
          <w:sz w:val="22"/>
          <w:szCs w:val="22"/>
          <w:rPrChange w:id="293" w:author="Erin Perko" w:date="2017-11-24T11:16:00Z">
            <w:rPr>
              <w:rFonts w:ascii="Arial" w:hAnsi="Arial" w:cs="Arial"/>
              <w:i/>
              <w:iCs/>
              <w:sz w:val="22"/>
              <w:szCs w:val="22"/>
            </w:rPr>
          </w:rPrChange>
        </w:rPr>
        <w:t>Curriculum</w:t>
      </w:r>
    </w:p>
    <w:p w14:paraId="01CB3B27" w14:textId="3BFDBA52" w:rsidR="00D47135" w:rsidRPr="00134C36" w:rsidRDefault="00413197" w:rsidP="00776435">
      <w:pPr>
        <w:pStyle w:val="ListParagraph"/>
        <w:widowControl/>
        <w:numPr>
          <w:ilvl w:val="1"/>
          <w:numId w:val="19"/>
        </w:numPr>
        <w:rPr>
          <w:rFonts w:ascii="Century Gothic" w:hAnsi="Century Gothic" w:cs="Arial"/>
          <w:iCs/>
          <w:sz w:val="22"/>
          <w:szCs w:val="22"/>
          <w:rPrChange w:id="294" w:author="Erin Perko" w:date="2017-11-24T11:16:00Z">
            <w:rPr>
              <w:rFonts w:ascii="Arial" w:hAnsi="Arial" w:cs="Arial"/>
              <w:i/>
              <w:iCs/>
              <w:sz w:val="22"/>
              <w:szCs w:val="22"/>
            </w:rPr>
          </w:rPrChange>
        </w:rPr>
      </w:pPr>
      <w:r w:rsidRPr="00134C36">
        <w:rPr>
          <w:rFonts w:ascii="Century Gothic" w:hAnsi="Century Gothic" w:cs="Arial"/>
          <w:iCs/>
          <w:sz w:val="22"/>
          <w:szCs w:val="22"/>
          <w:rPrChange w:id="295" w:author="Erin Perko" w:date="2017-11-24T11:16:00Z">
            <w:rPr>
              <w:rFonts w:ascii="Arial" w:hAnsi="Arial" w:cs="Arial"/>
              <w:i/>
              <w:iCs/>
              <w:sz w:val="22"/>
              <w:szCs w:val="22"/>
            </w:rPr>
          </w:rPrChange>
        </w:rPr>
        <w:t>The MSW Curriculum</w:t>
      </w:r>
      <w:ins w:id="296" w:author="Erin Perko" w:date="2017-11-24T11:23:00Z">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ins>
      <w:del w:id="297" w:author="Erin Perko" w:date="2017-11-24T11:23:00Z">
        <w:r w:rsidR="00A30FAB" w:rsidRPr="00134C36" w:rsidDel="00134C36">
          <w:rPr>
            <w:rFonts w:ascii="Century Gothic" w:hAnsi="Century Gothic" w:cs="Arial"/>
            <w:iCs/>
            <w:strike/>
            <w:sz w:val="22"/>
            <w:szCs w:val="22"/>
            <w:rPrChange w:id="298"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299"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300"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301"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302"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303"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304"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305" w:author="Erin Perko" w:date="2017-11-24T11:16:00Z">
              <w:rPr>
                <w:rFonts w:ascii="Arial" w:hAnsi="Arial" w:cs="Arial"/>
                <w:i/>
                <w:iCs/>
                <w:strike/>
                <w:sz w:val="22"/>
                <w:szCs w:val="22"/>
              </w:rPr>
            </w:rPrChange>
          </w:rPr>
          <w:tab/>
        </w:r>
        <w:r w:rsidR="00A30FAB" w:rsidRPr="00134C36" w:rsidDel="00134C36">
          <w:rPr>
            <w:rFonts w:ascii="Century Gothic" w:hAnsi="Century Gothic" w:cs="Arial"/>
            <w:iCs/>
            <w:strike/>
            <w:sz w:val="22"/>
            <w:szCs w:val="22"/>
            <w:rPrChange w:id="306" w:author="Erin Perko" w:date="2017-11-24T11:16:00Z">
              <w:rPr>
                <w:rFonts w:ascii="Arial" w:hAnsi="Arial" w:cs="Arial"/>
                <w:i/>
                <w:iCs/>
                <w:strike/>
                <w:sz w:val="22"/>
                <w:szCs w:val="22"/>
              </w:rPr>
            </w:rPrChange>
          </w:rPr>
          <w:tab/>
        </w:r>
      </w:del>
      <w:r w:rsidR="00A30FAB" w:rsidRPr="00134C36">
        <w:rPr>
          <w:rFonts w:ascii="Century Gothic" w:hAnsi="Century Gothic" w:cs="Arial"/>
          <w:iCs/>
          <w:sz w:val="22"/>
          <w:szCs w:val="22"/>
          <w:rPrChange w:id="307" w:author="Erin Perko" w:date="2017-11-24T11:16:00Z">
            <w:rPr>
              <w:rFonts w:ascii="Arial" w:hAnsi="Arial" w:cs="Arial"/>
              <w:i/>
              <w:iCs/>
              <w:sz w:val="22"/>
              <w:szCs w:val="22"/>
            </w:rPr>
          </w:rPrChange>
        </w:rPr>
        <w:t>4</w:t>
      </w:r>
      <w:r w:rsidR="000F6A0D">
        <w:rPr>
          <w:rFonts w:ascii="Century Gothic" w:hAnsi="Century Gothic" w:cs="Arial"/>
          <w:iCs/>
          <w:sz w:val="22"/>
          <w:szCs w:val="22"/>
        </w:rPr>
        <w:t>0</w:t>
      </w:r>
      <w:del w:id="308" w:author="Blevins, Brooke" w:date="2019-10-29T12:26:00Z">
        <w:r w:rsidR="00A30FAB" w:rsidRPr="00134C36" w:rsidDel="00815135">
          <w:rPr>
            <w:rFonts w:ascii="Century Gothic" w:hAnsi="Century Gothic" w:cs="Arial"/>
            <w:iCs/>
            <w:sz w:val="22"/>
            <w:szCs w:val="22"/>
            <w:rPrChange w:id="309" w:author="Erin Perko" w:date="2017-11-24T11:16:00Z">
              <w:rPr>
                <w:rFonts w:ascii="Arial" w:hAnsi="Arial" w:cs="Arial"/>
                <w:i/>
                <w:iCs/>
                <w:sz w:val="22"/>
                <w:szCs w:val="22"/>
              </w:rPr>
            </w:rPrChange>
          </w:rPr>
          <w:delText>1</w:delText>
        </w:r>
      </w:del>
    </w:p>
    <w:p w14:paraId="6CA90608" w14:textId="6140F050" w:rsidR="00413197" w:rsidRPr="00134C36" w:rsidRDefault="00413197" w:rsidP="00776435">
      <w:pPr>
        <w:pStyle w:val="ListParagraph"/>
        <w:widowControl/>
        <w:numPr>
          <w:ilvl w:val="1"/>
          <w:numId w:val="19"/>
        </w:numPr>
        <w:rPr>
          <w:rFonts w:ascii="Century Gothic" w:hAnsi="Century Gothic" w:cs="Arial"/>
          <w:iCs/>
          <w:sz w:val="22"/>
          <w:szCs w:val="22"/>
          <w:rPrChange w:id="310" w:author="Erin Perko" w:date="2017-11-24T11:16:00Z">
            <w:rPr>
              <w:rFonts w:ascii="Arial" w:hAnsi="Arial" w:cs="Arial"/>
              <w:i/>
              <w:iCs/>
              <w:sz w:val="22"/>
              <w:szCs w:val="22"/>
            </w:rPr>
          </w:rPrChange>
        </w:rPr>
      </w:pPr>
      <w:r w:rsidRPr="00134C36">
        <w:rPr>
          <w:rFonts w:ascii="Century Gothic" w:hAnsi="Century Gothic" w:cs="Arial"/>
          <w:iCs/>
          <w:sz w:val="22"/>
          <w:szCs w:val="22"/>
          <w:rPrChange w:id="311" w:author="Erin Perko" w:date="2017-11-24T11:16:00Z">
            <w:rPr>
              <w:rFonts w:ascii="Arial" w:hAnsi="Arial" w:cs="Arial"/>
              <w:i/>
              <w:iCs/>
              <w:sz w:val="22"/>
              <w:szCs w:val="22"/>
            </w:rPr>
          </w:rPrChange>
        </w:rPr>
        <w:t>MSW Scheduling</w:t>
      </w:r>
      <w:ins w:id="312" w:author="Erin Perko" w:date="2017-11-24T11:23:00Z">
        <w:r w:rsidR="003A3C73">
          <w:rPr>
            <w:rFonts w:ascii="Century Gothic" w:hAnsi="Century Gothic" w:cs="Arial"/>
            <w:iCs/>
            <w:sz w:val="22"/>
            <w:szCs w:val="22"/>
          </w:rPr>
          <w:tab/>
        </w:r>
        <w:r w:rsidR="003A3C73">
          <w:rPr>
            <w:rFonts w:ascii="Century Gothic" w:hAnsi="Century Gothic" w:cs="Arial"/>
            <w:iCs/>
            <w:sz w:val="22"/>
            <w:szCs w:val="22"/>
          </w:rPr>
          <w:tab/>
        </w:r>
      </w:ins>
      <w:ins w:id="313" w:author="Erin Perko" w:date="2017-11-24T11:24:00Z">
        <w:r w:rsidR="003A3C73">
          <w:rPr>
            <w:rFonts w:ascii="Century Gothic" w:hAnsi="Century Gothic" w:cs="Arial"/>
            <w:iCs/>
            <w:sz w:val="22"/>
            <w:szCs w:val="22"/>
          </w:rPr>
          <w:tab/>
        </w:r>
        <w:r w:rsidR="003A3C73">
          <w:rPr>
            <w:rFonts w:ascii="Century Gothic" w:hAnsi="Century Gothic" w:cs="Arial"/>
            <w:iCs/>
            <w:sz w:val="22"/>
            <w:szCs w:val="22"/>
          </w:rPr>
          <w:tab/>
        </w:r>
        <w:r w:rsidR="003A3C73">
          <w:rPr>
            <w:rFonts w:ascii="Century Gothic" w:hAnsi="Century Gothic" w:cs="Arial"/>
            <w:iCs/>
            <w:sz w:val="22"/>
            <w:szCs w:val="22"/>
          </w:rPr>
          <w:tab/>
        </w:r>
        <w:r w:rsidR="003A3C73">
          <w:rPr>
            <w:rFonts w:ascii="Century Gothic" w:hAnsi="Century Gothic" w:cs="Arial"/>
            <w:iCs/>
            <w:sz w:val="22"/>
            <w:szCs w:val="22"/>
          </w:rPr>
          <w:tab/>
        </w:r>
        <w:r w:rsidR="003A3C73">
          <w:rPr>
            <w:rFonts w:ascii="Century Gothic" w:hAnsi="Century Gothic" w:cs="Arial"/>
            <w:iCs/>
            <w:sz w:val="22"/>
            <w:szCs w:val="22"/>
          </w:rPr>
          <w:tab/>
        </w:r>
        <w:r w:rsidR="003A3C73">
          <w:rPr>
            <w:rFonts w:ascii="Century Gothic" w:hAnsi="Century Gothic" w:cs="Arial"/>
            <w:iCs/>
            <w:sz w:val="22"/>
            <w:szCs w:val="22"/>
          </w:rPr>
          <w:tab/>
        </w:r>
        <w:r w:rsidR="003A3C73">
          <w:rPr>
            <w:rFonts w:ascii="Century Gothic" w:hAnsi="Century Gothic" w:cs="Arial"/>
            <w:iCs/>
            <w:sz w:val="22"/>
            <w:szCs w:val="22"/>
          </w:rPr>
          <w:tab/>
        </w:r>
      </w:ins>
      <w:del w:id="314" w:author="Erin Perko" w:date="2017-11-24T11:23:00Z">
        <w:r w:rsidR="00A30FAB" w:rsidRPr="00134C36" w:rsidDel="003A3C73">
          <w:rPr>
            <w:rFonts w:ascii="Century Gothic" w:hAnsi="Century Gothic" w:cs="Arial"/>
            <w:iCs/>
            <w:strike/>
            <w:sz w:val="22"/>
            <w:szCs w:val="22"/>
            <w:rPrChange w:id="315" w:author="Erin Perko" w:date="2017-11-24T11:16:00Z">
              <w:rPr>
                <w:rFonts w:ascii="Arial" w:hAnsi="Arial" w:cs="Arial"/>
                <w:i/>
                <w:iCs/>
                <w:strike/>
                <w:sz w:val="22"/>
                <w:szCs w:val="22"/>
              </w:rPr>
            </w:rPrChange>
          </w:rPr>
          <w:tab/>
        </w:r>
        <w:r w:rsidR="00A30FAB" w:rsidRPr="00134C36" w:rsidDel="003A3C73">
          <w:rPr>
            <w:rFonts w:ascii="Century Gothic" w:hAnsi="Century Gothic" w:cs="Arial"/>
            <w:iCs/>
            <w:strike/>
            <w:sz w:val="22"/>
            <w:szCs w:val="22"/>
            <w:rPrChange w:id="316" w:author="Erin Perko" w:date="2017-11-24T11:16:00Z">
              <w:rPr>
                <w:rFonts w:ascii="Arial" w:hAnsi="Arial" w:cs="Arial"/>
                <w:i/>
                <w:iCs/>
                <w:strike/>
                <w:sz w:val="22"/>
                <w:szCs w:val="22"/>
              </w:rPr>
            </w:rPrChange>
          </w:rPr>
          <w:tab/>
        </w:r>
        <w:r w:rsidR="00A30FAB" w:rsidRPr="00134C36" w:rsidDel="003A3C73">
          <w:rPr>
            <w:rFonts w:ascii="Century Gothic" w:hAnsi="Century Gothic" w:cs="Arial"/>
            <w:iCs/>
            <w:strike/>
            <w:sz w:val="22"/>
            <w:szCs w:val="22"/>
            <w:rPrChange w:id="317" w:author="Erin Perko" w:date="2017-11-24T11:16:00Z">
              <w:rPr>
                <w:rFonts w:ascii="Arial" w:hAnsi="Arial" w:cs="Arial"/>
                <w:i/>
                <w:iCs/>
                <w:strike/>
                <w:sz w:val="22"/>
                <w:szCs w:val="22"/>
              </w:rPr>
            </w:rPrChange>
          </w:rPr>
          <w:tab/>
        </w:r>
        <w:r w:rsidR="00A30FAB" w:rsidRPr="00134C36" w:rsidDel="003A3C73">
          <w:rPr>
            <w:rFonts w:ascii="Century Gothic" w:hAnsi="Century Gothic" w:cs="Arial"/>
            <w:iCs/>
            <w:strike/>
            <w:sz w:val="22"/>
            <w:szCs w:val="22"/>
            <w:rPrChange w:id="318" w:author="Erin Perko" w:date="2017-11-24T11:16:00Z">
              <w:rPr>
                <w:rFonts w:ascii="Arial" w:hAnsi="Arial" w:cs="Arial"/>
                <w:i/>
                <w:iCs/>
                <w:strike/>
                <w:sz w:val="22"/>
                <w:szCs w:val="22"/>
              </w:rPr>
            </w:rPrChange>
          </w:rPr>
          <w:tab/>
        </w:r>
        <w:r w:rsidR="00A30FAB" w:rsidRPr="00134C36" w:rsidDel="003A3C73">
          <w:rPr>
            <w:rFonts w:ascii="Century Gothic" w:hAnsi="Century Gothic" w:cs="Arial"/>
            <w:iCs/>
            <w:strike/>
            <w:sz w:val="22"/>
            <w:szCs w:val="22"/>
            <w:rPrChange w:id="319" w:author="Erin Perko" w:date="2017-11-24T11:16:00Z">
              <w:rPr>
                <w:rFonts w:ascii="Arial" w:hAnsi="Arial" w:cs="Arial"/>
                <w:i/>
                <w:iCs/>
                <w:strike/>
                <w:sz w:val="22"/>
                <w:szCs w:val="22"/>
              </w:rPr>
            </w:rPrChange>
          </w:rPr>
          <w:tab/>
        </w:r>
        <w:r w:rsidR="00A30FAB" w:rsidRPr="00134C36" w:rsidDel="003A3C73">
          <w:rPr>
            <w:rFonts w:ascii="Century Gothic" w:hAnsi="Century Gothic" w:cs="Arial"/>
            <w:iCs/>
            <w:strike/>
            <w:sz w:val="22"/>
            <w:szCs w:val="22"/>
            <w:rPrChange w:id="320" w:author="Erin Perko" w:date="2017-11-24T11:16:00Z">
              <w:rPr>
                <w:rFonts w:ascii="Arial" w:hAnsi="Arial" w:cs="Arial"/>
                <w:i/>
                <w:iCs/>
                <w:strike/>
                <w:sz w:val="22"/>
                <w:szCs w:val="22"/>
              </w:rPr>
            </w:rPrChange>
          </w:rPr>
          <w:tab/>
        </w:r>
        <w:r w:rsidR="00A30FAB" w:rsidRPr="00134C36" w:rsidDel="003A3C73">
          <w:rPr>
            <w:rFonts w:ascii="Century Gothic" w:hAnsi="Century Gothic" w:cs="Arial"/>
            <w:iCs/>
            <w:strike/>
            <w:sz w:val="22"/>
            <w:szCs w:val="22"/>
            <w:rPrChange w:id="321" w:author="Erin Perko" w:date="2017-11-24T11:16:00Z">
              <w:rPr>
                <w:rFonts w:ascii="Arial" w:hAnsi="Arial" w:cs="Arial"/>
                <w:i/>
                <w:iCs/>
                <w:strike/>
                <w:sz w:val="22"/>
                <w:szCs w:val="22"/>
              </w:rPr>
            </w:rPrChange>
          </w:rPr>
          <w:tab/>
        </w:r>
        <w:r w:rsidR="00A30FAB" w:rsidRPr="00134C36" w:rsidDel="003A3C73">
          <w:rPr>
            <w:rFonts w:ascii="Century Gothic" w:hAnsi="Century Gothic" w:cs="Arial"/>
            <w:iCs/>
            <w:strike/>
            <w:sz w:val="22"/>
            <w:szCs w:val="22"/>
            <w:rPrChange w:id="322" w:author="Erin Perko" w:date="2017-11-24T11:16:00Z">
              <w:rPr>
                <w:rFonts w:ascii="Arial" w:hAnsi="Arial" w:cs="Arial"/>
                <w:i/>
                <w:iCs/>
                <w:strike/>
                <w:sz w:val="22"/>
                <w:szCs w:val="22"/>
              </w:rPr>
            </w:rPrChange>
          </w:rPr>
          <w:tab/>
        </w:r>
        <w:r w:rsidR="00A30FAB" w:rsidRPr="00134C36" w:rsidDel="003A3C73">
          <w:rPr>
            <w:rFonts w:ascii="Century Gothic" w:hAnsi="Century Gothic" w:cs="Arial"/>
            <w:iCs/>
            <w:strike/>
            <w:sz w:val="22"/>
            <w:szCs w:val="22"/>
            <w:rPrChange w:id="323" w:author="Erin Perko" w:date="2017-11-24T11:16:00Z">
              <w:rPr>
                <w:rFonts w:ascii="Arial" w:hAnsi="Arial" w:cs="Arial"/>
                <w:i/>
                <w:iCs/>
                <w:strike/>
                <w:sz w:val="22"/>
                <w:szCs w:val="22"/>
              </w:rPr>
            </w:rPrChange>
          </w:rPr>
          <w:tab/>
        </w:r>
      </w:del>
      <w:r w:rsidR="00A30FAB" w:rsidRPr="00134C36">
        <w:rPr>
          <w:rFonts w:ascii="Century Gothic" w:hAnsi="Century Gothic" w:cs="Arial"/>
          <w:iCs/>
          <w:sz w:val="22"/>
          <w:szCs w:val="22"/>
          <w:rPrChange w:id="324" w:author="Erin Perko" w:date="2017-11-24T11:16:00Z">
            <w:rPr>
              <w:rFonts w:ascii="Arial" w:hAnsi="Arial" w:cs="Arial"/>
              <w:i/>
              <w:iCs/>
              <w:sz w:val="22"/>
              <w:szCs w:val="22"/>
            </w:rPr>
          </w:rPrChange>
        </w:rPr>
        <w:t>4</w:t>
      </w:r>
      <w:r w:rsidR="000F6A0D">
        <w:rPr>
          <w:rFonts w:ascii="Century Gothic" w:hAnsi="Century Gothic" w:cs="Arial"/>
          <w:iCs/>
          <w:sz w:val="22"/>
          <w:szCs w:val="22"/>
        </w:rPr>
        <w:t>1</w:t>
      </w:r>
      <w:del w:id="325" w:author="Blevins, Brooke" w:date="2019-10-29T12:26:00Z">
        <w:r w:rsidR="00A30FAB" w:rsidRPr="00134C36" w:rsidDel="00815135">
          <w:rPr>
            <w:rFonts w:ascii="Century Gothic" w:hAnsi="Century Gothic" w:cs="Arial"/>
            <w:iCs/>
            <w:sz w:val="22"/>
            <w:szCs w:val="22"/>
            <w:rPrChange w:id="326" w:author="Erin Perko" w:date="2017-11-24T11:16:00Z">
              <w:rPr>
                <w:rFonts w:ascii="Arial" w:hAnsi="Arial" w:cs="Arial"/>
                <w:i/>
                <w:iCs/>
                <w:sz w:val="22"/>
                <w:szCs w:val="22"/>
              </w:rPr>
            </w:rPrChange>
          </w:rPr>
          <w:delText>2</w:delText>
        </w:r>
      </w:del>
      <w:r w:rsidR="00A30FAB" w:rsidRPr="00134C36">
        <w:rPr>
          <w:rFonts w:ascii="Century Gothic" w:hAnsi="Century Gothic" w:cs="Arial"/>
          <w:iCs/>
          <w:sz w:val="22"/>
          <w:szCs w:val="22"/>
          <w:rPrChange w:id="327" w:author="Erin Perko" w:date="2017-11-24T11:16:00Z">
            <w:rPr>
              <w:rFonts w:ascii="Arial" w:hAnsi="Arial" w:cs="Arial"/>
              <w:i/>
              <w:iCs/>
              <w:sz w:val="22"/>
              <w:szCs w:val="22"/>
            </w:rPr>
          </w:rPrChange>
        </w:rPr>
        <w:tab/>
      </w:r>
    </w:p>
    <w:p w14:paraId="2B5949F6" w14:textId="161FE043" w:rsidR="00413197" w:rsidRPr="003A3C73" w:rsidRDefault="00413197" w:rsidP="00776435">
      <w:pPr>
        <w:pStyle w:val="ListParagraph"/>
        <w:widowControl/>
        <w:numPr>
          <w:ilvl w:val="1"/>
          <w:numId w:val="19"/>
        </w:numPr>
        <w:rPr>
          <w:rFonts w:ascii="Century Gothic" w:hAnsi="Century Gothic" w:cs="Arial"/>
          <w:iCs/>
          <w:sz w:val="22"/>
          <w:szCs w:val="22"/>
          <w:rPrChange w:id="328" w:author="Erin Perko" w:date="2017-11-24T11:24:00Z">
            <w:rPr>
              <w:rFonts w:ascii="Arial" w:hAnsi="Arial" w:cs="Arial"/>
              <w:i/>
              <w:iCs/>
              <w:sz w:val="22"/>
              <w:szCs w:val="22"/>
            </w:rPr>
          </w:rPrChange>
        </w:rPr>
      </w:pPr>
      <w:r w:rsidRPr="00134C36">
        <w:rPr>
          <w:rFonts w:ascii="Century Gothic" w:hAnsi="Century Gothic" w:cs="Arial"/>
          <w:iCs/>
          <w:sz w:val="22"/>
          <w:szCs w:val="22"/>
          <w:rPrChange w:id="329" w:author="Erin Perko" w:date="2017-11-24T11:16:00Z">
            <w:rPr>
              <w:rFonts w:ascii="Arial" w:hAnsi="Arial" w:cs="Arial"/>
              <w:i/>
              <w:iCs/>
              <w:sz w:val="22"/>
              <w:szCs w:val="22"/>
            </w:rPr>
          </w:rPrChange>
        </w:rPr>
        <w:t>Course Descriptions</w:t>
      </w:r>
      <w:r w:rsidR="00A30FAB" w:rsidRPr="003A3C73">
        <w:rPr>
          <w:rFonts w:ascii="Century Gothic" w:hAnsi="Century Gothic" w:cs="Arial"/>
          <w:iCs/>
          <w:sz w:val="22"/>
          <w:szCs w:val="22"/>
          <w:rPrChange w:id="330"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31"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32"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33"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34"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35"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36"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37"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38" w:author="Erin Perko" w:date="2017-11-24T11:24:00Z">
            <w:rPr>
              <w:rFonts w:ascii="Arial" w:hAnsi="Arial" w:cs="Arial"/>
              <w:i/>
              <w:iCs/>
              <w:strike/>
              <w:sz w:val="22"/>
              <w:szCs w:val="22"/>
            </w:rPr>
          </w:rPrChange>
        </w:rPr>
        <w:tab/>
      </w:r>
      <w:r w:rsidR="000F6A0D">
        <w:rPr>
          <w:rFonts w:ascii="Century Gothic" w:hAnsi="Century Gothic" w:cs="Arial"/>
          <w:iCs/>
          <w:sz w:val="22"/>
          <w:szCs w:val="22"/>
        </w:rPr>
        <w:t>48</w:t>
      </w:r>
      <w:del w:id="339" w:author="Blevins, Brooke" w:date="2019-10-29T12:26:00Z">
        <w:r w:rsidR="00A30FAB" w:rsidRPr="003A3C73" w:rsidDel="00815135">
          <w:rPr>
            <w:rFonts w:ascii="Century Gothic" w:hAnsi="Century Gothic" w:cs="Arial"/>
            <w:iCs/>
            <w:sz w:val="22"/>
            <w:szCs w:val="22"/>
            <w:rPrChange w:id="340" w:author="Erin Perko" w:date="2017-11-24T11:24:00Z">
              <w:rPr>
                <w:rFonts w:ascii="Arial" w:hAnsi="Arial" w:cs="Arial"/>
                <w:i/>
                <w:iCs/>
                <w:sz w:val="22"/>
                <w:szCs w:val="22"/>
              </w:rPr>
            </w:rPrChange>
          </w:rPr>
          <w:delText>45</w:delText>
        </w:r>
      </w:del>
    </w:p>
    <w:p w14:paraId="1B771FE3" w14:textId="5B599EEB" w:rsidR="00413197" w:rsidRPr="003A3C73" w:rsidRDefault="00413197" w:rsidP="00776435">
      <w:pPr>
        <w:pStyle w:val="ListParagraph"/>
        <w:widowControl/>
        <w:numPr>
          <w:ilvl w:val="1"/>
          <w:numId w:val="19"/>
        </w:numPr>
        <w:rPr>
          <w:rFonts w:ascii="Century Gothic" w:hAnsi="Century Gothic" w:cs="Arial"/>
          <w:iCs/>
          <w:sz w:val="22"/>
          <w:szCs w:val="22"/>
          <w:rPrChange w:id="341" w:author="Erin Perko" w:date="2017-11-24T11:24:00Z">
            <w:rPr>
              <w:rFonts w:ascii="Arial" w:hAnsi="Arial" w:cs="Arial"/>
              <w:i/>
              <w:iCs/>
              <w:sz w:val="22"/>
              <w:szCs w:val="22"/>
            </w:rPr>
          </w:rPrChange>
        </w:rPr>
      </w:pPr>
      <w:r w:rsidRPr="003A3C73">
        <w:rPr>
          <w:rFonts w:ascii="Century Gothic" w:hAnsi="Century Gothic" w:cs="Arial"/>
          <w:iCs/>
          <w:sz w:val="22"/>
          <w:szCs w:val="22"/>
          <w:rPrChange w:id="342" w:author="Erin Perko" w:date="2017-11-24T11:24:00Z">
            <w:rPr>
              <w:rFonts w:ascii="Arial" w:hAnsi="Arial" w:cs="Arial"/>
              <w:i/>
              <w:iCs/>
              <w:sz w:val="22"/>
              <w:szCs w:val="22"/>
            </w:rPr>
          </w:rPrChange>
        </w:rPr>
        <w:t>Field Instruction</w:t>
      </w:r>
      <w:r w:rsidR="00A30FAB" w:rsidRPr="003A3C73">
        <w:rPr>
          <w:rFonts w:ascii="Century Gothic" w:hAnsi="Century Gothic" w:cs="Arial"/>
          <w:iCs/>
          <w:sz w:val="22"/>
          <w:szCs w:val="22"/>
          <w:rPrChange w:id="343"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44"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45"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46"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47"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48"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49"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50"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51" w:author="Erin Perko" w:date="2017-11-24T11:24:00Z">
            <w:rPr>
              <w:rFonts w:ascii="Arial" w:hAnsi="Arial" w:cs="Arial"/>
              <w:i/>
              <w:iCs/>
              <w:strike/>
              <w:sz w:val="22"/>
              <w:szCs w:val="22"/>
            </w:rPr>
          </w:rPrChange>
        </w:rPr>
        <w:tab/>
      </w:r>
      <w:r w:rsidR="000F6A0D">
        <w:rPr>
          <w:rFonts w:ascii="Century Gothic" w:hAnsi="Century Gothic" w:cs="Arial"/>
          <w:iCs/>
          <w:sz w:val="22"/>
          <w:szCs w:val="22"/>
        </w:rPr>
        <w:t>54</w:t>
      </w:r>
      <w:del w:id="352" w:author="Blevins, Brooke" w:date="2019-10-29T12:26:00Z">
        <w:r w:rsidR="00341AE5" w:rsidRPr="003A3C73" w:rsidDel="00815135">
          <w:rPr>
            <w:rFonts w:ascii="Century Gothic" w:hAnsi="Century Gothic" w:cs="Arial"/>
            <w:iCs/>
            <w:sz w:val="22"/>
            <w:szCs w:val="22"/>
            <w:rPrChange w:id="353" w:author="Erin Perko" w:date="2017-11-24T11:24:00Z">
              <w:rPr>
                <w:rFonts w:ascii="Arial" w:hAnsi="Arial" w:cs="Arial"/>
                <w:i/>
                <w:iCs/>
                <w:sz w:val="22"/>
                <w:szCs w:val="22"/>
              </w:rPr>
            </w:rPrChange>
          </w:rPr>
          <w:delText>2</w:delText>
        </w:r>
      </w:del>
    </w:p>
    <w:p w14:paraId="440EFFD0" w14:textId="6CA04301" w:rsidR="00901ADF" w:rsidRPr="003A3C73" w:rsidRDefault="00901ADF" w:rsidP="00776435">
      <w:pPr>
        <w:pStyle w:val="ListParagraph"/>
        <w:widowControl/>
        <w:numPr>
          <w:ilvl w:val="1"/>
          <w:numId w:val="19"/>
        </w:numPr>
        <w:rPr>
          <w:rFonts w:ascii="Century Gothic" w:hAnsi="Century Gothic" w:cs="Arial"/>
          <w:iCs/>
          <w:sz w:val="22"/>
          <w:szCs w:val="22"/>
          <w:rPrChange w:id="354" w:author="Erin Perko" w:date="2017-11-24T11:24:00Z">
            <w:rPr>
              <w:rFonts w:ascii="Arial" w:hAnsi="Arial" w:cs="Arial"/>
              <w:i/>
              <w:iCs/>
              <w:sz w:val="22"/>
              <w:szCs w:val="22"/>
            </w:rPr>
          </w:rPrChange>
        </w:rPr>
      </w:pPr>
      <w:r w:rsidRPr="003A3C73">
        <w:rPr>
          <w:rFonts w:ascii="Century Gothic" w:hAnsi="Century Gothic" w:cs="Arial"/>
          <w:iCs/>
          <w:sz w:val="22"/>
          <w:szCs w:val="22"/>
          <w:rPrChange w:id="355" w:author="Erin Perko" w:date="2017-11-24T11:24:00Z">
            <w:rPr>
              <w:rFonts w:ascii="Arial" w:hAnsi="Arial" w:cs="Arial"/>
              <w:i/>
              <w:iCs/>
              <w:sz w:val="22"/>
              <w:szCs w:val="22"/>
            </w:rPr>
          </w:rPrChange>
        </w:rPr>
        <w:t>Research Using Human Subjects</w:t>
      </w:r>
      <w:r w:rsidR="00A30FAB" w:rsidRPr="003A3C73">
        <w:rPr>
          <w:rFonts w:ascii="Century Gothic" w:hAnsi="Century Gothic" w:cs="Arial"/>
          <w:iCs/>
          <w:sz w:val="22"/>
          <w:szCs w:val="22"/>
          <w:rPrChange w:id="356"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57"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58"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59"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60"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61"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62" w:author="Erin Perko" w:date="2017-11-24T11:24:00Z">
            <w:rPr>
              <w:rFonts w:ascii="Arial" w:hAnsi="Arial" w:cs="Arial"/>
              <w:i/>
              <w:iCs/>
              <w:strike/>
              <w:sz w:val="22"/>
              <w:szCs w:val="22"/>
            </w:rPr>
          </w:rPrChange>
        </w:rPr>
        <w:tab/>
      </w:r>
      <w:r w:rsidR="000F6A0D">
        <w:rPr>
          <w:rFonts w:ascii="Century Gothic" w:hAnsi="Century Gothic" w:cs="Arial"/>
          <w:iCs/>
          <w:sz w:val="22"/>
          <w:szCs w:val="22"/>
        </w:rPr>
        <w:t>56</w:t>
      </w:r>
      <w:del w:id="363" w:author="Blevins, Brooke" w:date="2019-10-29T12:26:00Z">
        <w:r w:rsidR="00341AE5" w:rsidRPr="003A3C73" w:rsidDel="00815135">
          <w:rPr>
            <w:rFonts w:ascii="Century Gothic" w:hAnsi="Century Gothic" w:cs="Arial"/>
            <w:iCs/>
            <w:sz w:val="22"/>
            <w:szCs w:val="22"/>
            <w:rPrChange w:id="364" w:author="Erin Perko" w:date="2017-11-24T11:24:00Z">
              <w:rPr>
                <w:rFonts w:ascii="Arial" w:hAnsi="Arial" w:cs="Arial"/>
                <w:i/>
                <w:iCs/>
                <w:sz w:val="22"/>
                <w:szCs w:val="22"/>
              </w:rPr>
            </w:rPrChange>
          </w:rPr>
          <w:delText>4</w:delText>
        </w:r>
      </w:del>
    </w:p>
    <w:p w14:paraId="0E7898D2" w14:textId="77777777" w:rsidR="00353CB5" w:rsidRPr="003A3C73" w:rsidRDefault="00353CB5" w:rsidP="00776435">
      <w:pPr>
        <w:pStyle w:val="ListParagraph"/>
        <w:widowControl/>
        <w:numPr>
          <w:ilvl w:val="0"/>
          <w:numId w:val="19"/>
        </w:numPr>
        <w:rPr>
          <w:rFonts w:ascii="Century Gothic" w:hAnsi="Century Gothic" w:cs="Arial"/>
          <w:b/>
          <w:iCs/>
          <w:color w:val="70AD47" w:themeColor="accent6"/>
          <w:sz w:val="22"/>
          <w:szCs w:val="22"/>
          <w:rPrChange w:id="365" w:author="Erin Perko" w:date="2017-11-24T11:24:00Z">
            <w:rPr>
              <w:rFonts w:ascii="Arial" w:hAnsi="Arial" w:cs="Arial"/>
              <w:i/>
              <w:iCs/>
              <w:sz w:val="22"/>
              <w:szCs w:val="22"/>
            </w:rPr>
          </w:rPrChange>
        </w:rPr>
      </w:pPr>
      <w:r w:rsidRPr="003A3C73">
        <w:rPr>
          <w:rFonts w:ascii="Century Gothic" w:hAnsi="Century Gothic" w:cs="Arial"/>
          <w:b/>
          <w:iCs/>
          <w:color w:val="70AD47" w:themeColor="accent6"/>
          <w:sz w:val="22"/>
          <w:szCs w:val="22"/>
          <w:rPrChange w:id="366" w:author="Erin Perko" w:date="2017-11-24T11:24:00Z">
            <w:rPr>
              <w:rFonts w:ascii="Arial" w:hAnsi="Arial" w:cs="Arial"/>
              <w:i/>
              <w:iCs/>
              <w:sz w:val="22"/>
              <w:szCs w:val="22"/>
            </w:rPr>
          </w:rPrChange>
        </w:rPr>
        <w:t>Registration</w:t>
      </w:r>
    </w:p>
    <w:p w14:paraId="438B63FD" w14:textId="25B9ED02" w:rsidR="00353CB5" w:rsidRPr="003A3C73" w:rsidRDefault="00353CB5" w:rsidP="00776435">
      <w:pPr>
        <w:pStyle w:val="ListParagraph"/>
        <w:widowControl/>
        <w:numPr>
          <w:ilvl w:val="1"/>
          <w:numId w:val="19"/>
        </w:numPr>
        <w:rPr>
          <w:rFonts w:ascii="Century Gothic" w:hAnsi="Century Gothic" w:cs="Arial"/>
          <w:iCs/>
          <w:sz w:val="22"/>
          <w:szCs w:val="22"/>
          <w:rPrChange w:id="367" w:author="Erin Perko" w:date="2017-11-24T11:24:00Z">
            <w:rPr>
              <w:rFonts w:ascii="Arial" w:hAnsi="Arial" w:cs="Arial"/>
              <w:i/>
              <w:iCs/>
              <w:sz w:val="22"/>
              <w:szCs w:val="22"/>
            </w:rPr>
          </w:rPrChange>
        </w:rPr>
      </w:pPr>
      <w:r w:rsidRPr="003A3C73">
        <w:rPr>
          <w:rFonts w:ascii="Century Gothic" w:hAnsi="Century Gothic" w:cs="Arial"/>
          <w:iCs/>
          <w:sz w:val="22"/>
          <w:szCs w:val="22"/>
          <w:rPrChange w:id="368" w:author="Erin Perko" w:date="2017-11-24T11:24:00Z">
            <w:rPr>
              <w:rFonts w:ascii="Arial" w:hAnsi="Arial" w:cs="Arial"/>
              <w:i/>
              <w:iCs/>
              <w:sz w:val="22"/>
              <w:szCs w:val="22"/>
            </w:rPr>
          </w:rPrChange>
        </w:rPr>
        <w:t>Registration</w:t>
      </w:r>
      <w:r w:rsidR="00A30FAB" w:rsidRPr="003A3C73">
        <w:rPr>
          <w:rFonts w:ascii="Century Gothic" w:hAnsi="Century Gothic" w:cs="Arial"/>
          <w:iCs/>
          <w:sz w:val="22"/>
          <w:szCs w:val="22"/>
          <w:rPrChange w:id="369"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70"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71"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72"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73"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74"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75"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76"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77"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378" w:author="Erin Perko" w:date="2017-11-24T11:24:00Z">
            <w:rPr>
              <w:rFonts w:ascii="Arial" w:hAnsi="Arial" w:cs="Arial"/>
              <w:i/>
              <w:iCs/>
              <w:strike/>
              <w:sz w:val="22"/>
              <w:szCs w:val="22"/>
            </w:rPr>
          </w:rPrChange>
        </w:rPr>
        <w:tab/>
      </w:r>
      <w:r w:rsidR="000F6A0D">
        <w:rPr>
          <w:rFonts w:ascii="Century Gothic" w:hAnsi="Century Gothic" w:cs="Arial"/>
          <w:iCs/>
          <w:sz w:val="22"/>
          <w:szCs w:val="22"/>
        </w:rPr>
        <w:t>57</w:t>
      </w:r>
      <w:del w:id="379" w:author="Blevins, Brooke" w:date="2019-10-29T12:26:00Z">
        <w:r w:rsidR="00341AE5" w:rsidRPr="003A3C73" w:rsidDel="00815135">
          <w:rPr>
            <w:rFonts w:ascii="Century Gothic" w:hAnsi="Century Gothic" w:cs="Arial"/>
            <w:iCs/>
            <w:sz w:val="22"/>
            <w:szCs w:val="22"/>
            <w:rPrChange w:id="380" w:author="Erin Perko" w:date="2017-11-24T11:24:00Z">
              <w:rPr>
                <w:rFonts w:ascii="Arial" w:hAnsi="Arial" w:cs="Arial"/>
                <w:i/>
                <w:iCs/>
                <w:sz w:val="22"/>
                <w:szCs w:val="22"/>
              </w:rPr>
            </w:rPrChange>
          </w:rPr>
          <w:delText>55</w:delText>
        </w:r>
      </w:del>
    </w:p>
    <w:p w14:paraId="5587C77C" w14:textId="4EEC09A2" w:rsidR="00353CB5" w:rsidRPr="003A3C73" w:rsidDel="00815135" w:rsidRDefault="00353CB5" w:rsidP="00776435">
      <w:pPr>
        <w:pStyle w:val="ListParagraph"/>
        <w:widowControl/>
        <w:numPr>
          <w:ilvl w:val="1"/>
          <w:numId w:val="19"/>
        </w:numPr>
        <w:rPr>
          <w:del w:id="381" w:author="Blevins, Brooke" w:date="2019-10-29T12:27:00Z"/>
          <w:rFonts w:ascii="Century Gothic" w:hAnsi="Century Gothic" w:cs="Arial"/>
          <w:iCs/>
          <w:sz w:val="22"/>
          <w:szCs w:val="22"/>
          <w:rPrChange w:id="382" w:author="Erin Perko" w:date="2017-11-24T11:24:00Z">
            <w:rPr>
              <w:del w:id="383" w:author="Blevins, Brooke" w:date="2019-10-29T12:27:00Z"/>
              <w:rFonts w:ascii="Arial" w:hAnsi="Arial" w:cs="Arial"/>
              <w:i/>
              <w:iCs/>
              <w:sz w:val="22"/>
              <w:szCs w:val="22"/>
            </w:rPr>
          </w:rPrChange>
        </w:rPr>
      </w:pPr>
      <w:del w:id="384" w:author="Blevins, Brooke" w:date="2019-10-29T12:27:00Z">
        <w:r w:rsidRPr="003A3C73" w:rsidDel="00815135">
          <w:rPr>
            <w:rFonts w:ascii="Century Gothic" w:hAnsi="Century Gothic" w:cs="Arial"/>
            <w:iCs/>
            <w:sz w:val="22"/>
            <w:szCs w:val="22"/>
            <w:rPrChange w:id="385" w:author="Erin Perko" w:date="2017-11-24T11:24:00Z">
              <w:rPr>
                <w:rFonts w:ascii="Arial" w:hAnsi="Arial" w:cs="Arial"/>
                <w:i/>
                <w:iCs/>
                <w:sz w:val="22"/>
                <w:szCs w:val="22"/>
              </w:rPr>
            </w:rPrChange>
          </w:rPr>
          <w:delText>ID Cards</w:delText>
        </w:r>
        <w:r w:rsidR="00A30FAB" w:rsidRPr="003A3C73" w:rsidDel="00815135">
          <w:rPr>
            <w:rFonts w:ascii="Century Gothic" w:hAnsi="Century Gothic" w:cs="Arial"/>
            <w:iCs/>
            <w:sz w:val="22"/>
            <w:szCs w:val="22"/>
            <w:rPrChange w:id="386"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387"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388"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389"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390"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391"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392"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393"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394"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395" w:author="Erin Perko" w:date="2017-11-24T11:24:00Z">
              <w:rPr>
                <w:rFonts w:ascii="Arial" w:hAnsi="Arial" w:cs="Arial"/>
                <w:i/>
                <w:iCs/>
                <w:strike/>
                <w:sz w:val="22"/>
                <w:szCs w:val="22"/>
              </w:rPr>
            </w:rPrChange>
          </w:rPr>
          <w:tab/>
        </w:r>
        <w:r w:rsidR="00341AE5" w:rsidRPr="003A3C73" w:rsidDel="00815135">
          <w:rPr>
            <w:rFonts w:ascii="Century Gothic" w:hAnsi="Century Gothic" w:cs="Arial"/>
            <w:iCs/>
            <w:sz w:val="22"/>
            <w:szCs w:val="22"/>
            <w:rPrChange w:id="396" w:author="Erin Perko" w:date="2017-11-24T11:24:00Z">
              <w:rPr>
                <w:rFonts w:ascii="Arial" w:hAnsi="Arial" w:cs="Arial"/>
                <w:i/>
                <w:iCs/>
                <w:sz w:val="22"/>
                <w:szCs w:val="22"/>
              </w:rPr>
            </w:rPrChange>
          </w:rPr>
          <w:delText>61</w:delText>
        </w:r>
      </w:del>
    </w:p>
    <w:p w14:paraId="54FCD36F" w14:textId="0569377C" w:rsidR="00353CB5" w:rsidRPr="003A3C73" w:rsidDel="00815135" w:rsidRDefault="00353CB5" w:rsidP="00776435">
      <w:pPr>
        <w:pStyle w:val="ListParagraph"/>
        <w:widowControl/>
        <w:numPr>
          <w:ilvl w:val="1"/>
          <w:numId w:val="19"/>
        </w:numPr>
        <w:rPr>
          <w:del w:id="397" w:author="Blevins, Brooke" w:date="2019-10-29T12:27:00Z"/>
          <w:rFonts w:ascii="Century Gothic" w:hAnsi="Century Gothic" w:cs="Arial"/>
          <w:iCs/>
          <w:sz w:val="22"/>
          <w:szCs w:val="22"/>
          <w:rPrChange w:id="398" w:author="Erin Perko" w:date="2017-11-24T11:24:00Z">
            <w:rPr>
              <w:del w:id="399" w:author="Blevins, Brooke" w:date="2019-10-29T12:27:00Z"/>
              <w:rFonts w:ascii="Arial" w:hAnsi="Arial" w:cs="Arial"/>
              <w:i/>
              <w:iCs/>
              <w:sz w:val="22"/>
              <w:szCs w:val="22"/>
            </w:rPr>
          </w:rPrChange>
        </w:rPr>
      </w:pPr>
      <w:del w:id="400" w:author="Blevins, Brooke" w:date="2019-10-29T12:27:00Z">
        <w:r w:rsidRPr="003A3C73" w:rsidDel="00815135">
          <w:rPr>
            <w:rFonts w:ascii="Century Gothic" w:hAnsi="Century Gothic" w:cs="Arial"/>
            <w:iCs/>
            <w:sz w:val="22"/>
            <w:szCs w:val="22"/>
            <w:rPrChange w:id="401" w:author="Erin Perko" w:date="2017-11-24T11:24:00Z">
              <w:rPr>
                <w:rFonts w:ascii="Arial" w:hAnsi="Arial" w:cs="Arial"/>
                <w:i/>
                <w:iCs/>
                <w:sz w:val="22"/>
                <w:szCs w:val="22"/>
              </w:rPr>
            </w:rPrChange>
          </w:rPr>
          <w:delText>Email Account</w:delText>
        </w:r>
        <w:r w:rsidR="00A30FAB" w:rsidRPr="003A3C73" w:rsidDel="00815135">
          <w:rPr>
            <w:rFonts w:ascii="Century Gothic" w:hAnsi="Century Gothic" w:cs="Arial"/>
            <w:iCs/>
            <w:sz w:val="22"/>
            <w:szCs w:val="22"/>
            <w:rPrChange w:id="402" w:author="Erin Perko" w:date="2017-11-24T11:24:00Z">
              <w:rPr>
                <w:rFonts w:ascii="Arial" w:hAnsi="Arial" w:cs="Arial"/>
                <w:i/>
                <w:iCs/>
                <w:sz w:val="22"/>
                <w:szCs w:val="22"/>
              </w:rPr>
            </w:rPrChange>
          </w:rPr>
          <w:tab/>
        </w:r>
        <w:r w:rsidR="00A30FAB" w:rsidRPr="003A3C73" w:rsidDel="00815135">
          <w:rPr>
            <w:rFonts w:ascii="Century Gothic" w:hAnsi="Century Gothic" w:cs="Arial"/>
            <w:iCs/>
            <w:sz w:val="22"/>
            <w:szCs w:val="22"/>
            <w:rPrChange w:id="403"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404"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405"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406"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407"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408"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409"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410"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411" w:author="Erin Perko" w:date="2017-11-24T11:24:00Z">
              <w:rPr>
                <w:rFonts w:ascii="Arial" w:hAnsi="Arial" w:cs="Arial"/>
                <w:i/>
                <w:iCs/>
                <w:strike/>
                <w:sz w:val="22"/>
                <w:szCs w:val="22"/>
              </w:rPr>
            </w:rPrChange>
          </w:rPr>
          <w:tab/>
        </w:r>
        <w:r w:rsidR="00341AE5" w:rsidRPr="003A3C73" w:rsidDel="00815135">
          <w:rPr>
            <w:rFonts w:ascii="Century Gothic" w:hAnsi="Century Gothic" w:cs="Arial"/>
            <w:iCs/>
            <w:sz w:val="22"/>
            <w:szCs w:val="22"/>
            <w:rPrChange w:id="412" w:author="Erin Perko" w:date="2017-11-24T11:24:00Z">
              <w:rPr>
                <w:rFonts w:ascii="Arial" w:hAnsi="Arial" w:cs="Arial"/>
                <w:i/>
                <w:iCs/>
                <w:sz w:val="22"/>
                <w:szCs w:val="22"/>
              </w:rPr>
            </w:rPrChange>
          </w:rPr>
          <w:delText>62</w:delText>
        </w:r>
      </w:del>
    </w:p>
    <w:p w14:paraId="02483F0A" w14:textId="77777777" w:rsidR="00413197" w:rsidRPr="003A3C73" w:rsidRDefault="00413197" w:rsidP="00776435">
      <w:pPr>
        <w:pStyle w:val="ListParagraph"/>
        <w:widowControl/>
        <w:numPr>
          <w:ilvl w:val="0"/>
          <w:numId w:val="19"/>
        </w:numPr>
        <w:rPr>
          <w:rFonts w:ascii="Century Gothic" w:hAnsi="Century Gothic" w:cs="Arial"/>
          <w:b/>
          <w:iCs/>
          <w:color w:val="70AD47" w:themeColor="accent6"/>
          <w:sz w:val="22"/>
          <w:szCs w:val="22"/>
          <w:rPrChange w:id="413" w:author="Erin Perko" w:date="2017-11-24T11:24:00Z">
            <w:rPr>
              <w:rFonts w:ascii="Arial" w:hAnsi="Arial" w:cs="Arial"/>
              <w:i/>
              <w:iCs/>
              <w:sz w:val="22"/>
              <w:szCs w:val="22"/>
            </w:rPr>
          </w:rPrChange>
        </w:rPr>
      </w:pPr>
      <w:r w:rsidRPr="003A3C73">
        <w:rPr>
          <w:rFonts w:ascii="Century Gothic" w:hAnsi="Century Gothic" w:cs="Arial"/>
          <w:b/>
          <w:iCs/>
          <w:color w:val="70AD47" w:themeColor="accent6"/>
          <w:sz w:val="22"/>
          <w:szCs w:val="22"/>
          <w:rPrChange w:id="414" w:author="Erin Perko" w:date="2017-11-24T11:24:00Z">
            <w:rPr>
              <w:rFonts w:ascii="Arial" w:hAnsi="Arial" w:cs="Arial"/>
              <w:i/>
              <w:iCs/>
              <w:sz w:val="22"/>
              <w:szCs w:val="22"/>
            </w:rPr>
          </w:rPrChange>
        </w:rPr>
        <w:t>Student Resources</w:t>
      </w:r>
    </w:p>
    <w:p w14:paraId="28A723D2" w14:textId="062D7036" w:rsidR="00413197" w:rsidRPr="003A3C73" w:rsidRDefault="00413197" w:rsidP="00776435">
      <w:pPr>
        <w:pStyle w:val="ListParagraph"/>
        <w:widowControl/>
        <w:numPr>
          <w:ilvl w:val="1"/>
          <w:numId w:val="19"/>
        </w:numPr>
        <w:rPr>
          <w:rFonts w:ascii="Century Gothic" w:hAnsi="Century Gothic" w:cs="Arial"/>
          <w:iCs/>
          <w:sz w:val="22"/>
          <w:szCs w:val="22"/>
          <w:rPrChange w:id="415" w:author="Erin Perko" w:date="2017-11-24T11:24:00Z">
            <w:rPr>
              <w:rFonts w:ascii="Arial" w:hAnsi="Arial" w:cs="Arial"/>
              <w:i/>
              <w:iCs/>
              <w:sz w:val="22"/>
              <w:szCs w:val="22"/>
            </w:rPr>
          </w:rPrChange>
        </w:rPr>
      </w:pPr>
      <w:r w:rsidRPr="003A3C73">
        <w:rPr>
          <w:rFonts w:ascii="Century Gothic" w:hAnsi="Century Gothic" w:cs="Arial"/>
          <w:iCs/>
          <w:sz w:val="22"/>
          <w:szCs w:val="22"/>
          <w:rPrChange w:id="416" w:author="Erin Perko" w:date="2017-11-24T11:24:00Z">
            <w:rPr>
              <w:rFonts w:ascii="Arial" w:hAnsi="Arial" w:cs="Arial"/>
              <w:i/>
              <w:iCs/>
              <w:sz w:val="22"/>
              <w:szCs w:val="22"/>
            </w:rPr>
          </w:rPrChange>
        </w:rPr>
        <w:t>Financial Assistance</w:t>
      </w:r>
      <w:r w:rsidR="00A30FAB" w:rsidRPr="003A3C73">
        <w:rPr>
          <w:rFonts w:ascii="Century Gothic" w:hAnsi="Century Gothic" w:cs="Arial"/>
          <w:iCs/>
          <w:sz w:val="22"/>
          <w:szCs w:val="22"/>
          <w:rPrChange w:id="417"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18"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19"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20"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21"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22"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23"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24"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25" w:author="Erin Perko" w:date="2017-11-24T11:24:00Z">
            <w:rPr>
              <w:rFonts w:ascii="Arial" w:hAnsi="Arial" w:cs="Arial"/>
              <w:i/>
              <w:iCs/>
              <w:strike/>
              <w:sz w:val="22"/>
              <w:szCs w:val="22"/>
            </w:rPr>
          </w:rPrChange>
        </w:rPr>
        <w:tab/>
      </w:r>
      <w:r w:rsidR="000F6A0D">
        <w:rPr>
          <w:rFonts w:ascii="Century Gothic" w:hAnsi="Century Gothic" w:cs="Arial"/>
          <w:iCs/>
          <w:sz w:val="22"/>
          <w:szCs w:val="22"/>
        </w:rPr>
        <w:t>59</w:t>
      </w:r>
      <w:del w:id="426" w:author="Blevins, Brooke" w:date="2019-10-29T12:27:00Z">
        <w:r w:rsidR="00341AE5" w:rsidRPr="003A3C73" w:rsidDel="00815135">
          <w:rPr>
            <w:rFonts w:ascii="Century Gothic" w:hAnsi="Century Gothic" w:cs="Arial"/>
            <w:iCs/>
            <w:sz w:val="22"/>
            <w:szCs w:val="22"/>
            <w:rPrChange w:id="427" w:author="Erin Perko" w:date="2017-11-24T11:24:00Z">
              <w:rPr>
                <w:rFonts w:ascii="Arial" w:hAnsi="Arial" w:cs="Arial"/>
                <w:i/>
                <w:iCs/>
                <w:sz w:val="22"/>
                <w:szCs w:val="22"/>
              </w:rPr>
            </w:rPrChange>
          </w:rPr>
          <w:delText>3</w:delText>
        </w:r>
      </w:del>
    </w:p>
    <w:p w14:paraId="2F160A2E" w14:textId="134E4358" w:rsidR="00413197" w:rsidRDefault="00F55D75" w:rsidP="00776435">
      <w:pPr>
        <w:pStyle w:val="ListParagraph"/>
        <w:widowControl/>
        <w:numPr>
          <w:ilvl w:val="1"/>
          <w:numId w:val="19"/>
        </w:numPr>
        <w:rPr>
          <w:ins w:id="428" w:author="Shaw, Kerri" w:date="2020-11-02T19:34:00Z"/>
          <w:rFonts w:ascii="Century Gothic" w:hAnsi="Century Gothic" w:cs="Arial"/>
          <w:iCs/>
          <w:sz w:val="22"/>
          <w:szCs w:val="22"/>
        </w:rPr>
      </w:pPr>
      <w:r>
        <w:rPr>
          <w:rFonts w:ascii="Century Gothic" w:hAnsi="Century Gothic" w:cs="Arial"/>
          <w:iCs/>
          <w:sz w:val="22"/>
          <w:szCs w:val="22"/>
        </w:rPr>
        <w:t>Graduate Assistantship</w:t>
      </w:r>
      <w:r w:rsidR="00413197" w:rsidRPr="003A3C73">
        <w:rPr>
          <w:rFonts w:ascii="Century Gothic" w:hAnsi="Century Gothic" w:cs="Arial"/>
          <w:iCs/>
          <w:sz w:val="22"/>
          <w:szCs w:val="22"/>
          <w:rPrChange w:id="429" w:author="Erin Perko" w:date="2017-11-24T11:24:00Z">
            <w:rPr>
              <w:rFonts w:ascii="Arial" w:hAnsi="Arial" w:cs="Arial"/>
              <w:i/>
              <w:iCs/>
              <w:sz w:val="22"/>
              <w:szCs w:val="22"/>
            </w:rPr>
          </w:rPrChange>
        </w:rPr>
        <w:t xml:space="preserve"> Application Form</w:t>
      </w:r>
      <w:r w:rsidR="00A30FAB" w:rsidRPr="003A3C73">
        <w:rPr>
          <w:rFonts w:ascii="Century Gothic" w:hAnsi="Century Gothic" w:cs="Arial"/>
          <w:iCs/>
          <w:sz w:val="22"/>
          <w:szCs w:val="22"/>
          <w:rPrChange w:id="430"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31"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32"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33"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34"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35" w:author="Erin Perko" w:date="2017-11-24T11:24:00Z">
            <w:rPr>
              <w:rFonts w:ascii="Arial" w:hAnsi="Arial" w:cs="Arial"/>
              <w:i/>
              <w:iCs/>
              <w:strike/>
              <w:sz w:val="22"/>
              <w:szCs w:val="22"/>
            </w:rPr>
          </w:rPrChange>
        </w:rPr>
        <w:tab/>
      </w:r>
      <w:r w:rsidR="000F6A0D">
        <w:rPr>
          <w:rFonts w:ascii="Century Gothic" w:hAnsi="Century Gothic" w:cs="Arial"/>
          <w:iCs/>
          <w:sz w:val="22"/>
          <w:szCs w:val="22"/>
        </w:rPr>
        <w:t>62</w:t>
      </w:r>
      <w:del w:id="436" w:author="Blevins, Brooke" w:date="2019-10-29T12:27:00Z">
        <w:r w:rsidR="00341AE5" w:rsidRPr="003A3C73" w:rsidDel="00815135">
          <w:rPr>
            <w:rFonts w:ascii="Century Gothic" w:hAnsi="Century Gothic" w:cs="Arial"/>
            <w:iCs/>
            <w:sz w:val="22"/>
            <w:szCs w:val="22"/>
            <w:rPrChange w:id="437" w:author="Erin Perko" w:date="2017-11-24T11:24:00Z">
              <w:rPr>
                <w:rFonts w:ascii="Arial" w:hAnsi="Arial" w:cs="Arial"/>
                <w:i/>
                <w:iCs/>
                <w:sz w:val="22"/>
                <w:szCs w:val="22"/>
              </w:rPr>
            </w:rPrChange>
          </w:rPr>
          <w:delText>7</w:delText>
        </w:r>
      </w:del>
    </w:p>
    <w:p w14:paraId="3C7A54D2" w14:textId="31738968" w:rsidR="00BB42A9" w:rsidRPr="003A3C73" w:rsidRDefault="00BB42A9" w:rsidP="00776435">
      <w:pPr>
        <w:pStyle w:val="ListParagraph"/>
        <w:widowControl/>
        <w:numPr>
          <w:ilvl w:val="1"/>
          <w:numId w:val="19"/>
        </w:numPr>
        <w:rPr>
          <w:rFonts w:ascii="Century Gothic" w:hAnsi="Century Gothic" w:cs="Arial"/>
          <w:iCs/>
          <w:sz w:val="22"/>
          <w:szCs w:val="22"/>
          <w:rPrChange w:id="438" w:author="Erin Perko" w:date="2017-11-24T11:24:00Z">
            <w:rPr>
              <w:rFonts w:ascii="Arial" w:hAnsi="Arial" w:cs="Arial"/>
              <w:i/>
              <w:iCs/>
              <w:sz w:val="22"/>
              <w:szCs w:val="22"/>
            </w:rPr>
          </w:rPrChange>
        </w:rPr>
      </w:pPr>
      <w:ins w:id="439" w:author="Shaw, Kerri" w:date="2020-11-02T19:35:00Z">
        <w:r>
          <w:rPr>
            <w:rFonts w:ascii="Century Gothic" w:hAnsi="Century Gothic" w:cs="Arial"/>
            <w:iCs/>
            <w:sz w:val="22"/>
            <w:szCs w:val="22"/>
          </w:rPr>
          <w:t>Child Welfare University Partnership</w:t>
        </w:r>
      </w:ins>
    </w:p>
    <w:p w14:paraId="7B915DD9" w14:textId="27DDE308" w:rsidR="00413197" w:rsidRPr="003A3C73" w:rsidRDefault="00413197" w:rsidP="00776435">
      <w:pPr>
        <w:pStyle w:val="ListParagraph"/>
        <w:widowControl/>
        <w:numPr>
          <w:ilvl w:val="1"/>
          <w:numId w:val="19"/>
        </w:numPr>
        <w:rPr>
          <w:rFonts w:ascii="Century Gothic" w:hAnsi="Century Gothic" w:cs="Arial"/>
          <w:iCs/>
          <w:sz w:val="22"/>
          <w:szCs w:val="22"/>
          <w:rPrChange w:id="440" w:author="Erin Perko" w:date="2017-11-24T11:24:00Z">
            <w:rPr>
              <w:rFonts w:ascii="Arial" w:hAnsi="Arial" w:cs="Arial"/>
              <w:i/>
              <w:iCs/>
              <w:sz w:val="22"/>
              <w:szCs w:val="22"/>
            </w:rPr>
          </w:rPrChange>
        </w:rPr>
      </w:pPr>
      <w:r w:rsidRPr="003A3C73">
        <w:rPr>
          <w:rFonts w:ascii="Century Gothic" w:hAnsi="Century Gothic" w:cs="Arial"/>
          <w:iCs/>
          <w:sz w:val="22"/>
          <w:szCs w:val="22"/>
          <w:rPrChange w:id="441" w:author="Erin Perko" w:date="2017-11-24T11:24:00Z">
            <w:rPr>
              <w:rFonts w:ascii="Arial" w:hAnsi="Arial" w:cs="Arial"/>
              <w:i/>
              <w:iCs/>
              <w:sz w:val="22"/>
              <w:szCs w:val="22"/>
            </w:rPr>
          </w:rPrChange>
        </w:rPr>
        <w:t>Student Resources</w:t>
      </w:r>
      <w:r w:rsidR="00A30FAB" w:rsidRPr="003A3C73">
        <w:rPr>
          <w:rFonts w:ascii="Century Gothic" w:hAnsi="Century Gothic" w:cs="Arial"/>
          <w:iCs/>
          <w:sz w:val="22"/>
          <w:szCs w:val="22"/>
          <w:rPrChange w:id="442"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43"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44"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45"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46"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47"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48"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49"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50" w:author="Erin Perko" w:date="2017-11-24T11:24:00Z">
            <w:rPr>
              <w:rFonts w:ascii="Arial" w:hAnsi="Arial" w:cs="Arial"/>
              <w:i/>
              <w:iCs/>
              <w:strike/>
              <w:sz w:val="22"/>
              <w:szCs w:val="22"/>
            </w:rPr>
          </w:rPrChange>
        </w:rPr>
        <w:tab/>
      </w:r>
      <w:r w:rsidR="00341AE5" w:rsidRPr="003A3C73">
        <w:rPr>
          <w:rFonts w:ascii="Century Gothic" w:hAnsi="Century Gothic" w:cs="Arial"/>
          <w:iCs/>
          <w:sz w:val="22"/>
          <w:szCs w:val="22"/>
          <w:rPrChange w:id="451" w:author="Erin Perko" w:date="2017-11-24T11:24:00Z">
            <w:rPr>
              <w:rFonts w:ascii="Arial" w:hAnsi="Arial" w:cs="Arial"/>
              <w:i/>
              <w:iCs/>
              <w:sz w:val="22"/>
              <w:szCs w:val="22"/>
            </w:rPr>
          </w:rPrChange>
        </w:rPr>
        <w:t>6</w:t>
      </w:r>
      <w:r w:rsidR="000F6A0D">
        <w:rPr>
          <w:rFonts w:ascii="Century Gothic" w:hAnsi="Century Gothic" w:cs="Arial"/>
          <w:iCs/>
          <w:sz w:val="22"/>
          <w:szCs w:val="22"/>
        </w:rPr>
        <w:t>4</w:t>
      </w:r>
      <w:del w:id="452" w:author="Blevins, Brooke" w:date="2019-10-29T12:27:00Z">
        <w:r w:rsidR="00341AE5" w:rsidRPr="003A3C73" w:rsidDel="00815135">
          <w:rPr>
            <w:rFonts w:ascii="Century Gothic" w:hAnsi="Century Gothic" w:cs="Arial"/>
            <w:iCs/>
            <w:sz w:val="22"/>
            <w:szCs w:val="22"/>
            <w:rPrChange w:id="453" w:author="Erin Perko" w:date="2017-11-24T11:24:00Z">
              <w:rPr>
                <w:rFonts w:ascii="Arial" w:hAnsi="Arial" w:cs="Arial"/>
                <w:i/>
                <w:iCs/>
                <w:sz w:val="22"/>
                <w:szCs w:val="22"/>
              </w:rPr>
            </w:rPrChange>
          </w:rPr>
          <w:delText>9</w:delText>
        </w:r>
      </w:del>
    </w:p>
    <w:p w14:paraId="12CA578E" w14:textId="7F10D11C" w:rsidR="00413197" w:rsidRPr="003A3C73" w:rsidRDefault="00413197" w:rsidP="00776435">
      <w:pPr>
        <w:pStyle w:val="ListParagraph"/>
        <w:widowControl/>
        <w:numPr>
          <w:ilvl w:val="1"/>
          <w:numId w:val="19"/>
        </w:numPr>
        <w:rPr>
          <w:rFonts w:ascii="Century Gothic" w:hAnsi="Century Gothic" w:cs="Arial"/>
          <w:iCs/>
          <w:sz w:val="22"/>
          <w:szCs w:val="22"/>
          <w:rPrChange w:id="454" w:author="Erin Perko" w:date="2017-11-24T11:24:00Z">
            <w:rPr>
              <w:rFonts w:ascii="Arial" w:hAnsi="Arial" w:cs="Arial"/>
              <w:i/>
              <w:iCs/>
              <w:sz w:val="22"/>
              <w:szCs w:val="22"/>
            </w:rPr>
          </w:rPrChange>
        </w:rPr>
      </w:pPr>
      <w:r w:rsidRPr="003A3C73">
        <w:rPr>
          <w:rFonts w:ascii="Century Gothic" w:hAnsi="Century Gothic" w:cs="Arial"/>
          <w:iCs/>
          <w:sz w:val="22"/>
          <w:szCs w:val="22"/>
          <w:rPrChange w:id="455" w:author="Erin Perko" w:date="2017-11-24T11:24:00Z">
            <w:rPr>
              <w:rFonts w:ascii="Arial" w:hAnsi="Arial" w:cs="Arial"/>
              <w:i/>
              <w:iCs/>
              <w:sz w:val="22"/>
              <w:szCs w:val="22"/>
            </w:rPr>
          </w:rPrChange>
        </w:rPr>
        <w:t>Student Organizations and Other Professional Involvement</w:t>
      </w:r>
      <w:r w:rsidR="00A30FAB" w:rsidRPr="003A3C73">
        <w:rPr>
          <w:rFonts w:ascii="Century Gothic" w:hAnsi="Century Gothic" w:cs="Arial"/>
          <w:iCs/>
          <w:sz w:val="22"/>
          <w:szCs w:val="22"/>
          <w:rPrChange w:id="456" w:author="Erin Perko" w:date="2017-11-24T11:24:00Z">
            <w:rPr>
              <w:rFonts w:ascii="Arial" w:hAnsi="Arial" w:cs="Arial"/>
              <w:i/>
              <w:iCs/>
              <w:sz w:val="22"/>
              <w:szCs w:val="22"/>
            </w:rPr>
          </w:rPrChange>
        </w:rPr>
        <w:tab/>
      </w:r>
      <w:r w:rsidR="00A30FAB" w:rsidRPr="003A3C73">
        <w:rPr>
          <w:rFonts w:ascii="Century Gothic" w:hAnsi="Century Gothic" w:cs="Arial"/>
          <w:iCs/>
          <w:sz w:val="22"/>
          <w:szCs w:val="22"/>
          <w:rPrChange w:id="457"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458" w:author="Erin Perko" w:date="2017-11-24T11:24:00Z">
            <w:rPr>
              <w:rFonts w:ascii="Arial" w:hAnsi="Arial" w:cs="Arial"/>
              <w:i/>
              <w:iCs/>
              <w:strike/>
              <w:sz w:val="22"/>
              <w:szCs w:val="22"/>
            </w:rPr>
          </w:rPrChange>
        </w:rPr>
        <w:tab/>
      </w:r>
      <w:del w:id="459" w:author="Erin Perko" w:date="2017-11-24T11:24:00Z">
        <w:r w:rsidR="00A30FAB" w:rsidRPr="003A3C73" w:rsidDel="003A3C73">
          <w:rPr>
            <w:rFonts w:ascii="Century Gothic" w:hAnsi="Century Gothic" w:cs="Arial"/>
            <w:iCs/>
            <w:sz w:val="22"/>
            <w:szCs w:val="22"/>
            <w:rPrChange w:id="460" w:author="Erin Perko" w:date="2017-11-24T11:24:00Z">
              <w:rPr>
                <w:rFonts w:ascii="Arial" w:hAnsi="Arial" w:cs="Arial"/>
                <w:i/>
                <w:iCs/>
                <w:strike/>
                <w:sz w:val="22"/>
                <w:szCs w:val="22"/>
              </w:rPr>
            </w:rPrChange>
          </w:rPr>
          <w:tab/>
        </w:r>
      </w:del>
      <w:ins w:id="461" w:author="Blevins, Brooke" w:date="2019-10-29T12:27:00Z">
        <w:r w:rsidR="00815135">
          <w:rPr>
            <w:rFonts w:ascii="Century Gothic" w:hAnsi="Century Gothic" w:cs="Arial"/>
            <w:iCs/>
            <w:sz w:val="22"/>
            <w:szCs w:val="22"/>
          </w:rPr>
          <w:t>6</w:t>
        </w:r>
      </w:ins>
      <w:r w:rsidR="000F6A0D">
        <w:rPr>
          <w:rFonts w:ascii="Century Gothic" w:hAnsi="Century Gothic" w:cs="Arial"/>
          <w:iCs/>
          <w:sz w:val="22"/>
          <w:szCs w:val="22"/>
        </w:rPr>
        <w:t>6</w:t>
      </w:r>
      <w:del w:id="462" w:author="Blevins, Brooke" w:date="2019-10-29T12:27:00Z">
        <w:r w:rsidR="00341AE5" w:rsidRPr="003A3C73" w:rsidDel="00815135">
          <w:rPr>
            <w:rFonts w:ascii="Century Gothic" w:hAnsi="Century Gothic" w:cs="Arial"/>
            <w:iCs/>
            <w:sz w:val="22"/>
            <w:szCs w:val="22"/>
            <w:rPrChange w:id="463" w:author="Erin Perko" w:date="2017-11-24T11:24:00Z">
              <w:rPr>
                <w:rFonts w:ascii="Arial" w:hAnsi="Arial" w:cs="Arial"/>
                <w:i/>
                <w:iCs/>
                <w:sz w:val="22"/>
                <w:szCs w:val="22"/>
              </w:rPr>
            </w:rPrChange>
          </w:rPr>
          <w:delText>71</w:delText>
        </w:r>
      </w:del>
    </w:p>
    <w:p w14:paraId="778D90AA" w14:textId="77777777" w:rsidR="00413197" w:rsidRPr="003A3C73" w:rsidRDefault="00413197" w:rsidP="00776435">
      <w:pPr>
        <w:pStyle w:val="ListParagraph"/>
        <w:widowControl/>
        <w:numPr>
          <w:ilvl w:val="0"/>
          <w:numId w:val="19"/>
        </w:numPr>
        <w:rPr>
          <w:rFonts w:ascii="Century Gothic" w:hAnsi="Century Gothic" w:cs="Arial"/>
          <w:b/>
          <w:iCs/>
          <w:color w:val="70AD47" w:themeColor="accent6"/>
          <w:sz w:val="22"/>
          <w:szCs w:val="22"/>
          <w:rPrChange w:id="464" w:author="Erin Perko" w:date="2017-11-24T11:24:00Z">
            <w:rPr>
              <w:rFonts w:ascii="Arial" w:hAnsi="Arial" w:cs="Arial"/>
              <w:i/>
              <w:iCs/>
              <w:sz w:val="22"/>
              <w:szCs w:val="22"/>
            </w:rPr>
          </w:rPrChange>
        </w:rPr>
      </w:pPr>
      <w:r w:rsidRPr="003A3C73">
        <w:rPr>
          <w:rFonts w:ascii="Century Gothic" w:hAnsi="Century Gothic" w:cs="Arial"/>
          <w:b/>
          <w:iCs/>
          <w:color w:val="70AD47" w:themeColor="accent6"/>
          <w:sz w:val="22"/>
          <w:szCs w:val="22"/>
          <w:rPrChange w:id="465" w:author="Erin Perko" w:date="2017-11-24T11:24:00Z">
            <w:rPr>
              <w:rFonts w:ascii="Arial" w:hAnsi="Arial" w:cs="Arial"/>
              <w:i/>
              <w:iCs/>
              <w:sz w:val="22"/>
              <w:szCs w:val="22"/>
            </w:rPr>
          </w:rPrChange>
        </w:rPr>
        <w:t>Policies/Procedures</w:t>
      </w:r>
    </w:p>
    <w:p w14:paraId="0CACDE7A" w14:textId="1274B2AD" w:rsidR="00815135" w:rsidRDefault="00815135" w:rsidP="00776435">
      <w:pPr>
        <w:pStyle w:val="ListParagraph"/>
        <w:widowControl/>
        <w:numPr>
          <w:ilvl w:val="1"/>
          <w:numId w:val="19"/>
        </w:numPr>
        <w:rPr>
          <w:ins w:id="466" w:author="Blevins, Brooke" w:date="2019-10-29T12:27:00Z"/>
          <w:rFonts w:ascii="Century Gothic" w:hAnsi="Century Gothic" w:cs="Arial"/>
          <w:iCs/>
          <w:sz w:val="22"/>
          <w:szCs w:val="22"/>
        </w:rPr>
      </w:pPr>
      <w:ins w:id="467" w:author="Blevins, Brooke" w:date="2019-10-29T12:27:00Z">
        <w:r>
          <w:rPr>
            <w:rFonts w:ascii="Century Gothic" w:hAnsi="Century Gothic" w:cs="Arial"/>
            <w:iCs/>
            <w:sz w:val="22"/>
            <w:szCs w:val="22"/>
          </w:rPr>
          <w:t>Student Records Policy</w:t>
        </w:r>
        <w:r>
          <w:rPr>
            <w:rFonts w:ascii="Century Gothic" w:hAnsi="Century Gothic" w:cs="Arial"/>
            <w:iCs/>
            <w:sz w:val="22"/>
            <w:szCs w:val="22"/>
          </w:rPr>
          <w:tab/>
        </w:r>
        <w:r>
          <w:rPr>
            <w:rFonts w:ascii="Century Gothic" w:hAnsi="Century Gothic" w:cs="Arial"/>
            <w:iCs/>
            <w:sz w:val="22"/>
            <w:szCs w:val="22"/>
          </w:rPr>
          <w:tab/>
        </w:r>
        <w:r>
          <w:rPr>
            <w:rFonts w:ascii="Century Gothic" w:hAnsi="Century Gothic" w:cs="Arial"/>
            <w:iCs/>
            <w:sz w:val="22"/>
            <w:szCs w:val="22"/>
          </w:rPr>
          <w:tab/>
        </w:r>
        <w:r>
          <w:rPr>
            <w:rFonts w:ascii="Century Gothic" w:hAnsi="Century Gothic" w:cs="Arial"/>
            <w:iCs/>
            <w:sz w:val="22"/>
            <w:szCs w:val="22"/>
          </w:rPr>
          <w:tab/>
        </w:r>
        <w:r>
          <w:rPr>
            <w:rFonts w:ascii="Century Gothic" w:hAnsi="Century Gothic" w:cs="Arial"/>
            <w:iCs/>
            <w:sz w:val="22"/>
            <w:szCs w:val="22"/>
          </w:rPr>
          <w:tab/>
        </w:r>
        <w:r>
          <w:rPr>
            <w:rFonts w:ascii="Century Gothic" w:hAnsi="Century Gothic" w:cs="Arial"/>
            <w:iCs/>
            <w:sz w:val="22"/>
            <w:szCs w:val="22"/>
          </w:rPr>
          <w:tab/>
        </w:r>
        <w:r>
          <w:rPr>
            <w:rFonts w:ascii="Century Gothic" w:hAnsi="Century Gothic" w:cs="Arial"/>
            <w:iCs/>
            <w:sz w:val="22"/>
            <w:szCs w:val="22"/>
          </w:rPr>
          <w:tab/>
        </w:r>
        <w:r>
          <w:rPr>
            <w:rFonts w:ascii="Century Gothic" w:hAnsi="Century Gothic" w:cs="Arial"/>
            <w:iCs/>
            <w:sz w:val="22"/>
            <w:szCs w:val="22"/>
          </w:rPr>
          <w:tab/>
        </w:r>
      </w:ins>
      <w:r w:rsidR="000F6A0D">
        <w:rPr>
          <w:rFonts w:ascii="Century Gothic" w:hAnsi="Century Gothic" w:cs="Arial"/>
          <w:iCs/>
          <w:sz w:val="22"/>
          <w:szCs w:val="22"/>
        </w:rPr>
        <w:t>69</w:t>
      </w:r>
    </w:p>
    <w:p w14:paraId="0CF3BECD" w14:textId="5EDFAD09" w:rsidR="00413197" w:rsidRPr="003A3C73" w:rsidDel="00815135" w:rsidRDefault="00413197" w:rsidP="00776435">
      <w:pPr>
        <w:pStyle w:val="ListParagraph"/>
        <w:widowControl/>
        <w:numPr>
          <w:ilvl w:val="1"/>
          <w:numId w:val="19"/>
        </w:numPr>
        <w:rPr>
          <w:del w:id="468" w:author="Blevins, Brooke" w:date="2019-10-29T12:27:00Z"/>
          <w:rFonts w:ascii="Century Gothic" w:hAnsi="Century Gothic" w:cs="Arial"/>
          <w:iCs/>
          <w:sz w:val="22"/>
          <w:szCs w:val="22"/>
          <w:rPrChange w:id="469" w:author="Erin Perko" w:date="2017-11-24T11:24:00Z">
            <w:rPr>
              <w:del w:id="470" w:author="Blevins, Brooke" w:date="2019-10-29T12:27:00Z"/>
              <w:rFonts w:ascii="Arial" w:hAnsi="Arial" w:cs="Arial"/>
              <w:i/>
              <w:iCs/>
              <w:sz w:val="22"/>
              <w:szCs w:val="22"/>
            </w:rPr>
          </w:rPrChange>
        </w:rPr>
      </w:pPr>
      <w:del w:id="471" w:author="Blevins, Brooke" w:date="2019-10-29T12:27:00Z">
        <w:r w:rsidRPr="003A3C73" w:rsidDel="00815135">
          <w:rPr>
            <w:rFonts w:ascii="Century Gothic" w:hAnsi="Century Gothic" w:cs="Arial"/>
            <w:iCs/>
            <w:sz w:val="22"/>
            <w:szCs w:val="22"/>
            <w:rPrChange w:id="472" w:author="Erin Perko" w:date="2017-11-24T11:24:00Z">
              <w:rPr>
                <w:rFonts w:ascii="Arial" w:hAnsi="Arial" w:cs="Arial"/>
                <w:i/>
                <w:iCs/>
                <w:sz w:val="22"/>
                <w:szCs w:val="22"/>
              </w:rPr>
            </w:rPrChange>
          </w:rPr>
          <w:delText>Grading</w:delText>
        </w:r>
        <w:r w:rsidR="00A30FAB" w:rsidRPr="003A3C73" w:rsidDel="00815135">
          <w:rPr>
            <w:rFonts w:ascii="Century Gothic" w:hAnsi="Century Gothic" w:cs="Arial"/>
            <w:iCs/>
            <w:sz w:val="22"/>
            <w:szCs w:val="22"/>
            <w:rPrChange w:id="473"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474"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475"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476"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477"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478"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479"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480"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481" w:author="Erin Perko" w:date="2017-11-24T11:24:00Z">
              <w:rPr>
                <w:rFonts w:ascii="Arial" w:hAnsi="Arial" w:cs="Arial"/>
                <w:i/>
                <w:iCs/>
                <w:strike/>
                <w:sz w:val="22"/>
                <w:szCs w:val="22"/>
              </w:rPr>
            </w:rPrChange>
          </w:rPr>
          <w:tab/>
        </w:r>
        <w:r w:rsidR="00A30FAB" w:rsidRPr="003A3C73" w:rsidDel="00815135">
          <w:rPr>
            <w:rFonts w:ascii="Century Gothic" w:hAnsi="Century Gothic" w:cs="Arial"/>
            <w:iCs/>
            <w:sz w:val="22"/>
            <w:szCs w:val="22"/>
            <w:rPrChange w:id="482" w:author="Erin Perko" w:date="2017-11-24T11:24:00Z">
              <w:rPr>
                <w:rFonts w:ascii="Arial" w:hAnsi="Arial" w:cs="Arial"/>
                <w:i/>
                <w:iCs/>
                <w:strike/>
                <w:sz w:val="22"/>
                <w:szCs w:val="22"/>
              </w:rPr>
            </w:rPrChange>
          </w:rPr>
          <w:tab/>
        </w:r>
        <w:r w:rsidR="00341AE5" w:rsidRPr="003A3C73" w:rsidDel="00815135">
          <w:rPr>
            <w:rFonts w:ascii="Century Gothic" w:hAnsi="Century Gothic" w:cs="Arial"/>
            <w:iCs/>
            <w:sz w:val="22"/>
            <w:szCs w:val="22"/>
            <w:rPrChange w:id="483" w:author="Erin Perko" w:date="2017-11-24T11:24:00Z">
              <w:rPr>
                <w:rFonts w:ascii="Arial" w:hAnsi="Arial" w:cs="Arial"/>
                <w:i/>
                <w:iCs/>
                <w:sz w:val="22"/>
                <w:szCs w:val="22"/>
              </w:rPr>
            </w:rPrChange>
          </w:rPr>
          <w:delText>73</w:delText>
        </w:r>
      </w:del>
    </w:p>
    <w:p w14:paraId="7DEB6774" w14:textId="6ACB19E2" w:rsidR="00A30FAB" w:rsidRPr="003A3C73" w:rsidDel="00815135" w:rsidRDefault="00A30FAB" w:rsidP="00776435">
      <w:pPr>
        <w:pStyle w:val="ListParagraph"/>
        <w:widowControl/>
        <w:numPr>
          <w:ilvl w:val="1"/>
          <w:numId w:val="19"/>
        </w:numPr>
        <w:rPr>
          <w:del w:id="484" w:author="Blevins, Brooke" w:date="2019-10-29T12:27:00Z"/>
          <w:rFonts w:ascii="Century Gothic" w:hAnsi="Century Gothic" w:cs="Arial"/>
          <w:iCs/>
          <w:sz w:val="22"/>
          <w:szCs w:val="22"/>
          <w:rPrChange w:id="485" w:author="Erin Perko" w:date="2017-11-24T11:24:00Z">
            <w:rPr>
              <w:del w:id="486" w:author="Blevins, Brooke" w:date="2019-10-29T12:27:00Z"/>
              <w:rFonts w:ascii="Arial" w:hAnsi="Arial" w:cs="Arial"/>
              <w:i/>
              <w:iCs/>
              <w:sz w:val="22"/>
              <w:szCs w:val="22"/>
            </w:rPr>
          </w:rPrChange>
        </w:rPr>
      </w:pPr>
      <w:del w:id="487" w:author="Blevins, Brooke" w:date="2019-10-29T12:27:00Z">
        <w:r w:rsidRPr="003A3C73" w:rsidDel="00815135">
          <w:rPr>
            <w:rFonts w:ascii="Century Gothic" w:hAnsi="Century Gothic" w:cs="Arial"/>
            <w:iCs/>
            <w:sz w:val="22"/>
            <w:szCs w:val="22"/>
            <w:rPrChange w:id="488" w:author="Erin Perko" w:date="2017-11-24T11:24:00Z">
              <w:rPr>
                <w:rFonts w:ascii="Arial" w:hAnsi="Arial" w:cs="Arial"/>
                <w:i/>
                <w:iCs/>
                <w:sz w:val="22"/>
                <w:szCs w:val="22"/>
              </w:rPr>
            </w:rPrChange>
          </w:rPr>
          <w:delText>Grade Appeals</w:delText>
        </w:r>
        <w:r w:rsidRPr="003A3C73" w:rsidDel="00815135">
          <w:rPr>
            <w:rFonts w:ascii="Century Gothic" w:hAnsi="Century Gothic" w:cs="Arial"/>
            <w:iCs/>
            <w:sz w:val="22"/>
            <w:szCs w:val="22"/>
            <w:rPrChange w:id="489" w:author="Erin Perko" w:date="2017-11-24T11:24:00Z">
              <w:rPr>
                <w:rFonts w:ascii="Arial" w:hAnsi="Arial" w:cs="Arial"/>
                <w:i/>
                <w:iCs/>
                <w:strike/>
                <w:sz w:val="22"/>
                <w:szCs w:val="22"/>
              </w:rPr>
            </w:rPrChange>
          </w:rPr>
          <w:tab/>
        </w:r>
        <w:r w:rsidRPr="003A3C73" w:rsidDel="00815135">
          <w:rPr>
            <w:rFonts w:ascii="Century Gothic" w:hAnsi="Century Gothic" w:cs="Arial"/>
            <w:iCs/>
            <w:sz w:val="22"/>
            <w:szCs w:val="22"/>
            <w:rPrChange w:id="490" w:author="Erin Perko" w:date="2017-11-24T11:24:00Z">
              <w:rPr>
                <w:rFonts w:ascii="Arial" w:hAnsi="Arial" w:cs="Arial"/>
                <w:i/>
                <w:iCs/>
                <w:strike/>
                <w:sz w:val="22"/>
                <w:szCs w:val="22"/>
              </w:rPr>
            </w:rPrChange>
          </w:rPr>
          <w:tab/>
        </w:r>
        <w:r w:rsidRPr="003A3C73" w:rsidDel="00815135">
          <w:rPr>
            <w:rFonts w:ascii="Century Gothic" w:hAnsi="Century Gothic" w:cs="Arial"/>
            <w:iCs/>
            <w:sz w:val="22"/>
            <w:szCs w:val="22"/>
            <w:rPrChange w:id="491" w:author="Erin Perko" w:date="2017-11-24T11:24:00Z">
              <w:rPr>
                <w:rFonts w:ascii="Arial" w:hAnsi="Arial" w:cs="Arial"/>
                <w:i/>
                <w:iCs/>
                <w:strike/>
                <w:sz w:val="22"/>
                <w:szCs w:val="22"/>
              </w:rPr>
            </w:rPrChange>
          </w:rPr>
          <w:tab/>
        </w:r>
        <w:r w:rsidRPr="003A3C73" w:rsidDel="00815135">
          <w:rPr>
            <w:rFonts w:ascii="Century Gothic" w:hAnsi="Century Gothic" w:cs="Arial"/>
            <w:iCs/>
            <w:sz w:val="22"/>
            <w:szCs w:val="22"/>
            <w:rPrChange w:id="492" w:author="Erin Perko" w:date="2017-11-24T11:24:00Z">
              <w:rPr>
                <w:rFonts w:ascii="Arial" w:hAnsi="Arial" w:cs="Arial"/>
                <w:i/>
                <w:iCs/>
                <w:strike/>
                <w:sz w:val="22"/>
                <w:szCs w:val="22"/>
              </w:rPr>
            </w:rPrChange>
          </w:rPr>
          <w:tab/>
        </w:r>
        <w:r w:rsidRPr="003A3C73" w:rsidDel="00815135">
          <w:rPr>
            <w:rFonts w:ascii="Century Gothic" w:hAnsi="Century Gothic" w:cs="Arial"/>
            <w:iCs/>
            <w:sz w:val="22"/>
            <w:szCs w:val="22"/>
            <w:rPrChange w:id="493" w:author="Erin Perko" w:date="2017-11-24T11:24:00Z">
              <w:rPr>
                <w:rFonts w:ascii="Arial" w:hAnsi="Arial" w:cs="Arial"/>
                <w:i/>
                <w:iCs/>
                <w:strike/>
                <w:sz w:val="22"/>
                <w:szCs w:val="22"/>
              </w:rPr>
            </w:rPrChange>
          </w:rPr>
          <w:tab/>
        </w:r>
        <w:r w:rsidRPr="003A3C73" w:rsidDel="00815135">
          <w:rPr>
            <w:rFonts w:ascii="Century Gothic" w:hAnsi="Century Gothic" w:cs="Arial"/>
            <w:iCs/>
            <w:sz w:val="22"/>
            <w:szCs w:val="22"/>
            <w:rPrChange w:id="494" w:author="Erin Perko" w:date="2017-11-24T11:24:00Z">
              <w:rPr>
                <w:rFonts w:ascii="Arial" w:hAnsi="Arial" w:cs="Arial"/>
                <w:i/>
                <w:iCs/>
                <w:strike/>
                <w:sz w:val="22"/>
                <w:szCs w:val="22"/>
              </w:rPr>
            </w:rPrChange>
          </w:rPr>
          <w:tab/>
        </w:r>
        <w:r w:rsidRPr="003A3C73" w:rsidDel="00815135">
          <w:rPr>
            <w:rFonts w:ascii="Century Gothic" w:hAnsi="Century Gothic" w:cs="Arial"/>
            <w:iCs/>
            <w:sz w:val="22"/>
            <w:szCs w:val="22"/>
            <w:rPrChange w:id="495" w:author="Erin Perko" w:date="2017-11-24T11:24:00Z">
              <w:rPr>
                <w:rFonts w:ascii="Arial" w:hAnsi="Arial" w:cs="Arial"/>
                <w:i/>
                <w:iCs/>
                <w:strike/>
                <w:sz w:val="22"/>
                <w:szCs w:val="22"/>
              </w:rPr>
            </w:rPrChange>
          </w:rPr>
          <w:tab/>
        </w:r>
        <w:r w:rsidRPr="003A3C73" w:rsidDel="00815135">
          <w:rPr>
            <w:rFonts w:ascii="Century Gothic" w:hAnsi="Century Gothic" w:cs="Arial"/>
            <w:iCs/>
            <w:sz w:val="22"/>
            <w:szCs w:val="22"/>
            <w:rPrChange w:id="496" w:author="Erin Perko" w:date="2017-11-24T11:24:00Z">
              <w:rPr>
                <w:rFonts w:ascii="Arial" w:hAnsi="Arial" w:cs="Arial"/>
                <w:i/>
                <w:iCs/>
                <w:strike/>
                <w:sz w:val="22"/>
                <w:szCs w:val="22"/>
              </w:rPr>
            </w:rPrChange>
          </w:rPr>
          <w:tab/>
        </w:r>
        <w:r w:rsidRPr="003A3C73" w:rsidDel="00815135">
          <w:rPr>
            <w:rFonts w:ascii="Century Gothic" w:hAnsi="Century Gothic" w:cs="Arial"/>
            <w:iCs/>
            <w:sz w:val="22"/>
            <w:szCs w:val="22"/>
            <w:rPrChange w:id="497" w:author="Erin Perko" w:date="2017-11-24T11:24:00Z">
              <w:rPr>
                <w:rFonts w:ascii="Arial" w:hAnsi="Arial" w:cs="Arial"/>
                <w:i/>
                <w:iCs/>
                <w:strike/>
                <w:sz w:val="22"/>
                <w:szCs w:val="22"/>
              </w:rPr>
            </w:rPrChange>
          </w:rPr>
          <w:tab/>
        </w:r>
        <w:r w:rsidR="00341AE5" w:rsidRPr="003A3C73" w:rsidDel="00815135">
          <w:rPr>
            <w:rFonts w:ascii="Century Gothic" w:hAnsi="Century Gothic" w:cs="Arial"/>
            <w:iCs/>
            <w:sz w:val="22"/>
            <w:szCs w:val="22"/>
            <w:rPrChange w:id="498" w:author="Erin Perko" w:date="2017-11-24T11:24:00Z">
              <w:rPr>
                <w:rFonts w:ascii="Arial" w:hAnsi="Arial" w:cs="Arial"/>
                <w:i/>
                <w:iCs/>
                <w:sz w:val="22"/>
                <w:szCs w:val="22"/>
              </w:rPr>
            </w:rPrChange>
          </w:rPr>
          <w:delText>80</w:delText>
        </w:r>
      </w:del>
    </w:p>
    <w:p w14:paraId="4AECDB0E" w14:textId="13F17BD4" w:rsidR="00901ADF" w:rsidRPr="003A3C73" w:rsidRDefault="00901ADF" w:rsidP="00776435">
      <w:pPr>
        <w:pStyle w:val="ListParagraph"/>
        <w:widowControl/>
        <w:numPr>
          <w:ilvl w:val="1"/>
          <w:numId w:val="19"/>
        </w:numPr>
        <w:rPr>
          <w:rFonts w:ascii="Century Gothic" w:hAnsi="Century Gothic" w:cs="Arial"/>
          <w:iCs/>
          <w:sz w:val="22"/>
          <w:szCs w:val="22"/>
          <w:rPrChange w:id="499" w:author="Erin Perko" w:date="2017-11-24T11:24:00Z">
            <w:rPr>
              <w:rFonts w:ascii="Arial" w:hAnsi="Arial" w:cs="Arial"/>
              <w:i/>
              <w:iCs/>
              <w:sz w:val="22"/>
              <w:szCs w:val="22"/>
            </w:rPr>
          </w:rPrChange>
        </w:rPr>
      </w:pPr>
      <w:r w:rsidRPr="003A3C73">
        <w:rPr>
          <w:rFonts w:ascii="Century Gothic" w:hAnsi="Century Gothic" w:cs="Arial"/>
          <w:iCs/>
          <w:sz w:val="22"/>
          <w:szCs w:val="22"/>
          <w:rPrChange w:id="500" w:author="Erin Perko" w:date="2017-11-24T11:24:00Z">
            <w:rPr>
              <w:rFonts w:ascii="Arial" w:hAnsi="Arial" w:cs="Arial"/>
              <w:i/>
              <w:iCs/>
              <w:sz w:val="22"/>
              <w:szCs w:val="22"/>
            </w:rPr>
          </w:rPrChange>
        </w:rPr>
        <w:t>Official Notifications for Students</w:t>
      </w:r>
      <w:r w:rsidR="00A30FAB" w:rsidRPr="003A3C73">
        <w:rPr>
          <w:rFonts w:ascii="Century Gothic" w:hAnsi="Century Gothic" w:cs="Arial"/>
          <w:iCs/>
          <w:sz w:val="22"/>
          <w:szCs w:val="22"/>
          <w:rPrChange w:id="501"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502"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503"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504"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505"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506"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507" w:author="Erin Perko" w:date="2017-11-24T11:24:00Z">
            <w:rPr>
              <w:rFonts w:ascii="Arial" w:hAnsi="Arial" w:cs="Arial"/>
              <w:i/>
              <w:iCs/>
              <w:strike/>
              <w:sz w:val="22"/>
              <w:szCs w:val="22"/>
            </w:rPr>
          </w:rPrChange>
        </w:rPr>
        <w:tab/>
      </w:r>
      <w:r w:rsidR="000F6A0D">
        <w:rPr>
          <w:rFonts w:ascii="Century Gothic" w:hAnsi="Century Gothic" w:cs="Arial"/>
          <w:iCs/>
          <w:sz w:val="22"/>
          <w:szCs w:val="22"/>
        </w:rPr>
        <w:t>71</w:t>
      </w:r>
      <w:del w:id="508" w:author="Blevins, Brooke" w:date="2019-10-29T12:28:00Z">
        <w:r w:rsidR="00341AE5" w:rsidRPr="003A3C73" w:rsidDel="00815135">
          <w:rPr>
            <w:rFonts w:ascii="Century Gothic" w:hAnsi="Century Gothic" w:cs="Arial"/>
            <w:iCs/>
            <w:sz w:val="22"/>
            <w:szCs w:val="22"/>
            <w:rPrChange w:id="509" w:author="Erin Perko" w:date="2017-11-24T11:24:00Z">
              <w:rPr>
                <w:rFonts w:ascii="Arial" w:hAnsi="Arial" w:cs="Arial"/>
                <w:i/>
                <w:iCs/>
                <w:sz w:val="22"/>
                <w:szCs w:val="22"/>
              </w:rPr>
            </w:rPrChange>
          </w:rPr>
          <w:delText>81</w:delText>
        </w:r>
      </w:del>
    </w:p>
    <w:p w14:paraId="7B9C831F" w14:textId="2BA7F7AC" w:rsidR="00A30FAB" w:rsidRPr="003A3C73" w:rsidRDefault="00A30FAB" w:rsidP="00776435">
      <w:pPr>
        <w:pStyle w:val="ListParagraph"/>
        <w:widowControl/>
        <w:numPr>
          <w:ilvl w:val="1"/>
          <w:numId w:val="19"/>
        </w:numPr>
        <w:rPr>
          <w:rFonts w:ascii="Century Gothic" w:hAnsi="Century Gothic" w:cs="Arial"/>
          <w:iCs/>
          <w:sz w:val="22"/>
          <w:szCs w:val="22"/>
          <w:rPrChange w:id="510" w:author="Erin Perko" w:date="2017-11-24T11:24:00Z">
            <w:rPr>
              <w:rFonts w:ascii="Arial" w:hAnsi="Arial" w:cs="Arial"/>
              <w:i/>
              <w:iCs/>
              <w:sz w:val="22"/>
              <w:szCs w:val="22"/>
            </w:rPr>
          </w:rPrChange>
        </w:rPr>
      </w:pPr>
      <w:r w:rsidRPr="003A3C73">
        <w:rPr>
          <w:rFonts w:ascii="Century Gothic" w:hAnsi="Century Gothic" w:cs="Arial"/>
          <w:iCs/>
          <w:sz w:val="22"/>
          <w:szCs w:val="22"/>
          <w:rPrChange w:id="511" w:author="Erin Perko" w:date="2017-11-24T11:24:00Z">
            <w:rPr>
              <w:rFonts w:ascii="Arial" w:hAnsi="Arial" w:cs="Arial"/>
              <w:i/>
              <w:iCs/>
              <w:sz w:val="22"/>
              <w:szCs w:val="22"/>
            </w:rPr>
          </w:rPrChange>
        </w:rPr>
        <w:t>Graduation and Annual Commencement Exercises</w:t>
      </w:r>
      <w:r w:rsidRPr="003A3C73">
        <w:rPr>
          <w:rFonts w:ascii="Century Gothic" w:hAnsi="Century Gothic" w:cs="Arial"/>
          <w:iCs/>
          <w:sz w:val="22"/>
          <w:szCs w:val="22"/>
          <w:rPrChange w:id="512" w:author="Erin Perko" w:date="2017-11-24T11:24:00Z">
            <w:rPr>
              <w:rFonts w:ascii="Arial" w:hAnsi="Arial" w:cs="Arial"/>
              <w:i/>
              <w:iCs/>
              <w:strike/>
              <w:sz w:val="22"/>
              <w:szCs w:val="22"/>
            </w:rPr>
          </w:rPrChange>
        </w:rPr>
        <w:tab/>
      </w:r>
      <w:r w:rsidRPr="003A3C73">
        <w:rPr>
          <w:rFonts w:ascii="Century Gothic" w:hAnsi="Century Gothic" w:cs="Arial"/>
          <w:iCs/>
          <w:sz w:val="22"/>
          <w:szCs w:val="22"/>
          <w:rPrChange w:id="513" w:author="Erin Perko" w:date="2017-11-24T11:24:00Z">
            <w:rPr>
              <w:rFonts w:ascii="Arial" w:hAnsi="Arial" w:cs="Arial"/>
              <w:i/>
              <w:iCs/>
              <w:strike/>
              <w:sz w:val="22"/>
              <w:szCs w:val="22"/>
            </w:rPr>
          </w:rPrChange>
        </w:rPr>
        <w:tab/>
      </w:r>
      <w:r w:rsidRPr="003A3C73">
        <w:rPr>
          <w:rFonts w:ascii="Century Gothic" w:hAnsi="Century Gothic" w:cs="Arial"/>
          <w:iCs/>
          <w:sz w:val="22"/>
          <w:szCs w:val="22"/>
          <w:rPrChange w:id="514" w:author="Erin Perko" w:date="2017-11-24T11:24:00Z">
            <w:rPr>
              <w:rFonts w:ascii="Arial" w:hAnsi="Arial" w:cs="Arial"/>
              <w:i/>
              <w:iCs/>
              <w:strike/>
              <w:sz w:val="22"/>
              <w:szCs w:val="22"/>
            </w:rPr>
          </w:rPrChange>
        </w:rPr>
        <w:tab/>
      </w:r>
      <w:r w:rsidRPr="003A3C73">
        <w:rPr>
          <w:rFonts w:ascii="Century Gothic" w:hAnsi="Century Gothic" w:cs="Arial"/>
          <w:iCs/>
          <w:sz w:val="22"/>
          <w:szCs w:val="22"/>
          <w:rPrChange w:id="515" w:author="Erin Perko" w:date="2017-11-24T11:24:00Z">
            <w:rPr>
              <w:rFonts w:ascii="Arial" w:hAnsi="Arial" w:cs="Arial"/>
              <w:i/>
              <w:iCs/>
              <w:strike/>
              <w:sz w:val="22"/>
              <w:szCs w:val="22"/>
            </w:rPr>
          </w:rPrChange>
        </w:rPr>
        <w:tab/>
      </w:r>
      <w:del w:id="516" w:author="Erin Perko" w:date="2017-11-24T11:24:00Z">
        <w:r w:rsidRPr="003A3C73" w:rsidDel="003A3C73">
          <w:rPr>
            <w:rFonts w:ascii="Century Gothic" w:hAnsi="Century Gothic" w:cs="Arial"/>
            <w:iCs/>
            <w:sz w:val="22"/>
            <w:szCs w:val="22"/>
            <w:rPrChange w:id="517" w:author="Erin Perko" w:date="2017-11-24T11:24:00Z">
              <w:rPr>
                <w:rFonts w:ascii="Arial" w:hAnsi="Arial" w:cs="Arial"/>
                <w:i/>
                <w:iCs/>
                <w:strike/>
                <w:sz w:val="22"/>
                <w:szCs w:val="22"/>
              </w:rPr>
            </w:rPrChange>
          </w:rPr>
          <w:tab/>
        </w:r>
      </w:del>
      <w:r w:rsidR="000F6A0D">
        <w:rPr>
          <w:rFonts w:ascii="Century Gothic" w:hAnsi="Century Gothic" w:cs="Arial"/>
          <w:iCs/>
          <w:sz w:val="22"/>
          <w:szCs w:val="22"/>
        </w:rPr>
        <w:t>72</w:t>
      </w:r>
      <w:del w:id="518" w:author="Blevins, Brooke" w:date="2019-10-29T12:28:00Z">
        <w:r w:rsidR="00341AE5" w:rsidRPr="003A3C73" w:rsidDel="00815135">
          <w:rPr>
            <w:rFonts w:ascii="Century Gothic" w:hAnsi="Century Gothic" w:cs="Arial"/>
            <w:iCs/>
            <w:sz w:val="22"/>
            <w:szCs w:val="22"/>
            <w:rPrChange w:id="519" w:author="Erin Perko" w:date="2017-11-24T11:24:00Z">
              <w:rPr>
                <w:rFonts w:ascii="Arial" w:hAnsi="Arial" w:cs="Arial"/>
                <w:i/>
                <w:iCs/>
                <w:sz w:val="22"/>
                <w:szCs w:val="22"/>
              </w:rPr>
            </w:rPrChange>
          </w:rPr>
          <w:delText>82</w:delText>
        </w:r>
      </w:del>
    </w:p>
    <w:p w14:paraId="3E5F30B3" w14:textId="41B37824" w:rsidR="00413197" w:rsidRPr="003A3C73" w:rsidRDefault="00413197" w:rsidP="00776435">
      <w:pPr>
        <w:pStyle w:val="ListParagraph"/>
        <w:widowControl/>
        <w:numPr>
          <w:ilvl w:val="1"/>
          <w:numId w:val="19"/>
        </w:numPr>
        <w:rPr>
          <w:rFonts w:ascii="Century Gothic" w:hAnsi="Century Gothic" w:cs="Arial"/>
          <w:iCs/>
          <w:sz w:val="22"/>
          <w:szCs w:val="22"/>
          <w:rPrChange w:id="520" w:author="Erin Perko" w:date="2017-11-24T11:24:00Z">
            <w:rPr>
              <w:rFonts w:ascii="Arial" w:hAnsi="Arial" w:cs="Arial"/>
              <w:i/>
              <w:iCs/>
              <w:sz w:val="22"/>
              <w:szCs w:val="22"/>
            </w:rPr>
          </w:rPrChange>
        </w:rPr>
      </w:pPr>
      <w:r w:rsidRPr="003A3C73">
        <w:rPr>
          <w:rFonts w:ascii="Century Gothic" w:hAnsi="Century Gothic" w:cs="Arial"/>
          <w:iCs/>
          <w:sz w:val="22"/>
          <w:szCs w:val="22"/>
          <w:rPrChange w:id="521" w:author="Erin Perko" w:date="2017-11-24T11:24:00Z">
            <w:rPr>
              <w:rFonts w:ascii="Arial" w:hAnsi="Arial" w:cs="Arial"/>
              <w:i/>
              <w:iCs/>
              <w:sz w:val="22"/>
              <w:szCs w:val="22"/>
            </w:rPr>
          </w:rPrChange>
        </w:rPr>
        <w:t>Academic and Professional Performance Review Policy</w:t>
      </w:r>
      <w:r w:rsidR="00A30FAB" w:rsidRPr="003A3C73">
        <w:rPr>
          <w:rFonts w:ascii="Century Gothic" w:hAnsi="Century Gothic" w:cs="Arial"/>
          <w:iCs/>
          <w:sz w:val="22"/>
          <w:szCs w:val="22"/>
          <w:rPrChange w:id="522"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523"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524" w:author="Erin Perko" w:date="2017-11-24T11:24:00Z">
            <w:rPr>
              <w:rFonts w:ascii="Arial" w:hAnsi="Arial" w:cs="Arial"/>
              <w:i/>
              <w:iCs/>
              <w:strike/>
              <w:sz w:val="22"/>
              <w:szCs w:val="22"/>
            </w:rPr>
          </w:rPrChange>
        </w:rPr>
        <w:tab/>
      </w:r>
      <w:del w:id="525" w:author="Erin Perko" w:date="2017-11-24T11:24:00Z">
        <w:r w:rsidR="00A30FAB" w:rsidRPr="003A3C73" w:rsidDel="003A3C73">
          <w:rPr>
            <w:rFonts w:ascii="Century Gothic" w:hAnsi="Century Gothic" w:cs="Arial"/>
            <w:iCs/>
            <w:sz w:val="22"/>
            <w:szCs w:val="22"/>
            <w:rPrChange w:id="526" w:author="Erin Perko" w:date="2017-11-24T11:24:00Z">
              <w:rPr>
                <w:rFonts w:ascii="Arial" w:hAnsi="Arial" w:cs="Arial"/>
                <w:i/>
                <w:iCs/>
                <w:strike/>
                <w:sz w:val="22"/>
                <w:szCs w:val="22"/>
              </w:rPr>
            </w:rPrChange>
          </w:rPr>
          <w:tab/>
        </w:r>
      </w:del>
      <w:ins w:id="527" w:author="Blevins, Brooke" w:date="2019-10-29T12:28:00Z">
        <w:r w:rsidR="00815135">
          <w:rPr>
            <w:rFonts w:ascii="Century Gothic" w:hAnsi="Century Gothic" w:cs="Arial"/>
            <w:iCs/>
            <w:sz w:val="22"/>
            <w:szCs w:val="22"/>
          </w:rPr>
          <w:t>7</w:t>
        </w:r>
      </w:ins>
      <w:r w:rsidR="000F6A0D">
        <w:rPr>
          <w:rFonts w:ascii="Century Gothic" w:hAnsi="Century Gothic" w:cs="Arial"/>
          <w:iCs/>
          <w:sz w:val="22"/>
          <w:szCs w:val="22"/>
        </w:rPr>
        <w:t>3</w:t>
      </w:r>
      <w:del w:id="528" w:author="Blevins, Brooke" w:date="2019-10-29T12:28:00Z">
        <w:r w:rsidR="00341AE5" w:rsidRPr="003A3C73" w:rsidDel="00815135">
          <w:rPr>
            <w:rFonts w:ascii="Century Gothic" w:hAnsi="Century Gothic" w:cs="Arial"/>
            <w:iCs/>
            <w:sz w:val="22"/>
            <w:szCs w:val="22"/>
            <w:rPrChange w:id="529" w:author="Erin Perko" w:date="2017-11-24T11:24:00Z">
              <w:rPr>
                <w:rFonts w:ascii="Arial" w:hAnsi="Arial" w:cs="Arial"/>
                <w:i/>
                <w:iCs/>
                <w:sz w:val="22"/>
                <w:szCs w:val="22"/>
              </w:rPr>
            </w:rPrChange>
          </w:rPr>
          <w:delText>83</w:delText>
        </w:r>
      </w:del>
    </w:p>
    <w:p w14:paraId="64DC275B" w14:textId="417A9E95" w:rsidR="00413197" w:rsidRPr="003A3C73" w:rsidRDefault="00413197" w:rsidP="00776435">
      <w:pPr>
        <w:pStyle w:val="ListParagraph"/>
        <w:widowControl/>
        <w:numPr>
          <w:ilvl w:val="1"/>
          <w:numId w:val="19"/>
        </w:numPr>
        <w:rPr>
          <w:rFonts w:ascii="Century Gothic" w:hAnsi="Century Gothic" w:cs="Arial"/>
          <w:iCs/>
          <w:sz w:val="22"/>
          <w:szCs w:val="22"/>
          <w:rPrChange w:id="530" w:author="Erin Perko" w:date="2017-11-24T11:24:00Z">
            <w:rPr>
              <w:rFonts w:ascii="Arial" w:hAnsi="Arial" w:cs="Arial"/>
              <w:i/>
              <w:iCs/>
              <w:sz w:val="22"/>
              <w:szCs w:val="22"/>
            </w:rPr>
          </w:rPrChange>
        </w:rPr>
      </w:pPr>
      <w:r w:rsidRPr="003A3C73">
        <w:rPr>
          <w:rFonts w:ascii="Century Gothic" w:hAnsi="Century Gothic" w:cs="Arial"/>
          <w:iCs/>
          <w:sz w:val="22"/>
          <w:szCs w:val="22"/>
          <w:rPrChange w:id="531" w:author="Erin Perko" w:date="2017-11-24T11:24:00Z">
            <w:rPr>
              <w:rFonts w:ascii="Arial" w:hAnsi="Arial" w:cs="Arial"/>
              <w:i/>
              <w:iCs/>
              <w:sz w:val="22"/>
              <w:szCs w:val="22"/>
            </w:rPr>
          </w:rPrChange>
        </w:rPr>
        <w:t>Student Grievance Policy</w:t>
      </w:r>
      <w:r w:rsidR="00A30FAB" w:rsidRPr="003A3C73">
        <w:rPr>
          <w:rFonts w:ascii="Century Gothic" w:hAnsi="Century Gothic" w:cs="Arial"/>
          <w:iCs/>
          <w:sz w:val="22"/>
          <w:szCs w:val="22"/>
          <w:rPrChange w:id="532"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533"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534"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535"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536"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537"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538" w:author="Erin Perko" w:date="2017-11-24T11:24:00Z">
            <w:rPr>
              <w:rFonts w:ascii="Arial" w:hAnsi="Arial" w:cs="Arial"/>
              <w:i/>
              <w:iCs/>
              <w:strike/>
              <w:sz w:val="22"/>
              <w:szCs w:val="22"/>
            </w:rPr>
          </w:rPrChange>
        </w:rPr>
        <w:tab/>
      </w:r>
      <w:r w:rsidR="00A30FAB" w:rsidRPr="003A3C73">
        <w:rPr>
          <w:rFonts w:ascii="Century Gothic" w:hAnsi="Century Gothic" w:cs="Arial"/>
          <w:iCs/>
          <w:sz w:val="22"/>
          <w:szCs w:val="22"/>
          <w:rPrChange w:id="539" w:author="Erin Perko" w:date="2017-11-24T11:24:00Z">
            <w:rPr>
              <w:rFonts w:ascii="Arial" w:hAnsi="Arial" w:cs="Arial"/>
              <w:i/>
              <w:iCs/>
              <w:strike/>
              <w:sz w:val="22"/>
              <w:szCs w:val="22"/>
            </w:rPr>
          </w:rPrChange>
        </w:rPr>
        <w:tab/>
      </w:r>
      <w:ins w:id="540" w:author="Blevins, Brooke" w:date="2019-10-29T12:28:00Z">
        <w:r w:rsidR="00815135">
          <w:rPr>
            <w:rFonts w:ascii="Century Gothic" w:hAnsi="Century Gothic" w:cs="Arial"/>
            <w:iCs/>
            <w:sz w:val="22"/>
            <w:szCs w:val="22"/>
          </w:rPr>
          <w:t>8</w:t>
        </w:r>
      </w:ins>
      <w:r w:rsidR="000F6A0D">
        <w:rPr>
          <w:rFonts w:ascii="Century Gothic" w:hAnsi="Century Gothic" w:cs="Arial"/>
          <w:iCs/>
          <w:sz w:val="22"/>
          <w:szCs w:val="22"/>
        </w:rPr>
        <w:t>0</w:t>
      </w:r>
      <w:del w:id="541" w:author="Blevins, Brooke" w:date="2019-10-29T12:28:00Z">
        <w:r w:rsidR="00341AE5" w:rsidRPr="003A3C73" w:rsidDel="00815135">
          <w:rPr>
            <w:rFonts w:ascii="Century Gothic" w:hAnsi="Century Gothic" w:cs="Arial"/>
            <w:iCs/>
            <w:sz w:val="22"/>
            <w:szCs w:val="22"/>
            <w:rPrChange w:id="542" w:author="Erin Perko" w:date="2017-11-24T11:24:00Z">
              <w:rPr>
                <w:rFonts w:ascii="Arial" w:hAnsi="Arial" w:cs="Arial"/>
                <w:i/>
                <w:iCs/>
                <w:sz w:val="22"/>
                <w:szCs w:val="22"/>
              </w:rPr>
            </w:rPrChange>
          </w:rPr>
          <w:delText>89</w:delText>
        </w:r>
      </w:del>
    </w:p>
    <w:p w14:paraId="6CDEB036" w14:textId="7EED0148" w:rsidR="004241B6" w:rsidRPr="003A3C73" w:rsidRDefault="004241B6" w:rsidP="00776435">
      <w:pPr>
        <w:pStyle w:val="ListParagraph"/>
        <w:widowControl/>
        <w:numPr>
          <w:ilvl w:val="1"/>
          <w:numId w:val="19"/>
        </w:numPr>
        <w:rPr>
          <w:rFonts w:ascii="Century Gothic" w:hAnsi="Century Gothic" w:cs="Arial"/>
          <w:iCs/>
          <w:sz w:val="22"/>
          <w:szCs w:val="22"/>
          <w:rPrChange w:id="543" w:author="Erin Perko" w:date="2017-11-24T11:24:00Z">
            <w:rPr>
              <w:rFonts w:ascii="Arial" w:hAnsi="Arial" w:cs="Arial"/>
              <w:i/>
              <w:iCs/>
              <w:sz w:val="22"/>
              <w:szCs w:val="22"/>
            </w:rPr>
          </w:rPrChange>
        </w:rPr>
      </w:pPr>
      <w:r w:rsidRPr="003A3C73">
        <w:rPr>
          <w:rFonts w:ascii="Century Gothic" w:hAnsi="Century Gothic" w:cs="Arial"/>
          <w:iCs/>
          <w:sz w:val="22"/>
          <w:szCs w:val="22"/>
          <w:rPrChange w:id="544" w:author="Erin Perko" w:date="2017-11-24T11:24:00Z">
            <w:rPr>
              <w:rFonts w:ascii="Arial" w:hAnsi="Arial" w:cs="Arial"/>
              <w:i/>
              <w:iCs/>
              <w:sz w:val="22"/>
              <w:szCs w:val="22"/>
            </w:rPr>
          </w:rPrChange>
        </w:rPr>
        <w:t>Academic Misconduct</w:t>
      </w:r>
      <w:r w:rsidR="0085676B" w:rsidRPr="003A3C73">
        <w:rPr>
          <w:rFonts w:ascii="Century Gothic" w:hAnsi="Century Gothic" w:cs="Arial"/>
          <w:iCs/>
          <w:sz w:val="22"/>
          <w:szCs w:val="22"/>
          <w:rPrChange w:id="545" w:author="Erin Perko" w:date="2017-11-24T11:24:00Z">
            <w:rPr>
              <w:rFonts w:ascii="Arial" w:hAnsi="Arial" w:cs="Arial"/>
              <w:i/>
              <w:iCs/>
              <w:sz w:val="22"/>
              <w:szCs w:val="22"/>
            </w:rPr>
          </w:rPrChange>
        </w:rPr>
        <w:tab/>
      </w:r>
      <w:r w:rsidR="0085676B" w:rsidRPr="003A3C73">
        <w:rPr>
          <w:rFonts w:ascii="Century Gothic" w:hAnsi="Century Gothic" w:cs="Arial"/>
          <w:iCs/>
          <w:sz w:val="22"/>
          <w:szCs w:val="22"/>
          <w:rPrChange w:id="546"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47"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48"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49"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50"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51"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52" w:author="Erin Perko" w:date="2017-11-24T11:24:00Z">
            <w:rPr>
              <w:rFonts w:ascii="Arial" w:hAnsi="Arial" w:cs="Arial"/>
              <w:i/>
              <w:iCs/>
              <w:strike/>
              <w:sz w:val="22"/>
              <w:szCs w:val="22"/>
            </w:rPr>
          </w:rPrChange>
        </w:rPr>
        <w:tab/>
      </w:r>
      <w:del w:id="553" w:author="Erin Perko" w:date="2017-11-24T11:24:00Z">
        <w:r w:rsidR="0085676B" w:rsidRPr="003A3C73" w:rsidDel="003A3C73">
          <w:rPr>
            <w:rFonts w:ascii="Century Gothic" w:hAnsi="Century Gothic" w:cs="Arial"/>
            <w:iCs/>
            <w:sz w:val="22"/>
            <w:szCs w:val="22"/>
            <w:rPrChange w:id="554" w:author="Erin Perko" w:date="2017-11-24T11:24:00Z">
              <w:rPr>
                <w:rFonts w:ascii="Arial" w:hAnsi="Arial" w:cs="Arial"/>
                <w:i/>
                <w:iCs/>
                <w:strike/>
                <w:sz w:val="22"/>
                <w:szCs w:val="22"/>
              </w:rPr>
            </w:rPrChange>
          </w:rPr>
          <w:tab/>
        </w:r>
      </w:del>
      <w:ins w:id="555" w:author="Blevins, Brooke" w:date="2019-10-29T12:28:00Z">
        <w:r w:rsidR="00815135">
          <w:rPr>
            <w:rFonts w:ascii="Century Gothic" w:hAnsi="Century Gothic" w:cs="Arial"/>
            <w:iCs/>
            <w:sz w:val="22"/>
            <w:szCs w:val="22"/>
          </w:rPr>
          <w:t>8</w:t>
        </w:r>
      </w:ins>
      <w:r w:rsidR="000F6A0D">
        <w:rPr>
          <w:rFonts w:ascii="Century Gothic" w:hAnsi="Century Gothic" w:cs="Arial"/>
          <w:iCs/>
          <w:sz w:val="22"/>
          <w:szCs w:val="22"/>
        </w:rPr>
        <w:t>5</w:t>
      </w:r>
      <w:del w:id="556" w:author="Blevins, Brooke" w:date="2019-10-29T12:28:00Z">
        <w:r w:rsidR="00341AE5" w:rsidRPr="003A3C73" w:rsidDel="00815135">
          <w:rPr>
            <w:rFonts w:ascii="Century Gothic" w:hAnsi="Century Gothic" w:cs="Arial"/>
            <w:iCs/>
            <w:sz w:val="22"/>
            <w:szCs w:val="22"/>
            <w:rPrChange w:id="557" w:author="Erin Perko" w:date="2017-11-24T11:24:00Z">
              <w:rPr>
                <w:rFonts w:ascii="Arial" w:hAnsi="Arial" w:cs="Arial"/>
                <w:i/>
                <w:iCs/>
                <w:sz w:val="22"/>
                <w:szCs w:val="22"/>
              </w:rPr>
            </w:rPrChange>
          </w:rPr>
          <w:delText>94</w:delText>
        </w:r>
      </w:del>
    </w:p>
    <w:p w14:paraId="361B05DF" w14:textId="5D81EFAA" w:rsidR="00353CB5" w:rsidRPr="003A3C73" w:rsidRDefault="00641954" w:rsidP="00776435">
      <w:pPr>
        <w:pStyle w:val="ListParagraph"/>
        <w:widowControl/>
        <w:numPr>
          <w:ilvl w:val="1"/>
          <w:numId w:val="19"/>
        </w:numPr>
        <w:rPr>
          <w:rFonts w:ascii="Century Gothic" w:hAnsi="Century Gothic" w:cs="Arial"/>
          <w:iCs/>
          <w:sz w:val="22"/>
          <w:szCs w:val="22"/>
          <w:rPrChange w:id="558" w:author="Erin Perko" w:date="2017-11-24T11:24:00Z">
            <w:rPr>
              <w:rFonts w:ascii="Arial" w:hAnsi="Arial" w:cs="Arial"/>
              <w:i/>
              <w:iCs/>
              <w:sz w:val="22"/>
              <w:szCs w:val="22"/>
            </w:rPr>
          </w:rPrChange>
        </w:rPr>
      </w:pPr>
      <w:r w:rsidRPr="003A3C73">
        <w:rPr>
          <w:rFonts w:ascii="Century Gothic" w:hAnsi="Century Gothic" w:cs="Arial"/>
          <w:iCs/>
          <w:sz w:val="22"/>
          <w:szCs w:val="22"/>
          <w:rPrChange w:id="559" w:author="Erin Perko" w:date="2017-11-24T11:24:00Z">
            <w:rPr>
              <w:rFonts w:ascii="Arial" w:hAnsi="Arial" w:cs="Arial"/>
              <w:i/>
              <w:iCs/>
              <w:sz w:val="22"/>
              <w:szCs w:val="22"/>
            </w:rPr>
          </w:rPrChange>
        </w:rPr>
        <w:t>Intellectual Property</w:t>
      </w:r>
      <w:r w:rsidR="00353CB5" w:rsidRPr="003A3C73">
        <w:rPr>
          <w:rFonts w:ascii="Century Gothic" w:hAnsi="Century Gothic" w:cs="Arial"/>
          <w:iCs/>
          <w:sz w:val="22"/>
          <w:szCs w:val="22"/>
          <w:rPrChange w:id="560" w:author="Erin Perko" w:date="2017-11-24T11:24:00Z">
            <w:rPr>
              <w:rFonts w:ascii="Arial" w:hAnsi="Arial" w:cs="Arial"/>
              <w:i/>
              <w:iCs/>
              <w:sz w:val="22"/>
              <w:szCs w:val="22"/>
            </w:rPr>
          </w:rPrChange>
        </w:rPr>
        <w:t xml:space="preserve"> Policy</w:t>
      </w:r>
      <w:r w:rsidR="0085676B" w:rsidRPr="003A3C73">
        <w:rPr>
          <w:rFonts w:ascii="Century Gothic" w:hAnsi="Century Gothic" w:cs="Arial"/>
          <w:iCs/>
          <w:sz w:val="22"/>
          <w:szCs w:val="22"/>
          <w:rPrChange w:id="561"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62"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63"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64"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65"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66"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67"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68" w:author="Erin Perko" w:date="2017-11-24T11:24:00Z">
            <w:rPr>
              <w:rFonts w:ascii="Arial" w:hAnsi="Arial" w:cs="Arial"/>
              <w:i/>
              <w:iCs/>
              <w:strike/>
              <w:sz w:val="22"/>
              <w:szCs w:val="22"/>
            </w:rPr>
          </w:rPrChange>
        </w:rPr>
        <w:tab/>
      </w:r>
      <w:ins w:id="569" w:author="Blevins, Brooke" w:date="2019-10-29T12:28:00Z">
        <w:r w:rsidR="00815135">
          <w:rPr>
            <w:rFonts w:ascii="Century Gothic" w:hAnsi="Century Gothic" w:cs="Arial"/>
            <w:iCs/>
            <w:sz w:val="22"/>
            <w:szCs w:val="22"/>
          </w:rPr>
          <w:t>8</w:t>
        </w:r>
      </w:ins>
      <w:r w:rsidR="000F6A0D">
        <w:rPr>
          <w:rFonts w:ascii="Century Gothic" w:hAnsi="Century Gothic" w:cs="Arial"/>
          <w:iCs/>
          <w:sz w:val="22"/>
          <w:szCs w:val="22"/>
        </w:rPr>
        <w:t>6</w:t>
      </w:r>
      <w:del w:id="570" w:author="Blevins, Brooke" w:date="2019-10-29T12:28:00Z">
        <w:r w:rsidR="00341AE5" w:rsidRPr="003A3C73" w:rsidDel="00815135">
          <w:rPr>
            <w:rFonts w:ascii="Century Gothic" w:hAnsi="Century Gothic" w:cs="Arial"/>
            <w:iCs/>
            <w:sz w:val="22"/>
            <w:szCs w:val="22"/>
            <w:rPrChange w:id="571" w:author="Erin Perko" w:date="2017-11-24T11:24:00Z">
              <w:rPr>
                <w:rFonts w:ascii="Arial" w:hAnsi="Arial" w:cs="Arial"/>
                <w:i/>
                <w:iCs/>
                <w:sz w:val="22"/>
                <w:szCs w:val="22"/>
              </w:rPr>
            </w:rPrChange>
          </w:rPr>
          <w:delText>95</w:delText>
        </w:r>
      </w:del>
    </w:p>
    <w:p w14:paraId="45BD1866" w14:textId="5499CD91" w:rsidR="004241B6" w:rsidRPr="003A3C73" w:rsidRDefault="004241B6" w:rsidP="00776435">
      <w:pPr>
        <w:pStyle w:val="ListParagraph"/>
        <w:widowControl/>
        <w:numPr>
          <w:ilvl w:val="1"/>
          <w:numId w:val="19"/>
        </w:numPr>
        <w:rPr>
          <w:rFonts w:ascii="Century Gothic" w:hAnsi="Century Gothic" w:cs="Arial"/>
          <w:iCs/>
          <w:sz w:val="22"/>
          <w:szCs w:val="22"/>
          <w:rPrChange w:id="572" w:author="Erin Perko" w:date="2017-11-24T11:24:00Z">
            <w:rPr>
              <w:rFonts w:ascii="Arial" w:hAnsi="Arial" w:cs="Arial"/>
              <w:i/>
              <w:iCs/>
              <w:sz w:val="22"/>
              <w:szCs w:val="22"/>
            </w:rPr>
          </w:rPrChange>
        </w:rPr>
      </w:pPr>
      <w:r w:rsidRPr="003A3C73">
        <w:rPr>
          <w:rFonts w:ascii="Century Gothic" w:hAnsi="Century Gothic" w:cs="Arial"/>
          <w:iCs/>
          <w:sz w:val="22"/>
          <w:szCs w:val="22"/>
          <w:rPrChange w:id="573" w:author="Erin Perko" w:date="2017-11-24T11:24:00Z">
            <w:rPr>
              <w:rFonts w:ascii="Arial" w:hAnsi="Arial" w:cs="Arial"/>
              <w:i/>
              <w:iCs/>
              <w:sz w:val="22"/>
              <w:szCs w:val="22"/>
            </w:rPr>
          </w:rPrChange>
        </w:rPr>
        <w:t>Harassment Policy</w:t>
      </w:r>
      <w:r w:rsidR="0085676B" w:rsidRPr="003A3C73">
        <w:rPr>
          <w:rFonts w:ascii="Century Gothic" w:hAnsi="Century Gothic" w:cs="Arial"/>
          <w:iCs/>
          <w:sz w:val="22"/>
          <w:szCs w:val="22"/>
          <w:rPrChange w:id="574"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75"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76"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77"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78"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79"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80"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81" w:author="Erin Perko" w:date="2017-11-24T11:24:00Z">
            <w:rPr>
              <w:rFonts w:ascii="Arial" w:hAnsi="Arial" w:cs="Arial"/>
              <w:i/>
              <w:iCs/>
              <w:strike/>
              <w:sz w:val="22"/>
              <w:szCs w:val="22"/>
            </w:rPr>
          </w:rPrChange>
        </w:rPr>
        <w:tab/>
      </w:r>
      <w:r w:rsidR="0085676B" w:rsidRPr="003A3C73">
        <w:rPr>
          <w:rFonts w:ascii="Century Gothic" w:hAnsi="Century Gothic" w:cs="Arial"/>
          <w:iCs/>
          <w:sz w:val="22"/>
          <w:szCs w:val="22"/>
          <w:rPrChange w:id="582" w:author="Erin Perko" w:date="2017-11-24T11:24:00Z">
            <w:rPr>
              <w:rFonts w:ascii="Arial" w:hAnsi="Arial" w:cs="Arial"/>
              <w:i/>
              <w:iCs/>
              <w:strike/>
              <w:sz w:val="22"/>
              <w:szCs w:val="22"/>
            </w:rPr>
          </w:rPrChange>
        </w:rPr>
        <w:tab/>
      </w:r>
      <w:ins w:id="583" w:author="Blevins, Brooke" w:date="2019-10-29T12:28:00Z">
        <w:r w:rsidR="00815135">
          <w:rPr>
            <w:rFonts w:ascii="Century Gothic" w:hAnsi="Century Gothic" w:cs="Arial"/>
            <w:iCs/>
            <w:sz w:val="22"/>
            <w:szCs w:val="22"/>
          </w:rPr>
          <w:t>8</w:t>
        </w:r>
      </w:ins>
      <w:r w:rsidR="000F6A0D">
        <w:rPr>
          <w:rFonts w:ascii="Century Gothic" w:hAnsi="Century Gothic" w:cs="Arial"/>
          <w:iCs/>
          <w:sz w:val="22"/>
          <w:szCs w:val="22"/>
        </w:rPr>
        <w:t>6</w:t>
      </w:r>
      <w:del w:id="584" w:author="Blevins, Brooke" w:date="2019-10-29T12:28:00Z">
        <w:r w:rsidR="00341AE5" w:rsidRPr="003A3C73" w:rsidDel="00815135">
          <w:rPr>
            <w:rFonts w:ascii="Century Gothic" w:hAnsi="Century Gothic" w:cs="Arial"/>
            <w:iCs/>
            <w:sz w:val="22"/>
            <w:szCs w:val="22"/>
            <w:rPrChange w:id="585" w:author="Erin Perko" w:date="2017-11-24T11:24:00Z">
              <w:rPr>
                <w:rFonts w:ascii="Arial" w:hAnsi="Arial" w:cs="Arial"/>
                <w:i/>
                <w:iCs/>
                <w:sz w:val="22"/>
                <w:szCs w:val="22"/>
              </w:rPr>
            </w:rPrChange>
          </w:rPr>
          <w:delText>95</w:delText>
        </w:r>
      </w:del>
    </w:p>
    <w:p w14:paraId="025DD979" w14:textId="77777777" w:rsidR="002D0EF1" w:rsidDel="00815135" w:rsidRDefault="002D0EF1" w:rsidP="002D0EF1">
      <w:pPr>
        <w:widowControl/>
        <w:rPr>
          <w:del w:id="586" w:author="Erin Perko" w:date="2017-11-24T11:24:00Z"/>
          <w:rFonts w:ascii="Century Gothic" w:hAnsi="Century Gothic" w:cs="Arial"/>
          <w:i/>
          <w:iCs/>
          <w:sz w:val="22"/>
          <w:szCs w:val="22"/>
        </w:rPr>
      </w:pPr>
    </w:p>
    <w:p w14:paraId="1A5D2F1B" w14:textId="77777777" w:rsidR="00815135" w:rsidRDefault="0081513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ins w:id="587" w:author="Blevins, Brooke" w:date="2019-10-29T12:28:00Z"/>
          <w:rFonts w:ascii="Century Gothic" w:hAnsi="Century Gothic" w:cs="Arial"/>
          <w:i/>
          <w:iCs/>
          <w:sz w:val="22"/>
          <w:szCs w:val="22"/>
        </w:rPr>
        <w:pPrChange w:id="588" w:author="Erin Perko" w:date="2017-11-24T11:24:00Z">
          <w:pPr>
            <w:widowControl/>
            <w:autoSpaceDE/>
            <w:autoSpaceDN/>
            <w:adjustRightInd/>
          </w:pPr>
        </w:pPrChange>
      </w:pPr>
    </w:p>
    <w:p w14:paraId="3082507D" w14:textId="77777777" w:rsidR="00815135" w:rsidRDefault="00815135" w:rsidP="002D0EF1">
      <w:pPr>
        <w:widowControl/>
        <w:rPr>
          <w:ins w:id="589" w:author="Blevins, Brooke" w:date="2019-10-29T12:27:00Z"/>
          <w:rFonts w:ascii="Century Gothic" w:hAnsi="Century Gothic" w:cs="Arial"/>
          <w:i/>
          <w:iCs/>
          <w:sz w:val="22"/>
          <w:szCs w:val="22"/>
        </w:rPr>
      </w:pPr>
    </w:p>
    <w:p w14:paraId="2B702737" w14:textId="77777777" w:rsidR="000F6A0D" w:rsidRPr="003A3C73" w:rsidDel="003A3C73" w:rsidRDefault="000F6A0D" w:rsidP="002D0EF1">
      <w:pPr>
        <w:widowControl/>
        <w:rPr>
          <w:del w:id="590" w:author="Erin Perko" w:date="2017-11-24T11:24:00Z"/>
          <w:rFonts w:ascii="Century Gothic" w:hAnsi="Century Gothic" w:cs="Arial"/>
          <w:i/>
          <w:iCs/>
          <w:sz w:val="22"/>
          <w:szCs w:val="22"/>
          <w:rPrChange w:id="591" w:author="Erin Perko" w:date="2017-11-24T11:24:00Z">
            <w:rPr>
              <w:del w:id="592" w:author="Erin Perko" w:date="2017-11-24T11:24:00Z"/>
              <w:rFonts w:ascii="Arial" w:hAnsi="Arial" w:cs="Arial"/>
              <w:i/>
              <w:iCs/>
              <w:sz w:val="22"/>
              <w:szCs w:val="22"/>
            </w:rPr>
          </w:rPrChange>
        </w:rPr>
      </w:pPr>
    </w:p>
    <w:p w14:paraId="16C19FC2" w14:textId="77777777" w:rsidR="00C06BEB" w:rsidRPr="003A3C73" w:rsidDel="003A3C73" w:rsidRDefault="00C06BEB">
      <w:pPr>
        <w:widowControl/>
        <w:rPr>
          <w:del w:id="593" w:author="Erin Perko" w:date="2017-11-24T11:24:00Z"/>
          <w:rFonts w:ascii="Century Gothic" w:hAnsi="Century Gothic" w:cs="Arial"/>
          <w:i/>
          <w:iCs/>
          <w:sz w:val="22"/>
          <w:szCs w:val="22"/>
          <w:rPrChange w:id="594" w:author="Erin Perko" w:date="2017-11-24T11:24:00Z">
            <w:rPr>
              <w:del w:id="595" w:author="Erin Perko" w:date="2017-11-24T11:24:00Z"/>
              <w:rFonts w:ascii="Arial" w:hAnsi="Arial" w:cs="Arial"/>
              <w:i/>
              <w:iCs/>
              <w:sz w:val="22"/>
              <w:szCs w:val="22"/>
            </w:rPr>
          </w:rPrChange>
        </w:rPr>
      </w:pPr>
    </w:p>
    <w:p w14:paraId="1D1A8D3A" w14:textId="77777777" w:rsidR="005A433E" w:rsidRPr="003A3C73" w:rsidDel="003A3C73" w:rsidRDefault="00C06BE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del w:id="596" w:author="Erin Perko" w:date="2017-11-24T11:24:00Z"/>
          <w:rFonts w:ascii="Century Gothic" w:hAnsi="Century Gothic" w:cs="Arial"/>
          <w:b/>
          <w:bCs/>
          <w:i/>
          <w:iCs/>
          <w:sz w:val="22"/>
          <w:szCs w:val="22"/>
          <w:rPrChange w:id="597" w:author="Erin Perko" w:date="2017-11-24T11:24:00Z">
            <w:rPr>
              <w:del w:id="598" w:author="Erin Perko" w:date="2017-11-24T11:24:00Z"/>
              <w:rFonts w:ascii="Arial" w:hAnsi="Arial" w:cs="Arial"/>
              <w:b/>
              <w:bCs/>
              <w:i/>
              <w:iCs/>
              <w:sz w:val="22"/>
              <w:szCs w:val="22"/>
            </w:rPr>
          </w:rPrChange>
        </w:rPr>
        <w:pPrChange w:id="599" w:author="Erin Perko" w:date="2017-11-24T11:24:00Z">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8640" w:hanging="8640"/>
          </w:pPr>
        </w:pPrChange>
      </w:pPr>
      <w:del w:id="600" w:author="Erin Perko" w:date="2017-11-24T11:24:00Z">
        <w:r w:rsidRPr="003A3C73" w:rsidDel="003A3C73">
          <w:rPr>
            <w:rFonts w:ascii="Century Gothic" w:hAnsi="Century Gothic" w:cs="Arial"/>
            <w:i/>
            <w:iCs/>
            <w:sz w:val="22"/>
            <w:szCs w:val="22"/>
            <w:rPrChange w:id="601" w:author="Erin Perko" w:date="2017-11-24T11:24:00Z">
              <w:rPr>
                <w:rFonts w:ascii="Arial" w:hAnsi="Arial" w:cs="Arial"/>
                <w:i/>
                <w:iCs/>
                <w:sz w:val="22"/>
                <w:szCs w:val="22"/>
              </w:rPr>
            </w:rPrChange>
          </w:rPr>
          <w:tab/>
        </w:r>
      </w:del>
    </w:p>
    <w:p w14:paraId="1EA8A2F1" w14:textId="77777777" w:rsidR="005A433E" w:rsidRPr="003A3C73" w:rsidDel="003A3C73" w:rsidRDefault="005A433E">
      <w:pPr>
        <w:widowControl/>
        <w:jc w:val="center"/>
        <w:rPr>
          <w:del w:id="602" w:author="Erin Perko" w:date="2017-11-24T11:24:00Z"/>
          <w:rFonts w:ascii="Century Gothic" w:hAnsi="Century Gothic" w:cs="Arial"/>
          <w:b/>
          <w:bCs/>
          <w:i/>
          <w:iCs/>
          <w:sz w:val="22"/>
          <w:szCs w:val="22"/>
          <w:rPrChange w:id="603" w:author="Erin Perko" w:date="2017-11-24T11:24:00Z">
            <w:rPr>
              <w:del w:id="604" w:author="Erin Perko" w:date="2017-11-24T11:24:00Z"/>
              <w:rFonts w:ascii="Arial" w:hAnsi="Arial" w:cs="Arial"/>
              <w:b/>
              <w:bCs/>
              <w:i/>
              <w:iCs/>
              <w:sz w:val="22"/>
              <w:szCs w:val="22"/>
            </w:rPr>
          </w:rPrChange>
        </w:rPr>
      </w:pPr>
    </w:p>
    <w:p w14:paraId="467FCC38" w14:textId="77777777" w:rsidR="005A433E" w:rsidRPr="001B0960" w:rsidDel="003A3C73" w:rsidRDefault="005A433E">
      <w:pPr>
        <w:widowControl/>
        <w:jc w:val="center"/>
        <w:rPr>
          <w:del w:id="605" w:author="Erin Perko" w:date="2017-11-24T11:24:00Z"/>
          <w:rFonts w:ascii="Century Gothic" w:hAnsi="Century Gothic" w:cs="Arial"/>
          <w:b/>
          <w:bCs/>
          <w:i/>
          <w:iCs/>
          <w:sz w:val="22"/>
          <w:szCs w:val="22"/>
          <w:rPrChange w:id="606" w:author="Perko, Erin" w:date="2017-11-17T09:35:00Z">
            <w:rPr>
              <w:del w:id="607" w:author="Erin Perko" w:date="2017-11-24T11:24:00Z"/>
              <w:rFonts w:ascii="Arial" w:hAnsi="Arial" w:cs="Arial"/>
              <w:b/>
              <w:bCs/>
              <w:i/>
              <w:iCs/>
              <w:sz w:val="22"/>
              <w:szCs w:val="22"/>
            </w:rPr>
          </w:rPrChange>
        </w:rPr>
      </w:pPr>
    </w:p>
    <w:p w14:paraId="2FCA63ED" w14:textId="77777777" w:rsidR="005A433E" w:rsidRPr="001B0960" w:rsidDel="003A3C73" w:rsidRDefault="005A433E">
      <w:pPr>
        <w:widowControl/>
        <w:jc w:val="center"/>
        <w:rPr>
          <w:del w:id="608" w:author="Erin Perko" w:date="2017-11-24T11:24:00Z"/>
          <w:rFonts w:ascii="Century Gothic" w:hAnsi="Century Gothic" w:cs="Arial"/>
          <w:b/>
          <w:bCs/>
          <w:i/>
          <w:iCs/>
          <w:sz w:val="22"/>
          <w:szCs w:val="22"/>
          <w:rPrChange w:id="609" w:author="Perko, Erin" w:date="2017-11-17T09:35:00Z">
            <w:rPr>
              <w:del w:id="610" w:author="Erin Perko" w:date="2017-11-24T11:24:00Z"/>
              <w:rFonts w:ascii="Arial" w:hAnsi="Arial" w:cs="Arial"/>
              <w:b/>
              <w:bCs/>
              <w:i/>
              <w:iCs/>
              <w:sz w:val="22"/>
              <w:szCs w:val="22"/>
            </w:rPr>
          </w:rPrChange>
        </w:rPr>
      </w:pPr>
    </w:p>
    <w:p w14:paraId="6F5F8477" w14:textId="77777777" w:rsidR="001B0960" w:rsidRDefault="001B096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ins w:id="611" w:author="Perko, Erin" w:date="2017-11-17T09:35:00Z"/>
          <w:rFonts w:ascii="Century Gothic" w:hAnsi="Century Gothic" w:cs="Arial"/>
          <w:b/>
          <w:bCs/>
          <w:i/>
          <w:iCs/>
          <w:sz w:val="22"/>
          <w:szCs w:val="22"/>
        </w:rPr>
        <w:pPrChange w:id="612" w:author="Erin Perko" w:date="2017-11-24T11:24:00Z">
          <w:pPr>
            <w:widowControl/>
            <w:autoSpaceDE/>
            <w:autoSpaceDN/>
            <w:adjustRightInd/>
          </w:pPr>
        </w:pPrChange>
      </w:pPr>
      <w:ins w:id="613" w:author="Perko, Erin" w:date="2017-11-17T09:35:00Z">
        <w:del w:id="614" w:author="Erin Perko" w:date="2017-11-24T11:24:00Z">
          <w:r w:rsidDel="003A3C73">
            <w:rPr>
              <w:rFonts w:ascii="Century Gothic" w:hAnsi="Century Gothic" w:cs="Arial"/>
              <w:b/>
              <w:bCs/>
              <w:i/>
              <w:iCs/>
              <w:sz w:val="22"/>
              <w:szCs w:val="22"/>
            </w:rPr>
            <w:br w:type="page"/>
          </w:r>
        </w:del>
      </w:ins>
    </w:p>
    <w:p w14:paraId="02683DF0" w14:textId="656ED87E" w:rsidR="00C06BEB" w:rsidRPr="006976CB" w:rsidRDefault="00C06BEB">
      <w:pPr>
        <w:widowControl/>
        <w:rPr>
          <w:rFonts w:ascii="Century Gothic" w:hAnsi="Century Gothic" w:cs="Arial"/>
          <w:color w:val="70AD47" w:themeColor="accent6"/>
          <w:sz w:val="32"/>
          <w:szCs w:val="32"/>
          <w:rPrChange w:id="615" w:author="Perko, Erin" w:date="2017-11-17T09:36:00Z">
            <w:rPr>
              <w:rFonts w:ascii="Arial" w:hAnsi="Arial" w:cs="Arial"/>
              <w:sz w:val="22"/>
              <w:szCs w:val="22"/>
            </w:rPr>
          </w:rPrChange>
        </w:rPr>
        <w:pPrChange w:id="616" w:author="Perko, Erin" w:date="2017-11-17T09:36:00Z">
          <w:pPr>
            <w:widowControl/>
            <w:jc w:val="center"/>
          </w:pPr>
        </w:pPrChange>
      </w:pPr>
      <w:del w:id="617" w:author="Perko, Erin" w:date="2017-11-17T09:36:00Z">
        <w:r w:rsidRPr="006976CB" w:rsidDel="006976CB">
          <w:rPr>
            <w:rFonts w:ascii="Century Gothic" w:hAnsi="Century Gothic" w:cs="Arial"/>
            <w:b/>
            <w:bCs/>
            <w:iCs/>
            <w:color w:val="70AD47" w:themeColor="accent6"/>
            <w:sz w:val="32"/>
            <w:szCs w:val="32"/>
            <w:rPrChange w:id="618" w:author="Perko, Erin" w:date="2017-11-17T09:36:00Z">
              <w:rPr>
                <w:rFonts w:ascii="Arial" w:hAnsi="Arial" w:cs="Arial"/>
                <w:b/>
                <w:bCs/>
                <w:i/>
                <w:iCs/>
                <w:sz w:val="22"/>
                <w:szCs w:val="22"/>
              </w:rPr>
            </w:rPrChange>
          </w:rPr>
          <w:lastRenderedPageBreak/>
          <w:delText>Introduction</w:delText>
        </w:r>
      </w:del>
      <w:ins w:id="619" w:author="Perko, Erin" w:date="2017-11-17T09:36:00Z">
        <w:r w:rsidR="006976CB" w:rsidRPr="006976CB">
          <w:rPr>
            <w:rFonts w:ascii="Century Gothic" w:hAnsi="Century Gothic" w:cs="Arial"/>
            <w:b/>
            <w:bCs/>
            <w:iCs/>
            <w:color w:val="70AD47" w:themeColor="accent6"/>
            <w:sz w:val="32"/>
            <w:szCs w:val="32"/>
            <w:rPrChange w:id="620" w:author="Perko, Erin" w:date="2017-11-17T09:36:00Z">
              <w:rPr>
                <w:rFonts w:ascii="Century Gothic" w:hAnsi="Century Gothic" w:cs="Arial"/>
                <w:b/>
                <w:bCs/>
                <w:i/>
                <w:iCs/>
                <w:sz w:val="22"/>
                <w:szCs w:val="22"/>
              </w:rPr>
            </w:rPrChange>
          </w:rPr>
          <w:t>INTRODUCTION</w:t>
        </w:r>
      </w:ins>
    </w:p>
    <w:p w14:paraId="741CD48F" w14:textId="77777777" w:rsidR="00C06BEB" w:rsidRPr="001B0960" w:rsidRDefault="00C06BEB">
      <w:pPr>
        <w:widowControl/>
        <w:jc w:val="both"/>
        <w:rPr>
          <w:rFonts w:ascii="Century Gothic" w:hAnsi="Century Gothic" w:cs="Arial"/>
          <w:sz w:val="22"/>
          <w:szCs w:val="22"/>
          <w:rPrChange w:id="621" w:author="Perko, Erin" w:date="2017-11-17T09:35:00Z">
            <w:rPr>
              <w:rFonts w:ascii="Arial" w:hAnsi="Arial" w:cs="Arial"/>
              <w:sz w:val="22"/>
              <w:szCs w:val="22"/>
            </w:rPr>
          </w:rPrChange>
        </w:rPr>
      </w:pPr>
    </w:p>
    <w:p w14:paraId="111370E2" w14:textId="7186D603" w:rsidR="003915D6" w:rsidRPr="001B0960" w:rsidRDefault="00C06BEB" w:rsidP="4A25B716">
      <w:pPr>
        <w:widowControl/>
        <w:jc w:val="both"/>
        <w:rPr>
          <w:rFonts w:ascii="Century Gothic" w:hAnsi="Century Gothic" w:cs="Arial"/>
          <w:sz w:val="22"/>
          <w:szCs w:val="22"/>
        </w:rPr>
      </w:pPr>
      <w:del w:id="622" w:author="Perko, Erin" w:date="2017-11-17T09:35:00Z">
        <w:r w:rsidRPr="001B0960" w:rsidDel="006976CB">
          <w:rPr>
            <w:rFonts w:ascii="Century Gothic" w:hAnsi="Century Gothic" w:cs="Arial"/>
            <w:sz w:val="22"/>
            <w:szCs w:val="22"/>
            <w:rPrChange w:id="623" w:author="Perko, Erin" w:date="2017-11-17T09:35:00Z">
              <w:rPr>
                <w:rFonts w:ascii="Arial" w:hAnsi="Arial" w:cs="Arial"/>
                <w:sz w:val="22"/>
                <w:szCs w:val="22"/>
              </w:rPr>
            </w:rPrChange>
          </w:rPr>
          <w:tab/>
        </w:r>
      </w:del>
      <w:r w:rsidR="0ACAEB9A" w:rsidRPr="001B0960">
        <w:rPr>
          <w:rFonts w:ascii="Century Gothic" w:hAnsi="Century Gothic" w:cs="Arial"/>
          <w:sz w:val="22"/>
          <w:szCs w:val="22"/>
          <w:rPrChange w:id="624" w:author="Perko, Erin" w:date="2017-11-17T09:35:00Z">
            <w:rPr>
              <w:rFonts w:ascii="Arial" w:hAnsi="Arial" w:cs="Arial"/>
              <w:sz w:val="22"/>
              <w:szCs w:val="22"/>
            </w:rPr>
          </w:rPrChange>
        </w:rPr>
        <w:t>T</w:t>
      </w:r>
      <w:r w:rsidRPr="001B0960">
        <w:rPr>
          <w:rFonts w:ascii="Century Gothic" w:hAnsi="Century Gothic" w:cs="Arial"/>
          <w:sz w:val="22"/>
          <w:szCs w:val="22"/>
          <w:rPrChange w:id="625" w:author="Perko, Erin" w:date="2017-11-17T09:35:00Z">
            <w:rPr>
              <w:rFonts w:ascii="Arial" w:hAnsi="Arial" w:cs="Arial"/>
              <w:sz w:val="22"/>
              <w:szCs w:val="22"/>
            </w:rPr>
          </w:rPrChange>
        </w:rPr>
        <w:t xml:space="preserve">he </w:t>
      </w:r>
      <w:del w:id="626" w:author="Blevins, Brooke" w:date="2019-10-28T14:59:00Z">
        <w:r w:rsidR="00A133CF" w:rsidRPr="001B0960" w:rsidDel="00A04A8D">
          <w:rPr>
            <w:rFonts w:ascii="Century Gothic" w:hAnsi="Century Gothic" w:cs="Arial"/>
            <w:sz w:val="22"/>
            <w:szCs w:val="22"/>
            <w:rPrChange w:id="627" w:author="Perko, Erin" w:date="2017-11-17T09:35:00Z">
              <w:rPr>
                <w:rFonts w:ascii="Arial" w:hAnsi="Arial" w:cs="Arial"/>
                <w:sz w:val="22"/>
                <w:szCs w:val="22"/>
              </w:rPr>
            </w:rPrChange>
          </w:rPr>
          <w:delText>Social Work Program’s</w:delText>
        </w:r>
      </w:del>
      <w:ins w:id="628" w:author="Blevins, Brooke" w:date="2019-10-28T14:59:00Z">
        <w:r w:rsidR="00A04A8D">
          <w:rPr>
            <w:rFonts w:ascii="Century Gothic" w:hAnsi="Century Gothic" w:cs="Arial"/>
            <w:sz w:val="22"/>
            <w:szCs w:val="22"/>
          </w:rPr>
          <w:t>Department of Social Work’s</w:t>
        </w:r>
      </w:ins>
      <w:r w:rsidR="00A133CF" w:rsidRPr="001B0960">
        <w:rPr>
          <w:rFonts w:ascii="Century Gothic" w:hAnsi="Century Gothic" w:cs="Arial"/>
          <w:sz w:val="22"/>
          <w:szCs w:val="22"/>
          <w:rPrChange w:id="629" w:author="Perko, Erin" w:date="2017-11-17T09:35:00Z">
            <w:rPr>
              <w:rFonts w:ascii="Arial" w:hAnsi="Arial" w:cs="Arial"/>
              <w:sz w:val="22"/>
              <w:szCs w:val="22"/>
            </w:rPr>
          </w:rPrChange>
        </w:rPr>
        <w:t xml:space="preserve"> </w:t>
      </w:r>
      <w:r w:rsidRPr="4A25B716">
        <w:rPr>
          <w:rFonts w:ascii="Century Gothic" w:hAnsi="Century Gothic" w:cs="Arial"/>
          <w:i/>
          <w:iCs/>
          <w:sz w:val="22"/>
          <w:szCs w:val="22"/>
          <w:rPrChange w:id="630" w:author="Perko, Erin" w:date="2017-11-17T09:35:00Z">
            <w:rPr>
              <w:rFonts w:ascii="Arial" w:hAnsi="Arial" w:cs="Arial"/>
              <w:i/>
              <w:iCs/>
              <w:sz w:val="22"/>
              <w:szCs w:val="22"/>
            </w:rPr>
          </w:rPrChange>
        </w:rPr>
        <w:t>Graduate Handbook</w:t>
      </w:r>
      <w:r w:rsidR="0ACAEB9A" w:rsidRPr="4A25B716">
        <w:rPr>
          <w:rFonts w:ascii="Century Gothic" w:hAnsi="Century Gothic" w:cs="Arial"/>
          <w:i/>
          <w:iCs/>
          <w:sz w:val="22"/>
          <w:szCs w:val="22"/>
          <w:rPrChange w:id="631" w:author="Perko, Erin" w:date="2017-11-17T09:35:00Z">
            <w:rPr>
              <w:rFonts w:ascii="Arial" w:hAnsi="Arial" w:cs="Arial"/>
              <w:i/>
              <w:iCs/>
              <w:sz w:val="22"/>
              <w:szCs w:val="22"/>
            </w:rPr>
          </w:rPrChange>
        </w:rPr>
        <w:t xml:space="preserve"> </w:t>
      </w:r>
      <w:commentRangeStart w:id="632"/>
      <w:r w:rsidRPr="0ACAEB9A">
        <w:rPr>
          <w:rFonts w:ascii="Century Gothic" w:hAnsi="Century Gothic" w:cs="Arial"/>
          <w:sz w:val="22"/>
          <w:szCs w:val="22"/>
          <w:rPrChange w:id="633" w:author="Perko, Erin" w:date="2017-11-17T09:35:00Z">
            <w:rPr>
              <w:rFonts w:ascii="Arial" w:hAnsi="Arial" w:cs="Arial"/>
              <w:iCs/>
              <w:sz w:val="22"/>
              <w:szCs w:val="22"/>
            </w:rPr>
          </w:rPrChange>
        </w:rPr>
        <w:t>provides</w:t>
      </w:r>
      <w:commentRangeEnd w:id="632"/>
      <w:r>
        <w:rPr>
          <w:rStyle w:val="CommentReference"/>
        </w:rPr>
        <w:commentReference w:id="632"/>
      </w:r>
      <w:r w:rsidRPr="0ACAEB9A">
        <w:rPr>
          <w:rFonts w:ascii="Century Gothic" w:hAnsi="Century Gothic" w:cs="Arial"/>
          <w:sz w:val="22"/>
          <w:szCs w:val="22"/>
          <w:rPrChange w:id="634" w:author="Perko, Erin" w:date="2017-11-17T09:35:00Z">
            <w:rPr>
              <w:rFonts w:ascii="Arial" w:hAnsi="Arial" w:cs="Arial"/>
              <w:iCs/>
              <w:sz w:val="22"/>
              <w:szCs w:val="22"/>
            </w:rPr>
          </w:rPrChange>
        </w:rPr>
        <w:t xml:space="preserve"> useful information </w:t>
      </w:r>
      <w:r w:rsidRPr="001B0960">
        <w:rPr>
          <w:rFonts w:ascii="Century Gothic" w:hAnsi="Century Gothic" w:cs="Arial"/>
          <w:sz w:val="22"/>
          <w:szCs w:val="22"/>
          <w:rPrChange w:id="635" w:author="Perko, Erin" w:date="2017-11-17T09:35:00Z">
            <w:rPr>
              <w:rFonts w:ascii="Arial" w:hAnsi="Arial" w:cs="Arial"/>
              <w:sz w:val="22"/>
              <w:szCs w:val="22"/>
            </w:rPr>
          </w:rPrChange>
        </w:rPr>
        <w:t xml:space="preserve">for students considering graduate study in social work at Ohio University and for those already enrolled in the program.  The handbook is not intended to substitute for </w:t>
      </w:r>
      <w:r w:rsidRPr="4A25B716">
        <w:rPr>
          <w:rFonts w:ascii="Century Gothic" w:hAnsi="Century Gothic" w:cs="Arial"/>
          <w:i/>
          <w:iCs/>
          <w:sz w:val="22"/>
          <w:szCs w:val="22"/>
          <w:rPrChange w:id="636" w:author="Perko, Erin" w:date="2017-11-17T09:35:00Z">
            <w:rPr>
              <w:rFonts w:ascii="Arial" w:hAnsi="Arial" w:cs="Arial"/>
              <w:i/>
              <w:iCs/>
              <w:sz w:val="22"/>
              <w:szCs w:val="22"/>
            </w:rPr>
          </w:rPrChange>
        </w:rPr>
        <w:t>Ohio University’s Bulletin</w:t>
      </w:r>
      <w:r w:rsidRPr="001B0960">
        <w:rPr>
          <w:rFonts w:ascii="Century Gothic" w:hAnsi="Century Gothic" w:cs="Arial"/>
          <w:sz w:val="22"/>
          <w:szCs w:val="22"/>
          <w:rPrChange w:id="637" w:author="Perko, Erin" w:date="2017-11-17T09:35:00Z">
            <w:rPr>
              <w:rFonts w:ascii="Arial" w:hAnsi="Arial" w:cs="Arial"/>
              <w:sz w:val="22"/>
              <w:szCs w:val="22"/>
            </w:rPr>
          </w:rPrChange>
        </w:rPr>
        <w:t xml:space="preserve">.  Instead, the purpose of this handbook is twofold:  1) </w:t>
      </w:r>
      <w:r w:rsidR="0026318C" w:rsidRPr="001B0960">
        <w:rPr>
          <w:rFonts w:ascii="Century Gothic" w:hAnsi="Century Gothic" w:cs="Arial"/>
          <w:sz w:val="22"/>
          <w:szCs w:val="22"/>
          <w:rPrChange w:id="638" w:author="Perko, Erin" w:date="2017-11-17T09:35:00Z">
            <w:rPr>
              <w:rFonts w:ascii="Arial" w:hAnsi="Arial" w:cs="Arial"/>
              <w:sz w:val="22"/>
              <w:szCs w:val="22"/>
            </w:rPr>
          </w:rPrChange>
        </w:rPr>
        <w:t>t</w:t>
      </w:r>
      <w:r w:rsidRPr="001B0960">
        <w:rPr>
          <w:rFonts w:ascii="Century Gothic" w:hAnsi="Century Gothic" w:cs="Arial"/>
          <w:sz w:val="22"/>
          <w:szCs w:val="22"/>
          <w:rPrChange w:id="639" w:author="Perko, Erin" w:date="2017-11-17T09:35:00Z">
            <w:rPr>
              <w:rFonts w:ascii="Arial" w:hAnsi="Arial" w:cs="Arial"/>
              <w:sz w:val="22"/>
              <w:szCs w:val="22"/>
            </w:rPr>
          </w:rPrChange>
        </w:rPr>
        <w:t>o act as a resource and reference book for students interested in</w:t>
      </w:r>
      <w:r w:rsidR="003915D6" w:rsidRPr="001B0960">
        <w:rPr>
          <w:rFonts w:ascii="Century Gothic" w:hAnsi="Century Gothic" w:cs="Arial"/>
          <w:sz w:val="22"/>
          <w:szCs w:val="22"/>
          <w:rPrChange w:id="640" w:author="Perko, Erin" w:date="2017-11-17T09:35:00Z">
            <w:rPr>
              <w:rFonts w:ascii="Arial" w:hAnsi="Arial" w:cs="Arial"/>
              <w:sz w:val="22"/>
              <w:szCs w:val="22"/>
            </w:rPr>
          </w:rPrChange>
        </w:rPr>
        <w:t xml:space="preserve"> enrolling in and/or involved with the application process for the </w:t>
      </w:r>
      <w:r w:rsidRPr="001B0960">
        <w:rPr>
          <w:rFonts w:ascii="Century Gothic" w:hAnsi="Century Gothic" w:cs="Arial"/>
          <w:sz w:val="22"/>
          <w:szCs w:val="22"/>
          <w:rPrChange w:id="641" w:author="Perko, Erin" w:date="2017-11-17T09:35:00Z">
            <w:rPr>
              <w:rFonts w:ascii="Arial" w:hAnsi="Arial" w:cs="Arial"/>
              <w:sz w:val="22"/>
              <w:szCs w:val="22"/>
            </w:rPr>
          </w:rPrChange>
        </w:rPr>
        <w:t>Ohio University Master of Social Work (MSW</w:t>
      </w:r>
      <w:r w:rsidR="003915D6" w:rsidRPr="001B0960">
        <w:rPr>
          <w:rFonts w:ascii="Century Gothic" w:hAnsi="Century Gothic" w:cs="Arial"/>
          <w:sz w:val="22"/>
          <w:szCs w:val="22"/>
          <w:rPrChange w:id="642" w:author="Perko, Erin" w:date="2017-11-17T09:35:00Z">
            <w:rPr>
              <w:rFonts w:ascii="Arial" w:hAnsi="Arial" w:cs="Arial"/>
              <w:sz w:val="22"/>
              <w:szCs w:val="22"/>
            </w:rPr>
          </w:rPrChange>
        </w:rPr>
        <w:t xml:space="preserve">) Program and 2) </w:t>
      </w:r>
      <w:r w:rsidR="0026318C" w:rsidRPr="001B0960">
        <w:rPr>
          <w:rFonts w:ascii="Century Gothic" w:hAnsi="Century Gothic" w:cs="Arial"/>
          <w:sz w:val="22"/>
          <w:szCs w:val="22"/>
          <w:rPrChange w:id="643" w:author="Perko, Erin" w:date="2017-11-17T09:35:00Z">
            <w:rPr>
              <w:rFonts w:ascii="Arial" w:hAnsi="Arial" w:cs="Arial"/>
              <w:sz w:val="22"/>
              <w:szCs w:val="22"/>
            </w:rPr>
          </w:rPrChange>
        </w:rPr>
        <w:t>t</w:t>
      </w:r>
      <w:r w:rsidR="003915D6" w:rsidRPr="001B0960">
        <w:rPr>
          <w:rFonts w:ascii="Century Gothic" w:hAnsi="Century Gothic" w:cs="Arial"/>
          <w:sz w:val="22"/>
          <w:szCs w:val="22"/>
          <w:rPrChange w:id="644" w:author="Perko, Erin" w:date="2017-11-17T09:35:00Z">
            <w:rPr>
              <w:rFonts w:ascii="Arial" w:hAnsi="Arial" w:cs="Arial"/>
              <w:sz w:val="22"/>
              <w:szCs w:val="22"/>
            </w:rPr>
          </w:rPrChange>
        </w:rPr>
        <w:t>o provide</w:t>
      </w:r>
      <w:r w:rsidRPr="001B0960">
        <w:rPr>
          <w:rFonts w:ascii="Century Gothic" w:hAnsi="Century Gothic" w:cs="Arial"/>
          <w:sz w:val="22"/>
          <w:szCs w:val="22"/>
          <w:rPrChange w:id="645" w:author="Perko, Erin" w:date="2017-11-17T09:35:00Z">
            <w:rPr>
              <w:rFonts w:ascii="Arial" w:hAnsi="Arial" w:cs="Arial"/>
              <w:sz w:val="22"/>
              <w:szCs w:val="22"/>
            </w:rPr>
          </w:rPrChange>
        </w:rPr>
        <w:t xml:space="preserve"> important information on</w:t>
      </w:r>
      <w:r w:rsidR="003915D6" w:rsidRPr="001B0960">
        <w:rPr>
          <w:rFonts w:ascii="Century Gothic" w:hAnsi="Century Gothic" w:cs="Arial"/>
          <w:sz w:val="22"/>
          <w:szCs w:val="22"/>
          <w:rPrChange w:id="646" w:author="Perko, Erin" w:date="2017-11-17T09:35:00Z">
            <w:rPr>
              <w:rFonts w:ascii="Arial" w:hAnsi="Arial" w:cs="Arial"/>
              <w:sz w:val="22"/>
              <w:szCs w:val="22"/>
            </w:rPr>
          </w:rPrChange>
        </w:rPr>
        <w:t xml:space="preserve"> policies and other</w:t>
      </w:r>
      <w:r w:rsidRPr="001B0960">
        <w:rPr>
          <w:rFonts w:ascii="Century Gothic" w:hAnsi="Century Gothic" w:cs="Arial"/>
          <w:sz w:val="22"/>
          <w:szCs w:val="22"/>
          <w:rPrChange w:id="647" w:author="Perko, Erin" w:date="2017-11-17T09:35:00Z">
            <w:rPr>
              <w:rFonts w:ascii="Arial" w:hAnsi="Arial" w:cs="Arial"/>
              <w:sz w:val="22"/>
              <w:szCs w:val="22"/>
            </w:rPr>
          </w:rPrChange>
        </w:rPr>
        <w:t xml:space="preserve"> matters related to the general f</w:t>
      </w:r>
      <w:r w:rsidR="003915D6" w:rsidRPr="001B0960">
        <w:rPr>
          <w:rFonts w:ascii="Century Gothic" w:hAnsi="Century Gothic" w:cs="Arial"/>
          <w:sz w:val="22"/>
          <w:szCs w:val="22"/>
          <w:rPrChange w:id="648" w:author="Perko, Erin" w:date="2017-11-17T09:35:00Z">
            <w:rPr>
              <w:rFonts w:ascii="Arial" w:hAnsi="Arial" w:cs="Arial"/>
              <w:sz w:val="22"/>
              <w:szCs w:val="22"/>
            </w:rPr>
          </w:rPrChange>
        </w:rPr>
        <w:t xml:space="preserve">unctioning of the </w:t>
      </w:r>
      <w:del w:id="649" w:author="Blevins, Brooke" w:date="2019-10-28T14:59:00Z">
        <w:r w:rsidRPr="001B0960" w:rsidDel="0022043F">
          <w:rPr>
            <w:rFonts w:ascii="Century Gothic" w:hAnsi="Century Gothic" w:cs="Arial"/>
            <w:sz w:val="22"/>
            <w:szCs w:val="22"/>
            <w:rPrChange w:id="650" w:author="Perko, Erin" w:date="2017-11-17T09:35:00Z">
              <w:rPr>
                <w:rFonts w:ascii="Arial" w:hAnsi="Arial" w:cs="Arial"/>
                <w:sz w:val="22"/>
                <w:szCs w:val="22"/>
              </w:rPr>
            </w:rPrChange>
          </w:rPr>
          <w:delText>Social Work</w:delText>
        </w:r>
        <w:r w:rsidR="003915D6" w:rsidRPr="001B0960" w:rsidDel="0022043F">
          <w:rPr>
            <w:rFonts w:ascii="Century Gothic" w:hAnsi="Century Gothic" w:cs="Arial"/>
            <w:sz w:val="22"/>
            <w:szCs w:val="22"/>
            <w:rPrChange w:id="651" w:author="Perko, Erin" w:date="2017-11-17T09:35:00Z">
              <w:rPr>
                <w:rFonts w:ascii="Arial" w:hAnsi="Arial" w:cs="Arial"/>
                <w:sz w:val="22"/>
                <w:szCs w:val="22"/>
              </w:rPr>
            </w:rPrChange>
          </w:rPr>
          <w:delText xml:space="preserve"> Program</w:delText>
        </w:r>
      </w:del>
      <w:ins w:id="652" w:author="Blevins, Brooke" w:date="2019-10-28T14:59:00Z">
        <w:r w:rsidR="0022043F">
          <w:rPr>
            <w:rFonts w:ascii="Century Gothic" w:hAnsi="Century Gothic" w:cs="Arial"/>
            <w:sz w:val="22"/>
            <w:szCs w:val="22"/>
          </w:rPr>
          <w:t>Department of Social Work</w:t>
        </w:r>
      </w:ins>
      <w:r w:rsidRPr="001B0960">
        <w:rPr>
          <w:rFonts w:ascii="Century Gothic" w:hAnsi="Century Gothic" w:cs="Arial"/>
          <w:sz w:val="22"/>
          <w:szCs w:val="22"/>
          <w:rPrChange w:id="653" w:author="Perko, Erin" w:date="2017-11-17T09:35:00Z">
            <w:rPr>
              <w:rFonts w:ascii="Arial" w:hAnsi="Arial" w:cs="Arial"/>
              <w:sz w:val="22"/>
              <w:szCs w:val="22"/>
            </w:rPr>
          </w:rPrChange>
        </w:rPr>
        <w:t xml:space="preserve">.  </w:t>
      </w:r>
      <w:r w:rsidR="003915D6" w:rsidRPr="001B0960">
        <w:rPr>
          <w:rFonts w:ascii="Century Gothic" w:hAnsi="Century Gothic" w:cs="Arial"/>
          <w:sz w:val="22"/>
          <w:szCs w:val="22"/>
          <w:rPrChange w:id="654" w:author="Perko, Erin" w:date="2017-11-17T09:35:00Z">
            <w:rPr>
              <w:rFonts w:ascii="Arial" w:hAnsi="Arial" w:cs="Arial"/>
              <w:sz w:val="22"/>
              <w:szCs w:val="22"/>
            </w:rPr>
          </w:rPrChange>
        </w:rPr>
        <w:t xml:space="preserve">This handbook is also available </w:t>
      </w:r>
      <w:commentRangeStart w:id="655"/>
      <w:r w:rsidR="003915D6" w:rsidRPr="001B0960">
        <w:rPr>
          <w:rFonts w:ascii="Century Gothic" w:hAnsi="Century Gothic" w:cs="Arial"/>
          <w:sz w:val="22"/>
          <w:szCs w:val="22"/>
          <w:rPrChange w:id="656" w:author="Perko, Erin" w:date="2017-11-17T09:35:00Z">
            <w:rPr>
              <w:rFonts w:ascii="Arial" w:hAnsi="Arial" w:cs="Arial"/>
              <w:sz w:val="22"/>
              <w:szCs w:val="22"/>
            </w:rPr>
          </w:rPrChange>
        </w:rPr>
        <w:t>on</w:t>
      </w:r>
      <w:del w:id="657" w:author="Perko, Erin" w:date="2017-12-01T09:20:00Z">
        <w:r w:rsidR="003915D6" w:rsidRPr="001B0960" w:rsidDel="00A528F2">
          <w:rPr>
            <w:rFonts w:ascii="Century Gothic" w:hAnsi="Century Gothic" w:cs="Arial"/>
            <w:sz w:val="22"/>
            <w:szCs w:val="22"/>
            <w:rPrChange w:id="658" w:author="Perko, Erin" w:date="2017-11-17T09:35:00Z">
              <w:rPr>
                <w:rFonts w:ascii="Arial" w:hAnsi="Arial" w:cs="Arial"/>
                <w:sz w:val="22"/>
                <w:szCs w:val="22"/>
              </w:rPr>
            </w:rPrChange>
          </w:rPr>
          <w:delText>-</w:delText>
        </w:r>
      </w:del>
      <w:r w:rsidR="003915D6" w:rsidRPr="001B0960">
        <w:rPr>
          <w:rFonts w:ascii="Century Gothic" w:hAnsi="Century Gothic" w:cs="Arial"/>
          <w:sz w:val="22"/>
          <w:szCs w:val="22"/>
          <w:rPrChange w:id="659" w:author="Perko, Erin" w:date="2017-11-17T09:35:00Z">
            <w:rPr>
              <w:rFonts w:ascii="Arial" w:hAnsi="Arial" w:cs="Arial"/>
              <w:sz w:val="22"/>
              <w:szCs w:val="22"/>
            </w:rPr>
          </w:rPrChange>
        </w:rPr>
        <w:t>line</w:t>
      </w:r>
      <w:commentRangeEnd w:id="655"/>
      <w:r w:rsidR="00BF70BD">
        <w:rPr>
          <w:rStyle w:val="CommentReference"/>
        </w:rPr>
        <w:commentReference w:id="655"/>
      </w:r>
      <w:r w:rsidR="003915D6" w:rsidRPr="001B0960">
        <w:rPr>
          <w:rFonts w:ascii="Century Gothic" w:hAnsi="Century Gothic" w:cs="Arial"/>
          <w:sz w:val="22"/>
          <w:szCs w:val="22"/>
          <w:rPrChange w:id="660" w:author="Perko, Erin" w:date="2017-11-17T09:35:00Z">
            <w:rPr>
              <w:rFonts w:ascii="Arial" w:hAnsi="Arial" w:cs="Arial"/>
              <w:sz w:val="22"/>
              <w:szCs w:val="22"/>
            </w:rPr>
          </w:rPrChange>
        </w:rPr>
        <w:t>.</w:t>
      </w:r>
      <w:ins w:id="661" w:author="Blevins, Brooke" w:date="2019-10-28T14:59:00Z">
        <w:r w:rsidR="0022043F">
          <w:rPr>
            <w:rFonts w:ascii="Century Gothic" w:hAnsi="Century Gothic" w:cs="Arial"/>
            <w:sz w:val="22"/>
            <w:szCs w:val="22"/>
          </w:rPr>
          <w:t xml:space="preserve"> </w:t>
        </w:r>
      </w:ins>
      <w:del w:id="662" w:author="Blevins, Brooke" w:date="2019-10-28T14:59:00Z">
        <w:r w:rsidR="003915D6" w:rsidRPr="001B0960" w:rsidDel="0022043F">
          <w:rPr>
            <w:rFonts w:ascii="Century Gothic" w:hAnsi="Century Gothic" w:cs="Arial"/>
            <w:sz w:val="22"/>
            <w:szCs w:val="22"/>
            <w:rPrChange w:id="663" w:author="Perko, Erin" w:date="2017-11-17T09:35:00Z">
              <w:rPr>
                <w:rFonts w:ascii="Arial" w:hAnsi="Arial" w:cs="Arial"/>
                <w:sz w:val="22"/>
                <w:szCs w:val="22"/>
              </w:rPr>
            </w:rPrChange>
          </w:rPr>
          <w:delText xml:space="preserve">  </w:delText>
        </w:r>
      </w:del>
      <w:r w:rsidR="003915D6" w:rsidRPr="001B0960">
        <w:rPr>
          <w:rFonts w:ascii="Century Gothic" w:hAnsi="Century Gothic" w:cs="Arial"/>
          <w:sz w:val="22"/>
          <w:szCs w:val="22"/>
          <w:rPrChange w:id="664" w:author="Perko, Erin" w:date="2017-11-17T09:35:00Z">
            <w:rPr>
              <w:rFonts w:ascii="Arial" w:hAnsi="Arial" w:cs="Arial"/>
              <w:sz w:val="22"/>
              <w:szCs w:val="22"/>
            </w:rPr>
          </w:rPrChange>
        </w:rPr>
        <w:t>Inquiries regarding matters in this handbook are welcome</w:t>
      </w:r>
      <w:r w:rsidR="4554F4ED" w:rsidRPr="001B0960">
        <w:rPr>
          <w:rFonts w:ascii="Century Gothic" w:hAnsi="Century Gothic" w:cs="Arial"/>
          <w:sz w:val="22"/>
          <w:szCs w:val="22"/>
          <w:rPrChange w:id="665" w:author="Perko, Erin" w:date="2017-11-17T09:35:00Z">
            <w:rPr>
              <w:rFonts w:ascii="Arial" w:hAnsi="Arial" w:cs="Arial"/>
              <w:sz w:val="22"/>
              <w:szCs w:val="22"/>
            </w:rPr>
          </w:rPrChange>
        </w:rPr>
        <w:t xml:space="preserve"> </w:t>
      </w:r>
      <w:r w:rsidR="003915D6" w:rsidRPr="001B0960">
        <w:rPr>
          <w:rFonts w:ascii="Century Gothic" w:hAnsi="Century Gothic" w:cs="Arial"/>
          <w:sz w:val="22"/>
          <w:szCs w:val="22"/>
          <w:rPrChange w:id="666" w:author="Perko, Erin" w:date="2017-11-17T09:35:00Z">
            <w:rPr>
              <w:rFonts w:ascii="Arial" w:hAnsi="Arial" w:cs="Arial"/>
              <w:sz w:val="22"/>
              <w:szCs w:val="22"/>
            </w:rPr>
          </w:rPrChange>
        </w:rPr>
        <w:t>and should b</w:t>
      </w:r>
      <w:r w:rsidR="00800C03" w:rsidRPr="001B0960">
        <w:rPr>
          <w:rFonts w:ascii="Century Gothic" w:hAnsi="Century Gothic" w:cs="Arial"/>
          <w:sz w:val="22"/>
          <w:szCs w:val="22"/>
          <w:rPrChange w:id="667" w:author="Perko, Erin" w:date="2017-11-17T09:35:00Z">
            <w:rPr>
              <w:rFonts w:ascii="Arial" w:hAnsi="Arial" w:cs="Arial"/>
              <w:sz w:val="22"/>
              <w:szCs w:val="22"/>
            </w:rPr>
          </w:rPrChange>
        </w:rPr>
        <w:t>e directed to the Graduate Coordinator</w:t>
      </w:r>
      <w:r w:rsidR="003915D6" w:rsidRPr="001B0960">
        <w:rPr>
          <w:rFonts w:ascii="Century Gothic" w:hAnsi="Century Gothic" w:cs="Arial"/>
          <w:sz w:val="22"/>
          <w:szCs w:val="22"/>
          <w:rPrChange w:id="668" w:author="Perko, Erin" w:date="2017-11-17T09:35:00Z">
            <w:rPr>
              <w:rFonts w:ascii="Arial" w:hAnsi="Arial" w:cs="Arial"/>
              <w:sz w:val="22"/>
              <w:szCs w:val="22"/>
            </w:rPr>
          </w:rPrChange>
        </w:rPr>
        <w:t xml:space="preserve">. </w:t>
      </w:r>
    </w:p>
    <w:p w14:paraId="31DE4D1E" w14:textId="77777777" w:rsidR="003915D6" w:rsidRPr="001B0960" w:rsidRDefault="003915D6">
      <w:pPr>
        <w:widowControl/>
        <w:jc w:val="both"/>
        <w:rPr>
          <w:rFonts w:ascii="Century Gothic" w:hAnsi="Century Gothic" w:cs="Arial"/>
          <w:sz w:val="22"/>
          <w:szCs w:val="22"/>
          <w:rPrChange w:id="669" w:author="Perko, Erin" w:date="2017-11-17T09:35:00Z">
            <w:rPr>
              <w:rFonts w:ascii="Arial" w:hAnsi="Arial" w:cs="Arial"/>
              <w:sz w:val="22"/>
              <w:szCs w:val="22"/>
            </w:rPr>
          </w:rPrChange>
        </w:rPr>
      </w:pPr>
    </w:p>
    <w:p w14:paraId="38414886" w14:textId="7C89A704" w:rsidR="00C06BEB" w:rsidRPr="001B0960" w:rsidRDefault="00C06BEB" w:rsidP="4554F4ED">
      <w:pPr>
        <w:widowControl/>
        <w:jc w:val="both"/>
        <w:rPr>
          <w:rFonts w:ascii="Century Gothic" w:hAnsi="Century Gothic" w:cs="Arial"/>
          <w:sz w:val="22"/>
          <w:szCs w:val="22"/>
        </w:rPr>
      </w:pPr>
      <w:r w:rsidRPr="001B0960">
        <w:rPr>
          <w:rFonts w:ascii="Century Gothic" w:hAnsi="Century Gothic" w:cs="Arial"/>
          <w:sz w:val="22"/>
          <w:szCs w:val="22"/>
          <w:rPrChange w:id="670" w:author="Perko, Erin" w:date="2017-11-17T09:35:00Z">
            <w:rPr>
              <w:rFonts w:ascii="Arial" w:hAnsi="Arial" w:cs="Arial"/>
              <w:sz w:val="22"/>
              <w:szCs w:val="22"/>
            </w:rPr>
          </w:rPrChange>
        </w:rPr>
        <w:t>If admitted into the program, students will receive an electronic version of the program’s</w:t>
      </w:r>
      <w:r w:rsidRPr="4554F4ED">
        <w:rPr>
          <w:rFonts w:ascii="Century Gothic" w:hAnsi="Century Gothic" w:cs="Arial"/>
          <w:i/>
          <w:iCs/>
          <w:sz w:val="22"/>
          <w:szCs w:val="22"/>
          <w:rPrChange w:id="671" w:author="Perko, Erin" w:date="2017-11-17T09:35:00Z">
            <w:rPr>
              <w:rFonts w:ascii="Arial" w:hAnsi="Arial" w:cs="Arial"/>
              <w:i/>
              <w:iCs/>
              <w:sz w:val="22"/>
              <w:szCs w:val="22"/>
            </w:rPr>
          </w:rPrChange>
        </w:rPr>
        <w:t xml:space="preserve"> Field Education Manual</w:t>
      </w:r>
      <w:r w:rsidRPr="001B0960">
        <w:rPr>
          <w:rFonts w:ascii="Century Gothic" w:hAnsi="Century Gothic" w:cs="Arial"/>
          <w:sz w:val="22"/>
          <w:szCs w:val="22"/>
          <w:rPrChange w:id="672" w:author="Perko, Erin" w:date="2017-11-17T09:35:00Z">
            <w:rPr>
              <w:rFonts w:ascii="Arial" w:hAnsi="Arial" w:cs="Arial"/>
              <w:sz w:val="22"/>
              <w:szCs w:val="22"/>
            </w:rPr>
          </w:rPrChange>
        </w:rPr>
        <w:t>,</w:t>
      </w:r>
      <w:r w:rsidR="003915D6" w:rsidRPr="001B0960">
        <w:rPr>
          <w:rFonts w:ascii="Century Gothic" w:hAnsi="Century Gothic" w:cs="Arial"/>
          <w:sz w:val="22"/>
          <w:szCs w:val="22"/>
          <w:rPrChange w:id="673" w:author="Perko, Erin" w:date="2017-11-17T09:35:00Z">
            <w:rPr>
              <w:rFonts w:ascii="Arial" w:hAnsi="Arial" w:cs="Arial"/>
              <w:sz w:val="22"/>
              <w:szCs w:val="22"/>
            </w:rPr>
          </w:rPrChange>
        </w:rPr>
        <w:t xml:space="preserve"> also found </w:t>
      </w:r>
      <w:commentRangeStart w:id="674"/>
      <w:r w:rsidR="003915D6" w:rsidRPr="001B0960">
        <w:rPr>
          <w:rFonts w:ascii="Century Gothic" w:hAnsi="Century Gothic" w:cs="Arial"/>
          <w:sz w:val="22"/>
          <w:szCs w:val="22"/>
          <w:rPrChange w:id="675" w:author="Perko, Erin" w:date="2017-11-17T09:35:00Z">
            <w:rPr>
              <w:rFonts w:ascii="Arial" w:hAnsi="Arial" w:cs="Arial"/>
              <w:sz w:val="22"/>
              <w:szCs w:val="22"/>
            </w:rPr>
          </w:rPrChange>
        </w:rPr>
        <w:t>on</w:t>
      </w:r>
      <w:del w:id="676" w:author="Perko, Erin" w:date="2017-12-01T09:21:00Z">
        <w:r w:rsidR="003915D6" w:rsidRPr="001B0960" w:rsidDel="00A528F2">
          <w:rPr>
            <w:rFonts w:ascii="Century Gothic" w:hAnsi="Century Gothic" w:cs="Arial"/>
            <w:sz w:val="22"/>
            <w:szCs w:val="22"/>
            <w:rPrChange w:id="677" w:author="Perko, Erin" w:date="2017-11-17T09:35:00Z">
              <w:rPr>
                <w:rFonts w:ascii="Arial" w:hAnsi="Arial" w:cs="Arial"/>
                <w:sz w:val="22"/>
                <w:szCs w:val="22"/>
              </w:rPr>
            </w:rPrChange>
          </w:rPr>
          <w:delText>-</w:delText>
        </w:r>
      </w:del>
      <w:r w:rsidR="003915D6" w:rsidRPr="001B0960">
        <w:rPr>
          <w:rFonts w:ascii="Century Gothic" w:hAnsi="Century Gothic" w:cs="Arial"/>
          <w:sz w:val="22"/>
          <w:szCs w:val="22"/>
          <w:rPrChange w:id="678" w:author="Perko, Erin" w:date="2017-11-17T09:35:00Z">
            <w:rPr>
              <w:rFonts w:ascii="Arial" w:hAnsi="Arial" w:cs="Arial"/>
              <w:sz w:val="22"/>
              <w:szCs w:val="22"/>
            </w:rPr>
          </w:rPrChange>
        </w:rPr>
        <w:t>line</w:t>
      </w:r>
      <w:commentRangeEnd w:id="674"/>
      <w:r w:rsidR="00DC1429">
        <w:rPr>
          <w:rStyle w:val="CommentReference"/>
        </w:rPr>
        <w:commentReference w:id="674"/>
      </w:r>
      <w:r w:rsidR="003915D6" w:rsidRPr="001B0960">
        <w:rPr>
          <w:rFonts w:ascii="Century Gothic" w:hAnsi="Century Gothic" w:cs="Arial"/>
          <w:sz w:val="22"/>
          <w:szCs w:val="22"/>
          <w:rPrChange w:id="679" w:author="Perko, Erin" w:date="2017-11-17T09:35:00Z">
            <w:rPr>
              <w:rFonts w:ascii="Arial" w:hAnsi="Arial" w:cs="Arial"/>
              <w:sz w:val="22"/>
              <w:szCs w:val="22"/>
            </w:rPr>
          </w:rPrChange>
        </w:rPr>
        <w:t>,</w:t>
      </w:r>
      <w:r w:rsidRPr="001B0960">
        <w:rPr>
          <w:rFonts w:ascii="Century Gothic" w:hAnsi="Century Gothic" w:cs="Arial"/>
          <w:sz w:val="22"/>
          <w:szCs w:val="22"/>
          <w:rPrChange w:id="680" w:author="Perko, Erin" w:date="2017-11-17T09:35:00Z">
            <w:rPr>
              <w:rFonts w:ascii="Arial" w:hAnsi="Arial" w:cs="Arial"/>
              <w:sz w:val="22"/>
              <w:szCs w:val="22"/>
            </w:rPr>
          </w:rPrChange>
        </w:rPr>
        <w:t xml:space="preserve"> which will provide detailed information about the field placement and </w:t>
      </w:r>
      <w:r w:rsidR="003915D6" w:rsidRPr="001B0960">
        <w:rPr>
          <w:rFonts w:ascii="Century Gothic" w:hAnsi="Century Gothic" w:cs="Arial"/>
          <w:sz w:val="22"/>
          <w:szCs w:val="22"/>
          <w:rPrChange w:id="681" w:author="Perko, Erin" w:date="2017-11-17T09:35:00Z">
            <w:rPr>
              <w:rFonts w:ascii="Arial" w:hAnsi="Arial" w:cs="Arial"/>
              <w:sz w:val="22"/>
              <w:szCs w:val="22"/>
            </w:rPr>
          </w:rPrChange>
        </w:rPr>
        <w:t xml:space="preserve">field </w:t>
      </w:r>
      <w:r w:rsidRPr="001B0960">
        <w:rPr>
          <w:rFonts w:ascii="Century Gothic" w:hAnsi="Century Gothic" w:cs="Arial"/>
          <w:sz w:val="22"/>
          <w:szCs w:val="22"/>
          <w:rPrChange w:id="682" w:author="Perko, Erin" w:date="2017-11-17T09:35:00Z">
            <w:rPr>
              <w:rFonts w:ascii="Arial" w:hAnsi="Arial" w:cs="Arial"/>
              <w:sz w:val="22"/>
              <w:szCs w:val="22"/>
            </w:rPr>
          </w:rPrChange>
        </w:rPr>
        <w:t xml:space="preserve">instruction process.  </w:t>
      </w:r>
    </w:p>
    <w:p w14:paraId="3B88013D" w14:textId="77777777" w:rsidR="00C06BEB" w:rsidRPr="001B0960" w:rsidRDefault="00C06BEB">
      <w:pPr>
        <w:widowControl/>
        <w:jc w:val="both"/>
        <w:rPr>
          <w:rFonts w:ascii="Century Gothic" w:hAnsi="Century Gothic" w:cs="Arial"/>
          <w:sz w:val="22"/>
          <w:szCs w:val="22"/>
          <w:rPrChange w:id="683" w:author="Perko, Erin" w:date="2017-11-17T09:35:00Z">
            <w:rPr>
              <w:rFonts w:ascii="Arial" w:hAnsi="Arial" w:cs="Arial"/>
              <w:sz w:val="22"/>
              <w:szCs w:val="22"/>
            </w:rPr>
          </w:rPrChange>
        </w:rPr>
      </w:pPr>
    </w:p>
    <w:p w14:paraId="6BA462B7" w14:textId="46D49FC1" w:rsidR="00C06BEB" w:rsidRPr="001B0960" w:rsidRDefault="00C06BEB" w:rsidP="2A229D8B">
      <w:pPr>
        <w:widowControl/>
        <w:jc w:val="both"/>
        <w:rPr>
          <w:rFonts w:ascii="Century Gothic" w:hAnsi="Century Gothic" w:cs="Arial"/>
          <w:sz w:val="22"/>
          <w:szCs w:val="22"/>
        </w:rPr>
      </w:pPr>
      <w:r w:rsidRPr="001B0960">
        <w:rPr>
          <w:rFonts w:ascii="Century Gothic" w:hAnsi="Century Gothic" w:cs="Arial"/>
          <w:b/>
          <w:bCs/>
          <w:sz w:val="22"/>
          <w:szCs w:val="22"/>
          <w:rPrChange w:id="684" w:author="Perko, Erin" w:date="2017-11-17T09:35:00Z">
            <w:rPr>
              <w:rFonts w:ascii="Arial" w:hAnsi="Arial" w:cs="Arial"/>
              <w:b/>
              <w:bCs/>
              <w:sz w:val="22"/>
              <w:szCs w:val="22"/>
            </w:rPr>
          </w:rPrChange>
        </w:rPr>
        <w:t>PLEASE NOTE</w:t>
      </w:r>
      <w:r w:rsidRPr="001B0960">
        <w:rPr>
          <w:rFonts w:ascii="Century Gothic" w:hAnsi="Century Gothic" w:cs="Arial"/>
          <w:sz w:val="22"/>
          <w:szCs w:val="22"/>
          <w:rPrChange w:id="685" w:author="Perko, Erin" w:date="2017-11-17T09:35:00Z">
            <w:rPr>
              <w:rFonts w:ascii="Arial" w:hAnsi="Arial" w:cs="Arial"/>
              <w:sz w:val="22"/>
              <w:szCs w:val="22"/>
            </w:rPr>
          </w:rPrChange>
        </w:rPr>
        <w:t>: Policies, procedures and programmatic components</w:t>
      </w:r>
      <w:del w:id="686" w:author="Perko, Erin" w:date="2017-12-01T09:21:00Z">
        <w:r w:rsidRPr="001B0960" w:rsidDel="00A528F2">
          <w:rPr>
            <w:rFonts w:ascii="Century Gothic" w:hAnsi="Century Gothic" w:cs="Arial"/>
            <w:sz w:val="22"/>
            <w:szCs w:val="22"/>
            <w:rPrChange w:id="687" w:author="Perko, Erin" w:date="2017-11-17T09:35:00Z">
              <w:rPr>
                <w:rFonts w:ascii="Arial" w:hAnsi="Arial" w:cs="Arial"/>
                <w:sz w:val="22"/>
                <w:szCs w:val="22"/>
              </w:rPr>
            </w:rPrChange>
          </w:rPr>
          <w:delText>,</w:delText>
        </w:r>
      </w:del>
      <w:r w:rsidRPr="001B0960">
        <w:rPr>
          <w:rFonts w:ascii="Century Gothic" w:hAnsi="Century Gothic" w:cs="Arial"/>
          <w:sz w:val="22"/>
          <w:szCs w:val="22"/>
          <w:rPrChange w:id="688" w:author="Perko, Erin" w:date="2017-11-17T09:35:00Z">
            <w:rPr>
              <w:rFonts w:ascii="Arial" w:hAnsi="Arial" w:cs="Arial"/>
              <w:sz w:val="22"/>
              <w:szCs w:val="22"/>
            </w:rPr>
          </w:rPrChange>
        </w:rPr>
        <w:t xml:space="preserve"> including</w:t>
      </w:r>
      <w:ins w:id="689" w:author="Perko, Erin" w:date="2017-12-01T09:21:00Z">
        <w:r w:rsidR="00A528F2">
          <w:rPr>
            <w:rFonts w:ascii="Century Gothic" w:hAnsi="Century Gothic" w:cs="Arial"/>
            <w:sz w:val="22"/>
            <w:szCs w:val="22"/>
          </w:rPr>
          <w:t>,</w:t>
        </w:r>
      </w:ins>
      <w:r w:rsidRPr="001B0960">
        <w:rPr>
          <w:rFonts w:ascii="Century Gothic" w:hAnsi="Century Gothic" w:cs="Arial"/>
          <w:sz w:val="22"/>
          <w:szCs w:val="22"/>
          <w:rPrChange w:id="690" w:author="Perko, Erin" w:date="2017-11-17T09:35:00Z">
            <w:rPr>
              <w:rFonts w:ascii="Arial" w:hAnsi="Arial" w:cs="Arial"/>
              <w:sz w:val="22"/>
              <w:szCs w:val="22"/>
            </w:rPr>
          </w:rPrChange>
        </w:rPr>
        <w:t xml:space="preserve"> but not limited </w:t>
      </w:r>
      <w:del w:id="691" w:author="Perko, Erin" w:date="2017-12-01T09:21:00Z">
        <w:r w:rsidRPr="001B0960" w:rsidDel="00A528F2">
          <w:rPr>
            <w:rFonts w:ascii="Century Gothic" w:hAnsi="Century Gothic" w:cs="Arial"/>
            <w:sz w:val="22"/>
            <w:szCs w:val="22"/>
            <w:rPrChange w:id="692" w:author="Perko, Erin" w:date="2017-11-17T09:35:00Z">
              <w:rPr>
                <w:rFonts w:ascii="Arial" w:hAnsi="Arial" w:cs="Arial"/>
                <w:sz w:val="22"/>
                <w:szCs w:val="22"/>
              </w:rPr>
            </w:rPrChange>
          </w:rPr>
          <w:delText xml:space="preserve">to </w:delText>
        </w:r>
      </w:del>
      <w:ins w:id="693" w:author="Perko, Erin" w:date="2017-12-01T09:21:00Z">
        <w:r w:rsidR="00A528F2" w:rsidRPr="001B0960">
          <w:rPr>
            <w:rFonts w:ascii="Century Gothic" w:hAnsi="Century Gothic" w:cs="Arial"/>
            <w:sz w:val="22"/>
            <w:szCs w:val="22"/>
            <w:rPrChange w:id="694" w:author="Perko, Erin" w:date="2017-11-17T09:35:00Z">
              <w:rPr>
                <w:rFonts w:ascii="Arial" w:hAnsi="Arial" w:cs="Arial"/>
                <w:sz w:val="22"/>
                <w:szCs w:val="22"/>
              </w:rPr>
            </w:rPrChange>
          </w:rPr>
          <w:t>to</w:t>
        </w:r>
        <w:r w:rsidR="00A528F2">
          <w:rPr>
            <w:rFonts w:ascii="Century Gothic" w:hAnsi="Century Gothic" w:cs="Arial"/>
            <w:sz w:val="22"/>
            <w:szCs w:val="22"/>
          </w:rPr>
          <w:t xml:space="preserve">, </w:t>
        </w:r>
      </w:ins>
      <w:r w:rsidRPr="001B0960">
        <w:rPr>
          <w:rFonts w:ascii="Century Gothic" w:hAnsi="Century Gothic" w:cs="Arial"/>
          <w:sz w:val="22"/>
          <w:szCs w:val="22"/>
          <w:rPrChange w:id="695" w:author="Perko, Erin" w:date="2017-11-17T09:35:00Z">
            <w:rPr>
              <w:rFonts w:ascii="Arial" w:hAnsi="Arial" w:cs="Arial"/>
              <w:sz w:val="22"/>
              <w:szCs w:val="22"/>
            </w:rPr>
          </w:rPrChange>
        </w:rPr>
        <w:t>curriculum, admissions</w:t>
      </w:r>
      <w:ins w:id="696" w:author="Perko, Erin" w:date="2017-12-01T09:21:00Z">
        <w:r w:rsidR="00A528F2">
          <w:rPr>
            <w:rFonts w:ascii="Century Gothic" w:hAnsi="Century Gothic" w:cs="Arial"/>
            <w:sz w:val="22"/>
            <w:szCs w:val="22"/>
          </w:rPr>
          <w:t>,</w:t>
        </w:r>
      </w:ins>
      <w:r w:rsidRPr="001B0960">
        <w:rPr>
          <w:rFonts w:ascii="Century Gothic" w:hAnsi="Century Gothic" w:cs="Arial"/>
          <w:sz w:val="22"/>
          <w:szCs w:val="22"/>
          <w:rPrChange w:id="697" w:author="Perko, Erin" w:date="2017-11-17T09:35:00Z">
            <w:rPr>
              <w:rFonts w:ascii="Arial" w:hAnsi="Arial" w:cs="Arial"/>
              <w:sz w:val="22"/>
              <w:szCs w:val="22"/>
            </w:rPr>
          </w:rPrChange>
        </w:rPr>
        <w:t xml:space="preserve"> and </w:t>
      </w:r>
      <w:r w:rsidR="00F55D75">
        <w:rPr>
          <w:rFonts w:ascii="Century Gothic" w:hAnsi="Century Gothic" w:cs="Arial"/>
          <w:sz w:val="22"/>
          <w:szCs w:val="22"/>
        </w:rPr>
        <w:t>Graduate Assistantships</w:t>
      </w:r>
      <w:r w:rsidRPr="001B0960">
        <w:rPr>
          <w:rFonts w:ascii="Century Gothic" w:hAnsi="Century Gothic" w:cs="Arial"/>
          <w:sz w:val="22"/>
          <w:szCs w:val="22"/>
          <w:rPrChange w:id="698" w:author="Perko, Erin" w:date="2017-11-17T09:35:00Z">
            <w:rPr>
              <w:rFonts w:ascii="Arial" w:hAnsi="Arial" w:cs="Arial"/>
              <w:sz w:val="22"/>
              <w:szCs w:val="22"/>
            </w:rPr>
          </w:rPrChange>
        </w:rPr>
        <w:t>, are subject to change to conform with CSWE guidelines, university mandates, educational priorities</w:t>
      </w:r>
      <w:ins w:id="699" w:author="Perko, Erin" w:date="2017-12-01T09:21:00Z">
        <w:r w:rsidR="00A528F2">
          <w:rPr>
            <w:rFonts w:ascii="Century Gothic" w:hAnsi="Century Gothic" w:cs="Arial"/>
            <w:sz w:val="22"/>
            <w:szCs w:val="22"/>
          </w:rPr>
          <w:t>,</w:t>
        </w:r>
      </w:ins>
      <w:r w:rsidRPr="001B0960">
        <w:rPr>
          <w:rFonts w:ascii="Century Gothic" w:hAnsi="Century Gothic" w:cs="Arial"/>
          <w:sz w:val="22"/>
          <w:szCs w:val="22"/>
          <w:rPrChange w:id="700" w:author="Perko, Erin" w:date="2017-11-17T09:35:00Z">
            <w:rPr>
              <w:rFonts w:ascii="Arial" w:hAnsi="Arial" w:cs="Arial"/>
              <w:sz w:val="22"/>
              <w:szCs w:val="22"/>
            </w:rPr>
          </w:rPrChange>
        </w:rPr>
        <w:t xml:space="preserve"> and budgetary constraints.  Attempts will be made to notify all current students, incoming students</w:t>
      </w:r>
      <w:ins w:id="701" w:author="Perko, Erin" w:date="2017-12-01T09:21:00Z">
        <w:r w:rsidR="00A528F2">
          <w:rPr>
            <w:rFonts w:ascii="Century Gothic" w:hAnsi="Century Gothic" w:cs="Arial"/>
            <w:sz w:val="22"/>
            <w:szCs w:val="22"/>
          </w:rPr>
          <w:t>,</w:t>
        </w:r>
      </w:ins>
      <w:r w:rsidRPr="001B0960">
        <w:rPr>
          <w:rFonts w:ascii="Century Gothic" w:hAnsi="Century Gothic" w:cs="Arial"/>
          <w:sz w:val="22"/>
          <w:szCs w:val="22"/>
          <w:rPrChange w:id="702" w:author="Perko, Erin" w:date="2017-11-17T09:35:00Z">
            <w:rPr>
              <w:rFonts w:ascii="Arial" w:hAnsi="Arial" w:cs="Arial"/>
              <w:sz w:val="22"/>
              <w:szCs w:val="22"/>
            </w:rPr>
          </w:rPrChange>
        </w:rPr>
        <w:t xml:space="preserve"> and applicants of such changes as early as possible, but </w:t>
      </w:r>
      <w:r w:rsidR="4554F4ED" w:rsidRPr="001B0960">
        <w:rPr>
          <w:rFonts w:ascii="Century Gothic" w:hAnsi="Century Gothic" w:cs="Arial"/>
          <w:sz w:val="22"/>
          <w:szCs w:val="22"/>
          <w:rPrChange w:id="703" w:author="Perko, Erin" w:date="2017-11-17T09:35:00Z">
            <w:rPr>
              <w:rFonts w:ascii="Arial" w:hAnsi="Arial" w:cs="Arial"/>
              <w:sz w:val="22"/>
              <w:szCs w:val="22"/>
            </w:rPr>
          </w:rPrChange>
        </w:rPr>
        <w:t>student</w:t>
      </w:r>
      <w:r w:rsidR="650ECC8E" w:rsidRPr="001B0960">
        <w:rPr>
          <w:rFonts w:ascii="Century Gothic" w:hAnsi="Century Gothic" w:cs="Arial"/>
          <w:sz w:val="22"/>
          <w:szCs w:val="22"/>
          <w:rPrChange w:id="704" w:author="Perko, Erin" w:date="2017-11-17T09:35:00Z">
            <w:rPr>
              <w:rFonts w:ascii="Arial" w:hAnsi="Arial" w:cs="Arial"/>
              <w:sz w:val="22"/>
              <w:szCs w:val="22"/>
            </w:rPr>
          </w:rPrChange>
        </w:rPr>
        <w:t>s</w:t>
      </w:r>
      <w:r w:rsidR="4554F4ED" w:rsidRPr="001B0960">
        <w:rPr>
          <w:rFonts w:ascii="Century Gothic" w:hAnsi="Century Gothic" w:cs="Arial"/>
          <w:sz w:val="22"/>
          <w:szCs w:val="22"/>
          <w:rPrChange w:id="705" w:author="Perko, Erin" w:date="2017-11-17T09:35:00Z">
            <w:rPr>
              <w:rFonts w:ascii="Arial" w:hAnsi="Arial" w:cs="Arial"/>
              <w:sz w:val="22"/>
              <w:szCs w:val="22"/>
            </w:rPr>
          </w:rPrChange>
        </w:rPr>
        <w:t xml:space="preserve"> </w:t>
      </w:r>
      <w:r w:rsidR="650ECC8E" w:rsidRPr="001B0960">
        <w:rPr>
          <w:rFonts w:ascii="Century Gothic" w:hAnsi="Century Gothic" w:cs="Arial"/>
          <w:sz w:val="22"/>
          <w:szCs w:val="22"/>
          <w:rPrChange w:id="706" w:author="Perko, Erin" w:date="2017-11-17T09:35:00Z">
            <w:rPr>
              <w:rFonts w:ascii="Arial" w:hAnsi="Arial" w:cs="Arial"/>
              <w:sz w:val="22"/>
              <w:szCs w:val="22"/>
            </w:rPr>
          </w:rPrChange>
        </w:rPr>
        <w:t xml:space="preserve">are </w:t>
      </w:r>
      <w:r w:rsidR="2A229D8B" w:rsidRPr="001B0960">
        <w:rPr>
          <w:rFonts w:ascii="Century Gothic" w:hAnsi="Century Gothic" w:cs="Arial"/>
          <w:sz w:val="22"/>
          <w:szCs w:val="22"/>
          <w:rPrChange w:id="707" w:author="Perko, Erin" w:date="2017-11-17T09:35:00Z">
            <w:rPr>
              <w:rFonts w:ascii="Arial" w:hAnsi="Arial" w:cs="Arial"/>
              <w:sz w:val="22"/>
              <w:szCs w:val="22"/>
            </w:rPr>
          </w:rPrChange>
        </w:rPr>
        <w:t>r</w:t>
      </w:r>
      <w:r w:rsidRPr="001B0960">
        <w:rPr>
          <w:rFonts w:ascii="Century Gothic" w:hAnsi="Century Gothic" w:cs="Arial"/>
          <w:sz w:val="22"/>
          <w:szCs w:val="22"/>
          <w:rPrChange w:id="708" w:author="Perko, Erin" w:date="2017-11-17T09:35:00Z">
            <w:rPr>
              <w:rFonts w:ascii="Arial" w:hAnsi="Arial" w:cs="Arial"/>
              <w:sz w:val="22"/>
              <w:szCs w:val="22"/>
            </w:rPr>
          </w:rPrChange>
        </w:rPr>
        <w:t>esponsib</w:t>
      </w:r>
      <w:r w:rsidR="4554F4ED" w:rsidRPr="001B0960">
        <w:rPr>
          <w:rFonts w:ascii="Century Gothic" w:hAnsi="Century Gothic" w:cs="Arial"/>
          <w:sz w:val="22"/>
          <w:szCs w:val="22"/>
          <w:rPrChange w:id="709" w:author="Perko, Erin" w:date="2017-11-17T09:35:00Z">
            <w:rPr>
              <w:rFonts w:ascii="Arial" w:hAnsi="Arial" w:cs="Arial"/>
              <w:sz w:val="22"/>
              <w:szCs w:val="22"/>
            </w:rPr>
          </w:rPrChange>
        </w:rPr>
        <w:t>le</w:t>
      </w:r>
      <w:r w:rsidRPr="001B0960">
        <w:rPr>
          <w:rFonts w:ascii="Century Gothic" w:hAnsi="Century Gothic" w:cs="Arial"/>
          <w:sz w:val="22"/>
          <w:szCs w:val="22"/>
          <w:rPrChange w:id="710" w:author="Perko, Erin" w:date="2017-11-17T09:35:00Z">
            <w:rPr>
              <w:rFonts w:ascii="Arial" w:hAnsi="Arial" w:cs="Arial"/>
              <w:sz w:val="22"/>
              <w:szCs w:val="22"/>
            </w:rPr>
          </w:rPrChange>
        </w:rPr>
        <w:t xml:space="preserve"> </w:t>
      </w:r>
      <w:r w:rsidR="4554F4ED" w:rsidRPr="001B0960">
        <w:rPr>
          <w:rFonts w:ascii="Century Gothic" w:hAnsi="Century Gothic" w:cs="Arial"/>
          <w:sz w:val="22"/>
          <w:szCs w:val="22"/>
          <w:rPrChange w:id="711" w:author="Perko, Erin" w:date="2017-11-17T09:35:00Z">
            <w:rPr>
              <w:rFonts w:ascii="Arial" w:hAnsi="Arial" w:cs="Arial"/>
              <w:sz w:val="22"/>
              <w:szCs w:val="22"/>
            </w:rPr>
          </w:rPrChange>
        </w:rPr>
        <w:t xml:space="preserve">for </w:t>
      </w:r>
      <w:r w:rsidRPr="001B0960">
        <w:rPr>
          <w:rFonts w:ascii="Century Gothic" w:hAnsi="Century Gothic" w:cs="Arial"/>
          <w:sz w:val="22"/>
          <w:szCs w:val="22"/>
          <w:rPrChange w:id="712" w:author="Perko, Erin" w:date="2017-11-17T09:35:00Z">
            <w:rPr>
              <w:rFonts w:ascii="Arial" w:hAnsi="Arial" w:cs="Arial"/>
              <w:sz w:val="22"/>
              <w:szCs w:val="22"/>
            </w:rPr>
          </w:rPrChange>
        </w:rPr>
        <w:t>keep</w:t>
      </w:r>
      <w:r w:rsidR="4554F4ED" w:rsidRPr="001B0960">
        <w:rPr>
          <w:rFonts w:ascii="Century Gothic" w:hAnsi="Century Gothic" w:cs="Arial"/>
          <w:sz w:val="22"/>
          <w:szCs w:val="22"/>
          <w:rPrChange w:id="713" w:author="Perko, Erin" w:date="2017-11-17T09:35:00Z">
            <w:rPr>
              <w:rFonts w:ascii="Arial" w:hAnsi="Arial" w:cs="Arial"/>
              <w:sz w:val="22"/>
              <w:szCs w:val="22"/>
            </w:rPr>
          </w:rPrChange>
        </w:rPr>
        <w:t>ing</w:t>
      </w:r>
      <w:r w:rsidRPr="001B0960">
        <w:rPr>
          <w:rFonts w:ascii="Century Gothic" w:hAnsi="Century Gothic" w:cs="Arial"/>
          <w:sz w:val="22"/>
          <w:szCs w:val="22"/>
          <w:rPrChange w:id="714" w:author="Perko, Erin" w:date="2017-11-17T09:35:00Z">
            <w:rPr>
              <w:rFonts w:ascii="Arial" w:hAnsi="Arial" w:cs="Arial"/>
              <w:sz w:val="22"/>
              <w:szCs w:val="22"/>
            </w:rPr>
          </w:rPrChange>
        </w:rPr>
        <w:t xml:space="preserve"> abreast of changes to the program.</w:t>
      </w:r>
    </w:p>
    <w:p w14:paraId="1C6BF35B" w14:textId="77777777" w:rsidR="00C06BEB" w:rsidRPr="001B0960" w:rsidRDefault="00C06BEB">
      <w:pPr>
        <w:widowControl/>
        <w:jc w:val="both"/>
        <w:rPr>
          <w:rFonts w:ascii="Century Gothic" w:hAnsi="Century Gothic" w:cs="Arial"/>
          <w:sz w:val="22"/>
          <w:szCs w:val="22"/>
          <w:highlight w:val="yellow"/>
          <w:rPrChange w:id="715" w:author="Perko, Erin" w:date="2017-11-17T09:35:00Z">
            <w:rPr>
              <w:rFonts w:ascii="Arial" w:hAnsi="Arial" w:cs="Arial"/>
              <w:sz w:val="22"/>
              <w:szCs w:val="22"/>
              <w:highlight w:val="yellow"/>
            </w:rPr>
          </w:rPrChange>
        </w:rPr>
      </w:pPr>
    </w:p>
    <w:p w14:paraId="74639AAF" w14:textId="77777777" w:rsidR="00C06BEB" w:rsidRPr="001B0960" w:rsidRDefault="00C06BEB">
      <w:pPr>
        <w:widowControl/>
        <w:jc w:val="both"/>
        <w:rPr>
          <w:rFonts w:ascii="Century Gothic" w:hAnsi="Century Gothic" w:cs="Arial"/>
          <w:sz w:val="22"/>
          <w:szCs w:val="22"/>
          <w:highlight w:val="yellow"/>
          <w:rPrChange w:id="716" w:author="Perko, Erin" w:date="2017-11-17T09:35:00Z">
            <w:rPr>
              <w:rFonts w:ascii="Arial" w:hAnsi="Arial" w:cs="Arial"/>
              <w:sz w:val="22"/>
              <w:szCs w:val="22"/>
              <w:highlight w:val="yellow"/>
            </w:rPr>
          </w:rPrChange>
        </w:rPr>
      </w:pPr>
    </w:p>
    <w:p w14:paraId="2C32275B" w14:textId="77777777" w:rsidR="00C06BEB" w:rsidRPr="001B0960" w:rsidRDefault="00C06BEB">
      <w:pPr>
        <w:widowControl/>
        <w:jc w:val="both"/>
        <w:rPr>
          <w:rFonts w:ascii="Century Gothic" w:hAnsi="Century Gothic" w:cs="Arial"/>
          <w:sz w:val="22"/>
          <w:szCs w:val="22"/>
          <w:highlight w:val="yellow"/>
          <w:rPrChange w:id="717" w:author="Perko, Erin" w:date="2017-11-17T09:35:00Z">
            <w:rPr>
              <w:rFonts w:ascii="Arial" w:hAnsi="Arial" w:cs="Arial"/>
              <w:sz w:val="22"/>
              <w:szCs w:val="22"/>
              <w:highlight w:val="yellow"/>
            </w:rPr>
          </w:rPrChange>
        </w:rPr>
      </w:pPr>
    </w:p>
    <w:p w14:paraId="1B1CAA99" w14:textId="15E18098" w:rsidR="00C06BEB" w:rsidRPr="001B0960" w:rsidRDefault="00C06BEB">
      <w:pPr>
        <w:widowControl/>
        <w:jc w:val="both"/>
        <w:rPr>
          <w:rFonts w:ascii="Century Gothic" w:hAnsi="Century Gothic" w:cs="Arial"/>
          <w:sz w:val="22"/>
          <w:szCs w:val="22"/>
          <w:highlight w:val="yellow"/>
          <w:rPrChange w:id="718" w:author="Perko, Erin" w:date="2017-11-17T09:35:00Z">
            <w:rPr>
              <w:rFonts w:ascii="Arial" w:hAnsi="Arial" w:cs="Arial"/>
              <w:sz w:val="22"/>
              <w:szCs w:val="22"/>
              <w:highlight w:val="yellow"/>
            </w:rPr>
          </w:rPrChange>
        </w:rPr>
      </w:pPr>
    </w:p>
    <w:p w14:paraId="35C96F92" w14:textId="77777777" w:rsidR="00C06BEB" w:rsidRPr="001B0960" w:rsidRDefault="00C06BEB">
      <w:pPr>
        <w:widowControl/>
        <w:jc w:val="both"/>
        <w:rPr>
          <w:rFonts w:ascii="Century Gothic" w:hAnsi="Century Gothic" w:cs="Arial"/>
          <w:sz w:val="22"/>
          <w:szCs w:val="22"/>
          <w:highlight w:val="yellow"/>
          <w:rPrChange w:id="719" w:author="Perko, Erin" w:date="2017-11-17T09:35:00Z">
            <w:rPr>
              <w:rFonts w:ascii="Arial" w:hAnsi="Arial" w:cs="Arial"/>
              <w:sz w:val="22"/>
              <w:szCs w:val="22"/>
              <w:highlight w:val="yellow"/>
            </w:rPr>
          </w:rPrChange>
        </w:rPr>
      </w:pPr>
    </w:p>
    <w:p w14:paraId="0BCA1287" w14:textId="77777777" w:rsidR="00C06BEB" w:rsidRPr="001B0960" w:rsidRDefault="00C06BEB">
      <w:pPr>
        <w:widowControl/>
        <w:jc w:val="both"/>
        <w:rPr>
          <w:rFonts w:ascii="Century Gothic" w:hAnsi="Century Gothic" w:cs="Arial"/>
          <w:sz w:val="22"/>
          <w:szCs w:val="22"/>
          <w:highlight w:val="yellow"/>
          <w:rPrChange w:id="720" w:author="Perko, Erin" w:date="2017-11-17T09:35:00Z">
            <w:rPr>
              <w:rFonts w:ascii="Arial" w:hAnsi="Arial" w:cs="Arial"/>
              <w:sz w:val="22"/>
              <w:szCs w:val="22"/>
              <w:highlight w:val="yellow"/>
            </w:rPr>
          </w:rPrChange>
        </w:rPr>
      </w:pPr>
    </w:p>
    <w:p w14:paraId="62357A64" w14:textId="77777777" w:rsidR="00C06BEB" w:rsidRPr="001B0960" w:rsidRDefault="00C06BEB">
      <w:pPr>
        <w:keepLines/>
        <w:widowControl/>
        <w:jc w:val="center"/>
        <w:rPr>
          <w:rFonts w:ascii="Century Gothic" w:hAnsi="Century Gothic" w:cs="Arial"/>
          <w:sz w:val="22"/>
          <w:szCs w:val="22"/>
          <w:highlight w:val="yellow"/>
          <w:rPrChange w:id="721" w:author="Perko, Erin" w:date="2017-11-17T09:35:00Z">
            <w:rPr>
              <w:rFonts w:ascii="Arial" w:hAnsi="Arial" w:cs="Arial"/>
              <w:sz w:val="22"/>
              <w:szCs w:val="22"/>
              <w:highlight w:val="yellow"/>
            </w:rPr>
          </w:rPrChange>
        </w:rPr>
      </w:pPr>
    </w:p>
    <w:p w14:paraId="1FEA45F3" w14:textId="77777777" w:rsidR="006976CB" w:rsidRDefault="006976CB">
      <w:pPr>
        <w:widowControl/>
        <w:jc w:val="center"/>
        <w:rPr>
          <w:ins w:id="722" w:author="Perko, Erin" w:date="2017-11-17T09:37:00Z"/>
          <w:rFonts w:ascii="Century Gothic" w:hAnsi="Century Gothic" w:cs="Arial"/>
          <w:sz w:val="22"/>
          <w:szCs w:val="22"/>
        </w:rPr>
      </w:pPr>
    </w:p>
    <w:p w14:paraId="38A534C2" w14:textId="77777777" w:rsidR="00C06BEB" w:rsidRPr="001B0960" w:rsidRDefault="00C06BEB">
      <w:pPr>
        <w:widowControl/>
        <w:jc w:val="center"/>
        <w:rPr>
          <w:rFonts w:ascii="Century Gothic" w:hAnsi="Century Gothic" w:cs="Arial"/>
          <w:sz w:val="22"/>
          <w:szCs w:val="22"/>
          <w:rPrChange w:id="723" w:author="Perko, Erin" w:date="2017-11-17T09:35:00Z">
            <w:rPr>
              <w:rFonts w:ascii="Arial" w:hAnsi="Arial" w:cs="Arial"/>
              <w:sz w:val="22"/>
              <w:szCs w:val="22"/>
            </w:rPr>
          </w:rPrChange>
        </w:rPr>
        <w:sectPr w:rsidR="00C06BEB" w:rsidRPr="001B0960" w:rsidSect="00134C36">
          <w:headerReference w:type="default" r:id="rId22"/>
          <w:footerReference w:type="default" r:id="rId23"/>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titlePg/>
          <w:docGrid w:linePitch="272"/>
          <w:sectPrChange w:id="753" w:author="Erin Perko" w:date="2017-11-24T11:15:00Z">
            <w:sectPr w:rsidR="00C06BEB" w:rsidRPr="001B0960" w:rsidSect="00134C36">
              <w:pgMar w:top="1440" w:right="1080" w:bottom="1440" w:left="1080" w:header="1440" w:footer="1440" w:gutter="0"/>
              <w:pgBorders w:offsetFrom="text">
                <w:top w:val="none" w:sz="0" w:space="0" w:color="auto"/>
                <w:left w:val="none" w:sz="0" w:space="0" w:color="auto"/>
                <w:bottom w:val="none" w:sz="0" w:space="0" w:color="auto"/>
                <w:right w:val="none" w:sz="0" w:space="0" w:color="auto"/>
              </w:pgBorders>
            </w:sectPr>
          </w:sectPrChange>
        </w:sectPr>
      </w:pPr>
      <w:del w:id="754" w:author="Perko, Erin" w:date="2017-11-17T09:37:00Z">
        <w:r w:rsidRPr="001B0960" w:rsidDel="006976CB">
          <w:rPr>
            <w:rFonts w:ascii="Century Gothic" w:hAnsi="Century Gothic" w:cs="Arial"/>
            <w:sz w:val="22"/>
            <w:szCs w:val="22"/>
            <w:rPrChange w:id="755" w:author="Perko, Erin" w:date="2017-11-17T09:35:00Z">
              <w:rPr>
                <w:rFonts w:ascii="Arial" w:hAnsi="Arial" w:cs="Arial"/>
                <w:sz w:val="22"/>
                <w:szCs w:val="22"/>
              </w:rPr>
            </w:rPrChange>
          </w:rPr>
          <w:br w:type="page"/>
        </w:r>
      </w:del>
    </w:p>
    <w:p w14:paraId="34E5B591" w14:textId="77777777" w:rsidR="00C06BEB" w:rsidRPr="001B0960" w:rsidRDefault="00C06BEB">
      <w:pPr>
        <w:widowControl/>
        <w:jc w:val="both"/>
        <w:rPr>
          <w:rFonts w:ascii="Century Gothic" w:hAnsi="Century Gothic" w:cs="Arial"/>
          <w:b/>
          <w:bCs/>
          <w:smallCaps/>
          <w:sz w:val="22"/>
          <w:szCs w:val="22"/>
          <w:rPrChange w:id="756" w:author="Perko, Erin" w:date="2017-11-17T09:35:00Z">
            <w:rPr>
              <w:rFonts w:ascii="Arial" w:hAnsi="Arial" w:cs="Arial"/>
              <w:b/>
              <w:bCs/>
              <w:smallCaps/>
              <w:sz w:val="22"/>
              <w:szCs w:val="22"/>
            </w:rPr>
          </w:rPrChange>
        </w:rPr>
      </w:pPr>
    </w:p>
    <w:p w14:paraId="4938655B" w14:textId="77777777" w:rsidR="006976CB" w:rsidRDefault="006976CB">
      <w:pPr>
        <w:widowControl/>
        <w:autoSpaceDE/>
        <w:autoSpaceDN/>
        <w:adjustRightInd/>
        <w:rPr>
          <w:ins w:id="757" w:author="Perko, Erin" w:date="2017-11-17T09:38:00Z"/>
          <w:rFonts w:ascii="Century Gothic" w:hAnsi="Century Gothic" w:cs="Arial"/>
          <w:b/>
          <w:bCs/>
          <w:smallCaps/>
          <w:sz w:val="32"/>
          <w:szCs w:val="32"/>
        </w:rPr>
      </w:pPr>
      <w:ins w:id="758" w:author="Perko, Erin" w:date="2017-11-17T09:38:00Z">
        <w:r>
          <w:rPr>
            <w:rFonts w:ascii="Century Gothic" w:hAnsi="Century Gothic" w:cs="Arial"/>
            <w:b/>
            <w:bCs/>
            <w:smallCaps/>
            <w:sz w:val="32"/>
            <w:szCs w:val="32"/>
          </w:rPr>
          <w:br w:type="page"/>
        </w:r>
      </w:ins>
    </w:p>
    <w:p w14:paraId="42D25153" w14:textId="77777777" w:rsidR="00D47F4E" w:rsidRDefault="00D47F4E">
      <w:pPr>
        <w:widowControl/>
        <w:rPr>
          <w:ins w:id="759" w:author="Blevins, Brooke" w:date="2019-10-28T13:45:00Z"/>
          <w:rFonts w:ascii="Century Gothic" w:hAnsi="Century Gothic" w:cs="Arial"/>
          <w:b/>
          <w:sz w:val="22"/>
          <w:szCs w:val="22"/>
        </w:rPr>
        <w:pPrChange w:id="760" w:author="Blevins, Brooke" w:date="2019-10-28T13:46:00Z">
          <w:pPr>
            <w:widowControl/>
            <w:jc w:val="both"/>
          </w:pPr>
        </w:pPrChange>
      </w:pPr>
      <w:ins w:id="761" w:author="Blevins, Brooke" w:date="2019-10-28T13:45:00Z">
        <w:r w:rsidRPr="00D47F4E">
          <w:rPr>
            <w:rFonts w:ascii="Century Gothic" w:hAnsi="Century Gothic"/>
            <w:b/>
            <w:color w:val="70AD47" w:themeColor="accent6"/>
            <w:sz w:val="32"/>
            <w:rPrChange w:id="762" w:author="Blevins, Brooke" w:date="2019-10-28T13:45:00Z">
              <w:rPr/>
            </w:rPrChange>
          </w:rPr>
          <w:lastRenderedPageBreak/>
          <w:t>HISTORY OF THE DEPARTMENT OF SOCIAL WORK</w:t>
        </w:r>
      </w:ins>
    </w:p>
    <w:p w14:paraId="6B735344" w14:textId="1986AA68" w:rsidR="00C06BEB" w:rsidRPr="00D47F4E" w:rsidDel="00D47F4E" w:rsidRDefault="002C66CA">
      <w:pPr>
        <w:pStyle w:val="NoSpacing"/>
        <w:rPr>
          <w:del w:id="763" w:author="Blevins, Brooke" w:date="2019-10-28T13:45:00Z"/>
          <w:rFonts w:ascii="Century Gothic" w:hAnsi="Century Gothic" w:cs="Arial"/>
          <w:b/>
          <w:sz w:val="22"/>
          <w:szCs w:val="22"/>
          <w:rPrChange w:id="764" w:author="Blevins, Brooke" w:date="2019-10-28T13:45:00Z">
            <w:rPr>
              <w:del w:id="765" w:author="Blevins, Brooke" w:date="2019-10-28T13:45:00Z"/>
              <w:rFonts w:ascii="Arial" w:hAnsi="Arial" w:cs="Arial"/>
              <w:b/>
              <w:sz w:val="22"/>
              <w:szCs w:val="22"/>
            </w:rPr>
          </w:rPrChange>
        </w:rPr>
        <w:pPrChange w:id="766" w:author="Blevins, Brooke" w:date="2019-10-28T13:45:00Z">
          <w:pPr>
            <w:widowControl/>
          </w:pPr>
        </w:pPrChange>
      </w:pPr>
      <w:del w:id="767" w:author="Blevins, Brooke" w:date="2019-10-28T13:45:00Z">
        <w:r w:rsidRPr="00D47F4E" w:rsidDel="00D47F4E">
          <w:rPr>
            <w:rFonts w:ascii="Century Gothic" w:hAnsi="Century Gothic" w:cs="Arial"/>
            <w:b/>
            <w:sz w:val="22"/>
            <w:szCs w:val="22"/>
            <w:rPrChange w:id="768" w:author="Blevins, Brooke" w:date="2019-10-28T13:45:00Z">
              <w:rPr>
                <w:rFonts w:ascii="Arial" w:hAnsi="Arial" w:cs="Arial"/>
                <w:b/>
                <w:bCs/>
                <w:smallCaps/>
                <w:sz w:val="22"/>
                <w:szCs w:val="22"/>
              </w:rPr>
            </w:rPrChange>
          </w:rPr>
          <w:tab/>
        </w:r>
        <w:r w:rsidRPr="00D47F4E" w:rsidDel="00D47F4E">
          <w:rPr>
            <w:rFonts w:ascii="Century Gothic" w:hAnsi="Century Gothic" w:cs="Arial"/>
            <w:b/>
            <w:sz w:val="22"/>
            <w:szCs w:val="22"/>
            <w:rPrChange w:id="769" w:author="Blevins, Brooke" w:date="2019-10-28T13:45:00Z">
              <w:rPr>
                <w:rFonts w:ascii="Arial" w:hAnsi="Arial" w:cs="Arial"/>
                <w:b/>
                <w:bCs/>
                <w:smallCaps/>
                <w:sz w:val="22"/>
                <w:szCs w:val="22"/>
              </w:rPr>
            </w:rPrChange>
          </w:rPr>
          <w:tab/>
        </w:r>
        <w:r w:rsidRPr="00D47F4E" w:rsidDel="00D47F4E">
          <w:rPr>
            <w:rFonts w:ascii="Century Gothic" w:hAnsi="Century Gothic" w:cs="Arial"/>
            <w:b/>
            <w:sz w:val="22"/>
            <w:szCs w:val="22"/>
            <w:rPrChange w:id="770" w:author="Blevins, Brooke" w:date="2019-10-28T13:45:00Z">
              <w:rPr>
                <w:rFonts w:ascii="Arial" w:hAnsi="Arial" w:cs="Arial"/>
                <w:b/>
                <w:bCs/>
                <w:smallCaps/>
                <w:sz w:val="22"/>
                <w:szCs w:val="22"/>
              </w:rPr>
            </w:rPrChange>
          </w:rPr>
          <w:tab/>
        </w:r>
        <w:r w:rsidR="00004971" w:rsidRPr="00D47F4E" w:rsidDel="00D47F4E">
          <w:rPr>
            <w:rFonts w:ascii="Century Gothic" w:hAnsi="Century Gothic" w:cs="Arial"/>
            <w:b/>
            <w:sz w:val="22"/>
            <w:szCs w:val="22"/>
            <w:rPrChange w:id="771" w:author="Blevins, Brooke" w:date="2019-10-28T13:45:00Z">
              <w:rPr>
                <w:rFonts w:ascii="Arial" w:hAnsi="Arial" w:cs="Arial"/>
                <w:b/>
                <w:bCs/>
                <w:smallCaps/>
                <w:sz w:val="22"/>
                <w:szCs w:val="22"/>
              </w:rPr>
            </w:rPrChange>
          </w:rPr>
          <w:delText>History of the Social Work Program</w:delText>
        </w:r>
      </w:del>
      <w:ins w:id="772" w:author="Perko, Erin" w:date="2017-11-17T09:36:00Z">
        <w:del w:id="773" w:author="Blevins, Brooke" w:date="2019-10-28T13:45:00Z">
          <w:r w:rsidR="006976CB" w:rsidRPr="00D47F4E" w:rsidDel="00D47F4E">
            <w:rPr>
              <w:rFonts w:ascii="Century Gothic" w:hAnsi="Century Gothic" w:cs="Arial"/>
              <w:b/>
              <w:sz w:val="22"/>
              <w:szCs w:val="22"/>
              <w:rPrChange w:id="774" w:author="Blevins, Brooke" w:date="2019-10-28T13:45:00Z">
                <w:rPr>
                  <w:rFonts w:ascii="Century Gothic" w:hAnsi="Century Gothic" w:cs="Arial"/>
                  <w:b/>
                  <w:bCs/>
                  <w:smallCaps/>
                  <w:color w:val="70AD47" w:themeColor="accent6"/>
                  <w:sz w:val="32"/>
                  <w:szCs w:val="32"/>
                </w:rPr>
              </w:rPrChange>
            </w:rPr>
            <w:delText>HISTORY OF THE SOCIAL WORK PROGRAM</w:delText>
          </w:r>
        </w:del>
      </w:ins>
    </w:p>
    <w:p w14:paraId="424E3E81" w14:textId="77777777" w:rsidR="00C06BEB" w:rsidRPr="001B0960" w:rsidRDefault="00C06BEB">
      <w:pPr>
        <w:widowControl/>
        <w:jc w:val="both"/>
        <w:rPr>
          <w:rFonts w:ascii="Century Gothic" w:hAnsi="Century Gothic" w:cs="Arial"/>
          <w:b/>
          <w:sz w:val="22"/>
          <w:szCs w:val="22"/>
          <w:rPrChange w:id="775" w:author="Perko, Erin" w:date="2017-11-17T09:35:00Z">
            <w:rPr>
              <w:rFonts w:ascii="Arial" w:hAnsi="Arial" w:cs="Arial"/>
              <w:b/>
              <w:sz w:val="22"/>
              <w:szCs w:val="22"/>
            </w:rPr>
          </w:rPrChange>
        </w:rPr>
      </w:pPr>
    </w:p>
    <w:p w14:paraId="4EC0BCCB" w14:textId="75003760" w:rsidR="00C06BEB" w:rsidRPr="001B0960" w:rsidDel="006976CB" w:rsidRDefault="00C06BEB">
      <w:pPr>
        <w:keepNext/>
        <w:framePr w:dropCap="drop" w:lines="3" w:wrap="auto" w:vAnchor="text" w:hAnchor="text"/>
        <w:widowControl/>
        <w:spacing w:line="720" w:lineRule="exact"/>
        <w:jc w:val="both"/>
        <w:rPr>
          <w:del w:id="776" w:author="Perko, Erin" w:date="2017-11-17T09:37:00Z"/>
          <w:rFonts w:ascii="Century Gothic" w:hAnsi="Century Gothic" w:cs="Arial"/>
          <w:position w:val="-9"/>
          <w:sz w:val="88"/>
          <w:szCs w:val="88"/>
          <w:rPrChange w:id="777" w:author="Perko, Erin" w:date="2017-11-17T09:35:00Z">
            <w:rPr>
              <w:del w:id="778" w:author="Perko, Erin" w:date="2017-11-17T09:37:00Z"/>
              <w:rFonts w:ascii="Arial" w:hAnsi="Arial" w:cs="Arial"/>
              <w:position w:val="-9"/>
              <w:sz w:val="88"/>
              <w:szCs w:val="88"/>
            </w:rPr>
          </w:rPrChange>
        </w:rPr>
      </w:pPr>
      <w:del w:id="779" w:author="Perko, Erin" w:date="2017-11-17T09:36:00Z">
        <w:r w:rsidRPr="001B0960" w:rsidDel="006976CB">
          <w:rPr>
            <w:rFonts w:ascii="Century Gothic" w:hAnsi="Century Gothic" w:cs="Arial"/>
            <w:position w:val="-9"/>
            <w:sz w:val="88"/>
            <w:szCs w:val="88"/>
            <w:rPrChange w:id="780" w:author="Perko, Erin" w:date="2017-11-17T09:35:00Z">
              <w:rPr>
                <w:rFonts w:ascii="Arial" w:hAnsi="Arial" w:cs="Arial"/>
                <w:position w:val="-9"/>
                <w:sz w:val="88"/>
                <w:szCs w:val="88"/>
              </w:rPr>
            </w:rPrChange>
          </w:rPr>
          <w:tab/>
          <w:delText>O</w:delText>
        </w:r>
      </w:del>
    </w:p>
    <w:p w14:paraId="5317A118" w14:textId="7C599910" w:rsidR="00C06BEB" w:rsidDel="00865AA9" w:rsidRDefault="006976CB">
      <w:pPr>
        <w:widowControl/>
        <w:jc w:val="both"/>
        <w:rPr>
          <w:del w:id="781" w:author="Blevins, Brooke" w:date="2019-10-29T09:10:00Z"/>
          <w:rFonts w:ascii="Century Gothic" w:hAnsi="Century Gothic" w:cs="Arial"/>
          <w:sz w:val="22"/>
          <w:szCs w:val="22"/>
        </w:rPr>
      </w:pPr>
      <w:del w:id="782" w:author="Perko, Erin" w:date="2017-11-17T09:37:00Z">
        <w:r w:rsidRPr="001B0960" w:rsidDel="006976CB">
          <w:rPr>
            <w:rFonts w:ascii="Century Gothic" w:hAnsi="Century Gothic" w:cs="Arial"/>
            <w:sz w:val="22"/>
            <w:szCs w:val="22"/>
          </w:rPr>
          <w:delText>H</w:delText>
        </w:r>
        <w:r w:rsidR="00C06BEB" w:rsidRPr="001B0960" w:rsidDel="006976CB">
          <w:rPr>
            <w:rFonts w:ascii="Century Gothic" w:hAnsi="Century Gothic" w:cs="Arial"/>
            <w:sz w:val="22"/>
            <w:szCs w:val="22"/>
            <w:rPrChange w:id="783" w:author="Perko, Erin" w:date="2017-11-17T09:35:00Z">
              <w:rPr>
                <w:rFonts w:ascii="Arial" w:hAnsi="Arial" w:cs="Arial"/>
                <w:sz w:val="22"/>
                <w:szCs w:val="22"/>
              </w:rPr>
            </w:rPrChange>
          </w:rPr>
          <w:delText>io</w:delText>
        </w:r>
      </w:del>
      <w:ins w:id="784" w:author="Perko, Erin" w:date="2017-11-17T09:37:00Z">
        <w:r>
          <w:rPr>
            <w:rFonts w:ascii="Century Gothic" w:hAnsi="Century Gothic" w:cs="Arial"/>
            <w:sz w:val="22"/>
            <w:szCs w:val="22"/>
          </w:rPr>
          <w:t>Ohio</w:t>
        </w:r>
      </w:ins>
      <w:r w:rsidR="00C06BEB" w:rsidRPr="001B0960">
        <w:rPr>
          <w:rFonts w:ascii="Century Gothic" w:hAnsi="Century Gothic" w:cs="Arial"/>
          <w:sz w:val="22"/>
          <w:szCs w:val="22"/>
          <w:rPrChange w:id="785" w:author="Perko, Erin" w:date="2017-11-17T09:35:00Z">
            <w:rPr>
              <w:rFonts w:ascii="Arial" w:hAnsi="Arial" w:cs="Arial"/>
              <w:sz w:val="22"/>
              <w:szCs w:val="22"/>
            </w:rPr>
          </w:rPrChange>
        </w:rPr>
        <w:t xml:space="preserve"> University has a long-standing commitment to social work education.  Nearly 70 years ago, the university instituted courses related to the provision of social services through the Department of Sociology.  Included was the opportunity for field experience. Students and their professors established “centers” to provide recreation, counseling, referral and other services in mining and rural poverty areas.  By 1939, the program had expanded to include not only courses related to almost every social service but also supportive courses in sociology, psychology, economics, government</w:t>
      </w:r>
      <w:ins w:id="786" w:author="Perko, Erin" w:date="2017-12-01T09:21:00Z">
        <w:r w:rsidR="00A528F2">
          <w:rPr>
            <w:rFonts w:ascii="Century Gothic" w:hAnsi="Century Gothic" w:cs="Arial"/>
            <w:sz w:val="22"/>
            <w:szCs w:val="22"/>
          </w:rPr>
          <w:t>,</w:t>
        </w:r>
      </w:ins>
      <w:r w:rsidR="00C06BEB" w:rsidRPr="001B0960">
        <w:rPr>
          <w:rFonts w:ascii="Century Gothic" w:hAnsi="Century Gothic" w:cs="Arial"/>
          <w:sz w:val="22"/>
          <w:szCs w:val="22"/>
          <w:rPrChange w:id="787" w:author="Perko, Erin" w:date="2017-11-17T09:35:00Z">
            <w:rPr>
              <w:rFonts w:ascii="Arial" w:hAnsi="Arial" w:cs="Arial"/>
              <w:sz w:val="22"/>
              <w:szCs w:val="22"/>
            </w:rPr>
          </w:rPrChange>
        </w:rPr>
        <w:t xml:space="preserve"> and home economics. These were required courses designed to prepare students to function as social workers in public and private agencies.</w:t>
      </w:r>
      <w:ins w:id="788" w:author="Blevins, Brooke" w:date="2019-10-29T09:10:00Z">
        <w:r w:rsidR="008A05A7">
          <w:rPr>
            <w:rFonts w:ascii="Century Gothic" w:hAnsi="Century Gothic" w:cs="Arial"/>
            <w:sz w:val="22"/>
            <w:szCs w:val="22"/>
          </w:rPr>
          <w:t xml:space="preserve"> </w:t>
        </w:r>
      </w:ins>
    </w:p>
    <w:p w14:paraId="55D5E03E" w14:textId="77777777" w:rsidR="00865AA9" w:rsidRDefault="00865AA9" w:rsidP="650ECC8E">
      <w:pPr>
        <w:widowControl/>
        <w:jc w:val="both"/>
        <w:rPr>
          <w:rFonts w:ascii="Century Gothic" w:hAnsi="Century Gothic" w:cs="Arial"/>
          <w:sz w:val="22"/>
          <w:szCs w:val="22"/>
        </w:rPr>
      </w:pPr>
    </w:p>
    <w:p w14:paraId="09088C4F" w14:textId="77777777" w:rsidR="00865AA9" w:rsidRPr="001B0960" w:rsidRDefault="00865AA9">
      <w:pPr>
        <w:widowControl/>
        <w:jc w:val="both"/>
        <w:rPr>
          <w:ins w:id="789" w:author="Blevins, Brooke" w:date="2019-10-29T09:43:00Z"/>
          <w:rFonts w:ascii="Century Gothic" w:hAnsi="Century Gothic" w:cs="Arial"/>
          <w:sz w:val="22"/>
          <w:szCs w:val="22"/>
          <w:rPrChange w:id="790" w:author="Perko, Erin" w:date="2017-11-17T09:35:00Z">
            <w:rPr>
              <w:ins w:id="791" w:author="Blevins, Brooke" w:date="2019-10-29T09:43:00Z"/>
              <w:rFonts w:ascii="Arial" w:hAnsi="Arial" w:cs="Arial"/>
              <w:sz w:val="22"/>
              <w:szCs w:val="22"/>
            </w:rPr>
          </w:rPrChange>
        </w:rPr>
      </w:pPr>
    </w:p>
    <w:p w14:paraId="14BFC854" w14:textId="77777777" w:rsidR="006976CB" w:rsidDel="008A05A7" w:rsidRDefault="006976CB">
      <w:pPr>
        <w:widowControl/>
        <w:jc w:val="both"/>
        <w:rPr>
          <w:ins w:id="792" w:author="Perko, Erin" w:date="2017-11-17T09:37:00Z"/>
          <w:del w:id="793" w:author="Blevins, Brooke" w:date="2019-10-29T09:09:00Z"/>
          <w:rFonts w:ascii="Century Gothic" w:hAnsi="Century Gothic" w:cs="Arial"/>
          <w:sz w:val="22"/>
          <w:szCs w:val="22"/>
        </w:rPr>
      </w:pPr>
    </w:p>
    <w:p w14:paraId="4C8BFE65" w14:textId="77777777" w:rsidR="00C06BEB" w:rsidRPr="001B0960" w:rsidRDefault="00C06BEB" w:rsidP="650ECC8E">
      <w:pPr>
        <w:widowControl/>
        <w:jc w:val="both"/>
        <w:rPr>
          <w:rFonts w:ascii="Century Gothic" w:hAnsi="Century Gothic" w:cs="Arial"/>
          <w:sz w:val="22"/>
          <w:szCs w:val="22"/>
        </w:rPr>
      </w:pPr>
      <w:del w:id="794" w:author="Perko, Erin" w:date="2017-11-17T09:37:00Z">
        <w:r w:rsidRPr="001B0960" w:rsidDel="006976CB">
          <w:rPr>
            <w:rFonts w:ascii="Century Gothic" w:hAnsi="Century Gothic" w:cs="Arial"/>
            <w:sz w:val="22"/>
            <w:szCs w:val="22"/>
            <w:rPrChange w:id="795" w:author="Perko, Erin" w:date="2017-11-17T09:35:00Z">
              <w:rPr>
                <w:rFonts w:ascii="Arial" w:hAnsi="Arial" w:cs="Arial"/>
                <w:sz w:val="22"/>
                <w:szCs w:val="22"/>
              </w:rPr>
            </w:rPrChange>
          </w:rPr>
          <w:tab/>
        </w:r>
      </w:del>
      <w:r w:rsidRPr="001B0960">
        <w:rPr>
          <w:rFonts w:ascii="Century Gothic" w:hAnsi="Century Gothic" w:cs="Arial"/>
          <w:sz w:val="22"/>
          <w:szCs w:val="22"/>
          <w:rPrChange w:id="796" w:author="Perko, Erin" w:date="2017-11-17T09:35:00Z">
            <w:rPr>
              <w:rFonts w:ascii="Arial" w:hAnsi="Arial" w:cs="Arial"/>
              <w:sz w:val="22"/>
              <w:szCs w:val="22"/>
            </w:rPr>
          </w:rPrChange>
        </w:rPr>
        <w:t xml:space="preserve">For a brief period, the Department of Sociology offered an M.A. degree in Social Work.  This was soon combined with Sociology’s master’s degree.  The Department of Sociology was among the first members of the National Association of Schools of Social Work. </w:t>
      </w:r>
    </w:p>
    <w:p w14:paraId="1C74EC39" w14:textId="77777777" w:rsidR="006976CB" w:rsidRDefault="006976CB">
      <w:pPr>
        <w:widowControl/>
        <w:jc w:val="both"/>
        <w:rPr>
          <w:ins w:id="797" w:author="Perko, Erin" w:date="2017-11-17T09:37:00Z"/>
          <w:rFonts w:ascii="Century Gothic" w:hAnsi="Century Gothic" w:cs="Arial"/>
          <w:sz w:val="22"/>
          <w:szCs w:val="22"/>
        </w:rPr>
      </w:pPr>
    </w:p>
    <w:p w14:paraId="31AB3904" w14:textId="74182408" w:rsidR="00C06BEB" w:rsidRPr="001B0960" w:rsidRDefault="00C06BEB" w:rsidP="650ECC8E">
      <w:pPr>
        <w:widowControl/>
        <w:jc w:val="both"/>
        <w:rPr>
          <w:rFonts w:ascii="Century Gothic" w:hAnsi="Century Gothic" w:cs="Arial"/>
          <w:sz w:val="22"/>
          <w:szCs w:val="22"/>
        </w:rPr>
      </w:pPr>
      <w:del w:id="798" w:author="Perko, Erin" w:date="2017-11-17T09:37:00Z">
        <w:r w:rsidRPr="001B0960" w:rsidDel="006976CB">
          <w:rPr>
            <w:rFonts w:ascii="Century Gothic" w:hAnsi="Century Gothic" w:cs="Arial"/>
            <w:sz w:val="22"/>
            <w:szCs w:val="22"/>
            <w:rPrChange w:id="799" w:author="Perko, Erin" w:date="2017-11-17T09:35:00Z">
              <w:rPr>
                <w:rFonts w:ascii="Arial" w:hAnsi="Arial" w:cs="Arial"/>
                <w:sz w:val="22"/>
                <w:szCs w:val="22"/>
              </w:rPr>
            </w:rPrChange>
          </w:rPr>
          <w:tab/>
        </w:r>
      </w:del>
      <w:r w:rsidRPr="001B0960">
        <w:rPr>
          <w:rFonts w:ascii="Century Gothic" w:hAnsi="Century Gothic" w:cs="Arial"/>
          <w:sz w:val="22"/>
          <w:szCs w:val="22"/>
          <w:rPrChange w:id="800" w:author="Perko, Erin" w:date="2017-11-17T09:35:00Z">
            <w:rPr>
              <w:rFonts w:ascii="Arial" w:hAnsi="Arial" w:cs="Arial"/>
              <w:sz w:val="22"/>
              <w:szCs w:val="22"/>
            </w:rPr>
          </w:rPrChange>
        </w:rPr>
        <w:t>In 1952, the Department of Sociology hired its first social worker to direct the Social Work Program.  In 1954, the department became a member of the Council on Social Work Education.  In 1968</w:t>
      </w:r>
      <w:ins w:id="801" w:author="Blevins, Brooke" w:date="2019-10-29T09:45:00Z">
        <w:r w:rsidR="00736566">
          <w:rPr>
            <w:rFonts w:ascii="Century Gothic" w:hAnsi="Century Gothic" w:cs="Arial"/>
            <w:sz w:val="22"/>
            <w:szCs w:val="22"/>
          </w:rPr>
          <w:t>,</w:t>
        </w:r>
      </w:ins>
      <w:r w:rsidRPr="001B0960">
        <w:rPr>
          <w:rFonts w:ascii="Century Gothic" w:hAnsi="Century Gothic" w:cs="Arial"/>
          <w:sz w:val="22"/>
          <w:szCs w:val="22"/>
          <w:rPrChange w:id="802" w:author="Perko, Erin" w:date="2017-11-17T09:35:00Z">
            <w:rPr>
              <w:rFonts w:ascii="Arial" w:hAnsi="Arial" w:cs="Arial"/>
              <w:sz w:val="22"/>
              <w:szCs w:val="22"/>
            </w:rPr>
          </w:rPrChange>
        </w:rPr>
        <w:t xml:space="preserve"> the university established the </w:t>
      </w:r>
      <w:r w:rsidR="00A133CF" w:rsidRPr="001B0960">
        <w:rPr>
          <w:rFonts w:ascii="Century Gothic" w:hAnsi="Century Gothic" w:cs="Arial"/>
          <w:sz w:val="22"/>
          <w:szCs w:val="22"/>
          <w:rPrChange w:id="803" w:author="Perko, Erin" w:date="2017-11-17T09:35:00Z">
            <w:rPr>
              <w:rFonts w:ascii="Arial" w:hAnsi="Arial" w:cs="Arial"/>
              <w:sz w:val="22"/>
              <w:szCs w:val="22"/>
            </w:rPr>
          </w:rPrChange>
        </w:rPr>
        <w:t>Social Work Program</w:t>
      </w:r>
      <w:r w:rsidRPr="001B0960">
        <w:rPr>
          <w:rFonts w:ascii="Century Gothic" w:hAnsi="Century Gothic" w:cs="Arial"/>
          <w:sz w:val="22"/>
          <w:szCs w:val="22"/>
          <w:rPrChange w:id="804" w:author="Perko, Erin" w:date="2017-11-17T09:35:00Z">
            <w:rPr>
              <w:rFonts w:ascii="Arial" w:hAnsi="Arial" w:cs="Arial"/>
              <w:sz w:val="22"/>
              <w:szCs w:val="22"/>
            </w:rPr>
          </w:rPrChange>
        </w:rPr>
        <w:t xml:space="preserve"> as a separate department within the College of Arts and Sciences.  The first social work majors</w:t>
      </w:r>
      <w:r w:rsidR="650ECC8E" w:rsidRPr="001B0960">
        <w:rPr>
          <w:rFonts w:ascii="Century Gothic" w:hAnsi="Century Gothic" w:cs="Arial"/>
          <w:sz w:val="22"/>
          <w:szCs w:val="22"/>
          <w:rPrChange w:id="805" w:author="Perko, Erin" w:date="2017-11-17T09:35:00Z">
            <w:rPr>
              <w:rFonts w:ascii="Arial" w:hAnsi="Arial" w:cs="Arial"/>
              <w:sz w:val="22"/>
              <w:szCs w:val="22"/>
            </w:rPr>
          </w:rPrChange>
        </w:rPr>
        <w:t xml:space="preserve"> were</w:t>
      </w:r>
      <w:r w:rsidRPr="001B0960">
        <w:rPr>
          <w:rFonts w:ascii="Century Gothic" w:hAnsi="Century Gothic" w:cs="Arial"/>
          <w:sz w:val="22"/>
          <w:szCs w:val="22"/>
          <w:rPrChange w:id="806" w:author="Perko, Erin" w:date="2017-11-17T09:35:00Z">
            <w:rPr>
              <w:rFonts w:ascii="Arial" w:hAnsi="Arial" w:cs="Arial"/>
              <w:sz w:val="22"/>
              <w:szCs w:val="22"/>
            </w:rPr>
          </w:rPrChange>
        </w:rPr>
        <w:t xml:space="preserve"> graduated in 1969.  In 1970, the department was awarded Constituent Membership status in the Council on Social Work Education.  The following year, it achieved </w:t>
      </w:r>
      <w:r w:rsidR="650ECC8E" w:rsidRPr="001B0960">
        <w:rPr>
          <w:rFonts w:ascii="Century Gothic" w:hAnsi="Century Gothic" w:cs="Arial"/>
          <w:sz w:val="22"/>
          <w:szCs w:val="22"/>
          <w:rPrChange w:id="807" w:author="Perko, Erin" w:date="2017-11-17T09:35:00Z">
            <w:rPr>
              <w:rFonts w:ascii="Arial" w:hAnsi="Arial" w:cs="Arial"/>
              <w:sz w:val="22"/>
              <w:szCs w:val="22"/>
            </w:rPr>
          </w:rPrChange>
        </w:rPr>
        <w:t>“</w:t>
      </w:r>
      <w:r w:rsidRPr="001B0960">
        <w:rPr>
          <w:rFonts w:ascii="Century Gothic" w:hAnsi="Century Gothic" w:cs="Arial"/>
          <w:sz w:val="22"/>
          <w:szCs w:val="22"/>
          <w:rPrChange w:id="808" w:author="Perko, Erin" w:date="2017-11-17T09:35:00Z">
            <w:rPr>
              <w:rFonts w:ascii="Arial" w:hAnsi="Arial" w:cs="Arial"/>
              <w:sz w:val="22"/>
              <w:szCs w:val="22"/>
            </w:rPr>
          </w:rPrChange>
        </w:rPr>
        <w:t>approved</w:t>
      </w:r>
      <w:r w:rsidR="650ECC8E" w:rsidRPr="001B0960">
        <w:rPr>
          <w:rFonts w:ascii="Century Gothic" w:hAnsi="Century Gothic" w:cs="Arial"/>
          <w:sz w:val="22"/>
          <w:szCs w:val="22"/>
          <w:rPrChange w:id="809" w:author="Perko, Erin" w:date="2017-11-17T09:35:00Z">
            <w:rPr>
              <w:rFonts w:ascii="Arial" w:hAnsi="Arial" w:cs="Arial"/>
              <w:sz w:val="22"/>
              <w:szCs w:val="22"/>
            </w:rPr>
          </w:rPrChange>
        </w:rPr>
        <w:t>”</w:t>
      </w:r>
      <w:r w:rsidRPr="001B0960">
        <w:rPr>
          <w:rFonts w:ascii="Century Gothic" w:hAnsi="Century Gothic" w:cs="Arial"/>
          <w:sz w:val="22"/>
          <w:szCs w:val="22"/>
          <w:rPrChange w:id="810" w:author="Perko, Erin" w:date="2017-11-17T09:35:00Z">
            <w:rPr>
              <w:rFonts w:ascii="Arial" w:hAnsi="Arial" w:cs="Arial"/>
              <w:sz w:val="22"/>
              <w:szCs w:val="22"/>
            </w:rPr>
          </w:rPrChange>
        </w:rPr>
        <w:t xml:space="preserve"> status under the newly effective </w:t>
      </w:r>
      <w:r w:rsidRPr="650ECC8E">
        <w:rPr>
          <w:rFonts w:ascii="Century Gothic" w:hAnsi="Century Gothic" w:cs="Arial"/>
          <w:i/>
          <w:iCs/>
          <w:sz w:val="22"/>
          <w:szCs w:val="22"/>
          <w:rPrChange w:id="811" w:author="Perko, Erin" w:date="2017-11-17T09:35:00Z">
            <w:rPr>
              <w:rFonts w:ascii="Arial" w:hAnsi="Arial" w:cs="Arial"/>
              <w:i/>
              <w:iCs/>
              <w:sz w:val="22"/>
              <w:szCs w:val="22"/>
            </w:rPr>
          </w:rPrChange>
        </w:rPr>
        <w:t>Standards for Approval of Undergraduate Programs.</w:t>
      </w:r>
      <w:r w:rsidRPr="001B0960">
        <w:rPr>
          <w:rFonts w:ascii="Century Gothic" w:hAnsi="Century Gothic" w:cs="Arial"/>
          <w:sz w:val="22"/>
          <w:szCs w:val="22"/>
          <w:rPrChange w:id="812" w:author="Perko, Erin" w:date="2017-11-17T09:35:00Z">
            <w:rPr>
              <w:rFonts w:ascii="Arial" w:hAnsi="Arial" w:cs="Arial"/>
              <w:sz w:val="22"/>
              <w:szCs w:val="22"/>
            </w:rPr>
          </w:rPrChange>
        </w:rPr>
        <w:t xml:space="preserve">  The department’s approved status was reaffirmed annually until 1974.  At that time, the Council on Social Work Education initially accredited the department, </w:t>
      </w:r>
      <w:r w:rsidR="650ECC8E" w:rsidRPr="001B0960">
        <w:rPr>
          <w:rFonts w:ascii="Century Gothic" w:hAnsi="Century Gothic" w:cs="Arial"/>
          <w:sz w:val="22"/>
          <w:szCs w:val="22"/>
          <w:rPrChange w:id="813" w:author="Perko, Erin" w:date="2017-11-17T09:35:00Z">
            <w:rPr>
              <w:rFonts w:ascii="Arial" w:hAnsi="Arial" w:cs="Arial"/>
              <w:sz w:val="22"/>
              <w:szCs w:val="22"/>
            </w:rPr>
          </w:rPrChange>
        </w:rPr>
        <w:t>w</w:t>
      </w:r>
      <w:r w:rsidRPr="001B0960">
        <w:rPr>
          <w:rFonts w:ascii="Century Gothic" w:hAnsi="Century Gothic" w:cs="Arial"/>
          <w:sz w:val="22"/>
          <w:szCs w:val="22"/>
          <w:rPrChange w:id="814" w:author="Perko, Erin" w:date="2017-11-17T09:35:00Z">
            <w:rPr>
              <w:rFonts w:ascii="Arial" w:hAnsi="Arial" w:cs="Arial"/>
              <w:sz w:val="22"/>
              <w:szCs w:val="22"/>
            </w:rPr>
          </w:rPrChange>
        </w:rPr>
        <w:t>h</w:t>
      </w:r>
      <w:r w:rsidR="650ECC8E" w:rsidRPr="001B0960">
        <w:rPr>
          <w:rFonts w:ascii="Century Gothic" w:hAnsi="Century Gothic" w:cs="Arial"/>
          <w:sz w:val="22"/>
          <w:szCs w:val="22"/>
          <w:rPrChange w:id="815" w:author="Perko, Erin" w:date="2017-11-17T09:35:00Z">
            <w:rPr>
              <w:rFonts w:ascii="Arial" w:hAnsi="Arial" w:cs="Arial"/>
              <w:sz w:val="22"/>
              <w:szCs w:val="22"/>
            </w:rPr>
          </w:rPrChange>
        </w:rPr>
        <w:t>ich h</w:t>
      </w:r>
      <w:r w:rsidRPr="001B0960">
        <w:rPr>
          <w:rFonts w:ascii="Century Gothic" w:hAnsi="Century Gothic" w:cs="Arial"/>
          <w:sz w:val="22"/>
          <w:szCs w:val="22"/>
          <w:rPrChange w:id="816" w:author="Perko, Erin" w:date="2017-11-17T09:35:00Z">
            <w:rPr>
              <w:rFonts w:ascii="Arial" w:hAnsi="Arial" w:cs="Arial"/>
              <w:sz w:val="22"/>
              <w:szCs w:val="22"/>
            </w:rPr>
          </w:rPrChange>
        </w:rPr>
        <w:t>as maintained this status since then.</w:t>
      </w:r>
    </w:p>
    <w:p w14:paraId="4C9718E7" w14:textId="77777777" w:rsidR="006976CB" w:rsidRDefault="006976CB">
      <w:pPr>
        <w:widowControl/>
        <w:jc w:val="both"/>
        <w:rPr>
          <w:ins w:id="817" w:author="Perko, Erin" w:date="2017-11-17T09:37:00Z"/>
          <w:rFonts w:ascii="Century Gothic" w:hAnsi="Century Gothic" w:cs="Arial"/>
          <w:sz w:val="22"/>
          <w:szCs w:val="22"/>
        </w:rPr>
      </w:pPr>
    </w:p>
    <w:p w14:paraId="10B71D81" w14:textId="61743BF2" w:rsidR="00C06BEB" w:rsidRPr="001B0960" w:rsidRDefault="00C06BEB">
      <w:pPr>
        <w:widowControl/>
        <w:jc w:val="both"/>
        <w:rPr>
          <w:rFonts w:ascii="Century Gothic" w:hAnsi="Century Gothic" w:cs="Arial"/>
          <w:sz w:val="22"/>
          <w:szCs w:val="22"/>
          <w:rPrChange w:id="818" w:author="Perko, Erin" w:date="2017-11-17T09:35:00Z">
            <w:rPr>
              <w:rFonts w:ascii="Arial" w:hAnsi="Arial" w:cs="Arial"/>
              <w:sz w:val="22"/>
              <w:szCs w:val="22"/>
            </w:rPr>
          </w:rPrChange>
        </w:rPr>
      </w:pPr>
      <w:del w:id="819" w:author="Perko, Erin" w:date="2017-11-17T09:37:00Z">
        <w:r w:rsidRPr="001B0960" w:rsidDel="006976CB">
          <w:rPr>
            <w:rFonts w:ascii="Century Gothic" w:hAnsi="Century Gothic" w:cs="Arial"/>
            <w:sz w:val="22"/>
            <w:szCs w:val="22"/>
            <w:rPrChange w:id="820" w:author="Perko, Erin" w:date="2017-11-17T09:35:00Z">
              <w:rPr>
                <w:rFonts w:ascii="Arial" w:hAnsi="Arial" w:cs="Arial"/>
                <w:sz w:val="22"/>
                <w:szCs w:val="22"/>
              </w:rPr>
            </w:rPrChange>
          </w:rPr>
          <w:tab/>
        </w:r>
      </w:del>
      <w:r w:rsidRPr="001B0960">
        <w:rPr>
          <w:rFonts w:ascii="Century Gothic" w:hAnsi="Century Gothic" w:cs="Arial"/>
          <w:sz w:val="22"/>
          <w:szCs w:val="22"/>
          <w:rPrChange w:id="821" w:author="Perko, Erin" w:date="2017-11-17T09:35:00Z">
            <w:rPr>
              <w:rFonts w:ascii="Arial" w:hAnsi="Arial" w:cs="Arial"/>
              <w:sz w:val="22"/>
              <w:szCs w:val="22"/>
            </w:rPr>
          </w:rPrChange>
        </w:rPr>
        <w:t xml:space="preserve">In 1999, the </w:t>
      </w:r>
      <w:del w:id="822" w:author="Blevins, Brooke" w:date="2019-10-29T09:07:00Z">
        <w:r w:rsidR="00A133CF" w:rsidRPr="001B0960" w:rsidDel="00345B0E">
          <w:rPr>
            <w:rFonts w:ascii="Century Gothic" w:hAnsi="Century Gothic" w:cs="Arial"/>
            <w:sz w:val="22"/>
            <w:szCs w:val="22"/>
            <w:rPrChange w:id="823" w:author="Perko, Erin" w:date="2017-11-17T09:35:00Z">
              <w:rPr>
                <w:rFonts w:ascii="Arial" w:hAnsi="Arial" w:cs="Arial"/>
                <w:sz w:val="22"/>
                <w:szCs w:val="22"/>
              </w:rPr>
            </w:rPrChange>
          </w:rPr>
          <w:delText>Social Work Program</w:delText>
        </w:r>
        <w:r w:rsidRPr="001B0960" w:rsidDel="00345B0E">
          <w:rPr>
            <w:rFonts w:ascii="Century Gothic" w:hAnsi="Century Gothic" w:cs="Arial"/>
            <w:sz w:val="22"/>
            <w:szCs w:val="22"/>
            <w:rPrChange w:id="824" w:author="Perko, Erin" w:date="2017-11-17T09:35:00Z">
              <w:rPr>
                <w:rFonts w:ascii="Arial" w:hAnsi="Arial" w:cs="Arial"/>
                <w:sz w:val="22"/>
                <w:szCs w:val="22"/>
              </w:rPr>
            </w:rPrChange>
          </w:rPr>
          <w:delText xml:space="preserve"> </w:delText>
        </w:r>
      </w:del>
      <w:ins w:id="825" w:author="Blevins, Brooke" w:date="2019-10-29T09:07:00Z">
        <w:r w:rsidR="00345B0E">
          <w:rPr>
            <w:rFonts w:ascii="Century Gothic" w:hAnsi="Century Gothic" w:cs="Arial"/>
            <w:sz w:val="22"/>
            <w:szCs w:val="22"/>
          </w:rPr>
          <w:t xml:space="preserve">Department of Social Work </w:t>
        </w:r>
      </w:ins>
      <w:r w:rsidRPr="001B0960">
        <w:rPr>
          <w:rFonts w:ascii="Century Gothic" w:hAnsi="Century Gothic" w:cs="Arial"/>
          <w:sz w:val="22"/>
          <w:szCs w:val="22"/>
          <w:rPrChange w:id="826" w:author="Perko, Erin" w:date="2017-11-17T09:35:00Z">
            <w:rPr>
              <w:rFonts w:ascii="Arial" w:hAnsi="Arial" w:cs="Arial"/>
              <w:sz w:val="22"/>
              <w:szCs w:val="22"/>
            </w:rPr>
          </w:rPrChange>
        </w:rPr>
        <w:t>admitted its first class in the Master of Social Work Program.  In 2000, it added an Advanced Standing component.  The MSW Program was accredited by the Council on Social Work Education in 2002.  In 2004</w:t>
      </w:r>
      <w:ins w:id="827" w:author="Blevins, Brooke" w:date="2019-10-29T09:45:00Z">
        <w:r w:rsidR="00736566">
          <w:rPr>
            <w:rFonts w:ascii="Century Gothic" w:hAnsi="Century Gothic" w:cs="Arial"/>
            <w:sz w:val="22"/>
            <w:szCs w:val="22"/>
          </w:rPr>
          <w:t>,</w:t>
        </w:r>
      </w:ins>
      <w:r w:rsidRPr="001B0960">
        <w:rPr>
          <w:rFonts w:ascii="Century Gothic" w:hAnsi="Century Gothic" w:cs="Arial"/>
          <w:sz w:val="22"/>
          <w:szCs w:val="22"/>
          <w:rPrChange w:id="828" w:author="Perko, Erin" w:date="2017-11-17T09:35:00Z">
            <w:rPr>
              <w:rFonts w:ascii="Arial" w:hAnsi="Arial" w:cs="Arial"/>
              <w:sz w:val="22"/>
              <w:szCs w:val="22"/>
            </w:rPr>
          </w:rPrChange>
        </w:rPr>
        <w:t xml:space="preserve"> the program added a modified part-time option and began its first regional campus cohort program on the Eastern Campus.  In 2008, the program received its first accreditation reaffirmation from the Council on Social Work Education and began a second </w:t>
      </w:r>
      <w:ins w:id="829" w:author="Perko, Erin" w:date="2017-12-01T09:21:00Z">
        <w:r w:rsidR="00A528F2">
          <w:rPr>
            <w:rFonts w:ascii="Century Gothic" w:hAnsi="Century Gothic" w:cs="Arial"/>
            <w:sz w:val="22"/>
            <w:szCs w:val="22"/>
          </w:rPr>
          <w:t>r</w:t>
        </w:r>
      </w:ins>
      <w:del w:id="830" w:author="Perko, Erin" w:date="2017-12-01T09:21:00Z">
        <w:r w:rsidRPr="001B0960" w:rsidDel="00A528F2">
          <w:rPr>
            <w:rFonts w:ascii="Century Gothic" w:hAnsi="Century Gothic" w:cs="Arial"/>
            <w:sz w:val="22"/>
            <w:szCs w:val="22"/>
            <w:rPrChange w:id="831" w:author="Perko, Erin" w:date="2017-11-17T09:35:00Z">
              <w:rPr>
                <w:rFonts w:ascii="Arial" w:hAnsi="Arial" w:cs="Arial"/>
                <w:sz w:val="22"/>
                <w:szCs w:val="22"/>
              </w:rPr>
            </w:rPrChange>
          </w:rPr>
          <w:delText>R</w:delText>
        </w:r>
      </w:del>
      <w:r w:rsidRPr="001B0960">
        <w:rPr>
          <w:rFonts w:ascii="Century Gothic" w:hAnsi="Century Gothic" w:cs="Arial"/>
          <w:sz w:val="22"/>
          <w:szCs w:val="22"/>
          <w:rPrChange w:id="832" w:author="Perko, Erin" w:date="2017-11-17T09:35:00Z">
            <w:rPr>
              <w:rFonts w:ascii="Arial" w:hAnsi="Arial" w:cs="Arial"/>
              <w:sz w:val="22"/>
              <w:szCs w:val="22"/>
            </w:rPr>
          </w:rPrChange>
        </w:rPr>
        <w:t xml:space="preserve">egional </w:t>
      </w:r>
      <w:ins w:id="833" w:author="Perko, Erin" w:date="2017-12-01T09:22:00Z">
        <w:r w:rsidR="00A528F2">
          <w:rPr>
            <w:rFonts w:ascii="Century Gothic" w:hAnsi="Century Gothic" w:cs="Arial"/>
            <w:sz w:val="22"/>
            <w:szCs w:val="22"/>
          </w:rPr>
          <w:t>c</w:t>
        </w:r>
      </w:ins>
      <w:del w:id="834" w:author="Perko, Erin" w:date="2017-12-01T09:22:00Z">
        <w:r w:rsidRPr="001B0960" w:rsidDel="00A528F2">
          <w:rPr>
            <w:rFonts w:ascii="Century Gothic" w:hAnsi="Century Gothic" w:cs="Arial"/>
            <w:sz w:val="22"/>
            <w:szCs w:val="22"/>
            <w:rPrChange w:id="835" w:author="Perko, Erin" w:date="2017-11-17T09:35:00Z">
              <w:rPr>
                <w:rFonts w:ascii="Arial" w:hAnsi="Arial" w:cs="Arial"/>
                <w:sz w:val="22"/>
                <w:szCs w:val="22"/>
              </w:rPr>
            </w:rPrChange>
          </w:rPr>
          <w:delText>C</w:delText>
        </w:r>
      </w:del>
      <w:r w:rsidRPr="001B0960">
        <w:rPr>
          <w:rFonts w:ascii="Century Gothic" w:hAnsi="Century Gothic" w:cs="Arial"/>
          <w:sz w:val="22"/>
          <w:szCs w:val="22"/>
          <w:rPrChange w:id="836" w:author="Perko, Erin" w:date="2017-11-17T09:35:00Z">
            <w:rPr>
              <w:rFonts w:ascii="Arial" w:hAnsi="Arial" w:cs="Arial"/>
              <w:sz w:val="22"/>
              <w:szCs w:val="22"/>
            </w:rPr>
          </w:rPrChange>
        </w:rPr>
        <w:t>ohort on the Cambridge Campus of Ohio University-Zanesville.  In 2009</w:t>
      </w:r>
      <w:ins w:id="837" w:author="Blevins, Brooke" w:date="2019-10-29T09:46:00Z">
        <w:r w:rsidR="00736566">
          <w:rPr>
            <w:rFonts w:ascii="Century Gothic" w:hAnsi="Century Gothic" w:cs="Arial"/>
            <w:sz w:val="22"/>
            <w:szCs w:val="22"/>
          </w:rPr>
          <w:t>,</w:t>
        </w:r>
      </w:ins>
      <w:r w:rsidRPr="001B0960">
        <w:rPr>
          <w:rFonts w:ascii="Century Gothic" w:hAnsi="Century Gothic" w:cs="Arial"/>
          <w:sz w:val="22"/>
          <w:szCs w:val="22"/>
          <w:rPrChange w:id="838" w:author="Perko, Erin" w:date="2017-11-17T09:35:00Z">
            <w:rPr>
              <w:rFonts w:ascii="Arial" w:hAnsi="Arial" w:cs="Arial"/>
              <w:sz w:val="22"/>
              <w:szCs w:val="22"/>
            </w:rPr>
          </w:rPrChange>
        </w:rPr>
        <w:t xml:space="preserve"> the program bega</w:t>
      </w:r>
      <w:r w:rsidR="000746E0" w:rsidRPr="001B0960">
        <w:rPr>
          <w:rFonts w:ascii="Century Gothic" w:hAnsi="Century Gothic" w:cs="Arial"/>
          <w:sz w:val="22"/>
          <w:szCs w:val="22"/>
          <w:rPrChange w:id="839" w:author="Perko, Erin" w:date="2017-11-17T09:35:00Z">
            <w:rPr>
              <w:rFonts w:ascii="Arial" w:hAnsi="Arial" w:cs="Arial"/>
              <w:sz w:val="22"/>
              <w:szCs w:val="22"/>
            </w:rPr>
          </w:rPrChange>
        </w:rPr>
        <w:t>n</w:t>
      </w:r>
      <w:r w:rsidRPr="001B0960">
        <w:rPr>
          <w:rFonts w:ascii="Century Gothic" w:hAnsi="Century Gothic" w:cs="Arial"/>
          <w:sz w:val="22"/>
          <w:szCs w:val="22"/>
          <w:rPrChange w:id="840" w:author="Perko, Erin" w:date="2017-11-17T09:35:00Z">
            <w:rPr>
              <w:rFonts w:ascii="Arial" w:hAnsi="Arial" w:cs="Arial"/>
              <w:sz w:val="22"/>
              <w:szCs w:val="22"/>
            </w:rPr>
          </w:rPrChange>
        </w:rPr>
        <w:t xml:space="preserve"> to offer the MSW on the Chillicothe Regional Campus and at Shawnee State University.</w:t>
      </w:r>
    </w:p>
    <w:p w14:paraId="5BA339B9" w14:textId="77777777" w:rsidR="006976CB" w:rsidRDefault="006976CB">
      <w:pPr>
        <w:widowControl/>
        <w:jc w:val="both"/>
        <w:rPr>
          <w:ins w:id="841" w:author="Perko, Erin" w:date="2017-11-17T09:37:00Z"/>
          <w:rFonts w:ascii="Century Gothic" w:hAnsi="Century Gothic" w:cs="Arial"/>
          <w:sz w:val="22"/>
          <w:szCs w:val="22"/>
        </w:rPr>
      </w:pPr>
    </w:p>
    <w:p w14:paraId="5BF3A98A" w14:textId="27FB67C0" w:rsidR="00FD544B" w:rsidRPr="001B0960" w:rsidDel="00865AA9" w:rsidRDefault="00FD544B">
      <w:pPr>
        <w:widowControl/>
        <w:jc w:val="both"/>
        <w:rPr>
          <w:del w:id="842" w:author="Blevins, Brooke" w:date="2019-10-29T09:44:00Z"/>
          <w:rFonts w:ascii="Century Gothic" w:hAnsi="Century Gothic" w:cs="Arial"/>
          <w:sz w:val="22"/>
          <w:szCs w:val="22"/>
          <w:rPrChange w:id="843" w:author="Perko, Erin" w:date="2017-11-17T09:35:00Z">
            <w:rPr>
              <w:del w:id="844" w:author="Blevins, Brooke" w:date="2019-10-29T09:44:00Z"/>
              <w:rFonts w:ascii="Arial" w:hAnsi="Arial" w:cs="Arial"/>
              <w:sz w:val="22"/>
              <w:szCs w:val="22"/>
            </w:rPr>
          </w:rPrChange>
        </w:rPr>
      </w:pPr>
      <w:del w:id="845" w:author="Perko, Erin" w:date="2017-11-17T09:37:00Z">
        <w:r w:rsidRPr="001B0960" w:rsidDel="006976CB">
          <w:rPr>
            <w:rFonts w:ascii="Century Gothic" w:hAnsi="Century Gothic" w:cs="Arial"/>
            <w:sz w:val="22"/>
            <w:szCs w:val="22"/>
            <w:rPrChange w:id="846" w:author="Perko, Erin" w:date="2017-11-17T09:35:00Z">
              <w:rPr>
                <w:rFonts w:ascii="Arial" w:hAnsi="Arial" w:cs="Arial"/>
                <w:sz w:val="22"/>
                <w:szCs w:val="22"/>
              </w:rPr>
            </w:rPrChange>
          </w:rPr>
          <w:tab/>
        </w:r>
      </w:del>
      <w:r w:rsidRPr="001B0960">
        <w:rPr>
          <w:rFonts w:ascii="Century Gothic" w:hAnsi="Century Gothic" w:cs="Arial"/>
          <w:sz w:val="22"/>
          <w:szCs w:val="22"/>
          <w:rPrChange w:id="847" w:author="Perko, Erin" w:date="2017-11-17T09:35:00Z">
            <w:rPr>
              <w:rFonts w:ascii="Arial" w:hAnsi="Arial" w:cs="Arial"/>
              <w:sz w:val="22"/>
              <w:szCs w:val="22"/>
            </w:rPr>
          </w:rPrChange>
        </w:rPr>
        <w:t xml:space="preserve">In 2011, the </w:t>
      </w:r>
      <w:del w:id="848" w:author="Blevins, Brooke" w:date="2019-10-29T09:07:00Z">
        <w:r w:rsidRPr="001B0960" w:rsidDel="00345B0E">
          <w:rPr>
            <w:rFonts w:ascii="Century Gothic" w:hAnsi="Century Gothic" w:cs="Arial"/>
            <w:sz w:val="22"/>
            <w:szCs w:val="22"/>
            <w:rPrChange w:id="849" w:author="Perko, Erin" w:date="2017-11-17T09:35:00Z">
              <w:rPr>
                <w:rFonts w:ascii="Arial" w:hAnsi="Arial" w:cs="Arial"/>
                <w:sz w:val="22"/>
                <w:szCs w:val="22"/>
              </w:rPr>
            </w:rPrChange>
          </w:rPr>
          <w:delText>Social Work Program</w:delText>
        </w:r>
      </w:del>
      <w:ins w:id="850" w:author="Blevins, Brooke" w:date="2019-10-29T09:07:00Z">
        <w:r w:rsidR="00345B0E">
          <w:rPr>
            <w:rFonts w:ascii="Century Gothic" w:hAnsi="Century Gothic" w:cs="Arial"/>
            <w:sz w:val="22"/>
            <w:szCs w:val="22"/>
          </w:rPr>
          <w:t>Department of Social Work</w:t>
        </w:r>
      </w:ins>
      <w:r w:rsidRPr="001B0960">
        <w:rPr>
          <w:rFonts w:ascii="Century Gothic" w:hAnsi="Century Gothic" w:cs="Arial"/>
          <w:sz w:val="22"/>
          <w:szCs w:val="22"/>
          <w:rPrChange w:id="851" w:author="Perko, Erin" w:date="2017-11-17T09:35:00Z">
            <w:rPr>
              <w:rFonts w:ascii="Arial" w:hAnsi="Arial" w:cs="Arial"/>
              <w:sz w:val="22"/>
              <w:szCs w:val="22"/>
            </w:rPr>
          </w:rPrChange>
        </w:rPr>
        <w:t xml:space="preserve"> moved from the College of Arts and Sciences to the College of Health Sciences and Professions </w:t>
      </w:r>
      <w:r w:rsidR="650ECC8E" w:rsidRPr="001B0960">
        <w:rPr>
          <w:rFonts w:ascii="Century Gothic" w:hAnsi="Century Gothic" w:cs="Arial"/>
          <w:sz w:val="22"/>
          <w:szCs w:val="22"/>
          <w:rPrChange w:id="852" w:author="Perko, Erin" w:date="2017-11-17T09:35:00Z">
            <w:rPr>
              <w:rFonts w:ascii="Arial" w:hAnsi="Arial" w:cs="Arial"/>
              <w:sz w:val="22"/>
              <w:szCs w:val="22"/>
            </w:rPr>
          </w:rPrChange>
        </w:rPr>
        <w:t xml:space="preserve">to become the Social Work program in the multi-program </w:t>
      </w:r>
      <w:r w:rsidRPr="001B0960">
        <w:rPr>
          <w:rFonts w:ascii="Century Gothic" w:hAnsi="Century Gothic" w:cs="Arial"/>
          <w:sz w:val="22"/>
          <w:szCs w:val="22"/>
          <w:rPrChange w:id="853" w:author="Perko, Erin" w:date="2017-11-17T09:35:00Z">
            <w:rPr>
              <w:rFonts w:ascii="Arial" w:hAnsi="Arial" w:cs="Arial"/>
              <w:sz w:val="22"/>
              <w:szCs w:val="22"/>
            </w:rPr>
          </w:rPrChange>
        </w:rPr>
        <w:t>Department of Social and Public Health.  In 2012, the U</w:t>
      </w:r>
      <w:r w:rsidR="00313935" w:rsidRPr="001B0960">
        <w:rPr>
          <w:rFonts w:ascii="Century Gothic" w:hAnsi="Century Gothic" w:cs="Arial"/>
          <w:sz w:val="22"/>
          <w:szCs w:val="22"/>
          <w:rPrChange w:id="854" w:author="Perko, Erin" w:date="2017-11-17T09:35:00Z">
            <w:rPr>
              <w:rFonts w:ascii="Arial" w:hAnsi="Arial" w:cs="Arial"/>
              <w:sz w:val="22"/>
              <w:szCs w:val="22"/>
            </w:rPr>
          </w:rPrChange>
        </w:rPr>
        <w:t>niversity switched from a three-quarter</w:t>
      </w:r>
      <w:r w:rsidRPr="001B0960">
        <w:rPr>
          <w:rFonts w:ascii="Century Gothic" w:hAnsi="Century Gothic" w:cs="Arial"/>
          <w:sz w:val="22"/>
          <w:szCs w:val="22"/>
          <w:rPrChange w:id="855" w:author="Perko, Erin" w:date="2017-11-17T09:35:00Z">
            <w:rPr>
              <w:rFonts w:ascii="Arial" w:hAnsi="Arial" w:cs="Arial"/>
              <w:sz w:val="22"/>
              <w:szCs w:val="22"/>
            </w:rPr>
          </w:rPrChange>
        </w:rPr>
        <w:t xml:space="preserve"> academic </w:t>
      </w:r>
      <w:r w:rsidR="002C66CA" w:rsidRPr="001B0960">
        <w:rPr>
          <w:rFonts w:ascii="Century Gothic" w:hAnsi="Century Gothic" w:cs="Arial"/>
          <w:sz w:val="22"/>
          <w:szCs w:val="22"/>
          <w:rPrChange w:id="856" w:author="Perko, Erin" w:date="2017-11-17T09:35:00Z">
            <w:rPr>
              <w:rFonts w:ascii="Arial" w:hAnsi="Arial" w:cs="Arial"/>
              <w:sz w:val="22"/>
              <w:szCs w:val="22"/>
            </w:rPr>
          </w:rPrChange>
        </w:rPr>
        <w:t xml:space="preserve">schedule to a two-semester one.  </w:t>
      </w:r>
      <w:r w:rsidRPr="001B0960">
        <w:rPr>
          <w:rFonts w:ascii="Century Gothic" w:hAnsi="Century Gothic" w:cs="Arial"/>
          <w:sz w:val="22"/>
          <w:szCs w:val="22"/>
          <w:rPrChange w:id="857" w:author="Perko, Erin" w:date="2017-11-17T09:35:00Z">
            <w:rPr>
              <w:rFonts w:ascii="Arial" w:hAnsi="Arial" w:cs="Arial"/>
              <w:sz w:val="22"/>
              <w:szCs w:val="22"/>
            </w:rPr>
          </w:rPrChange>
        </w:rPr>
        <w:t xml:space="preserve">This process enabled the program to revise and refine the MSW curriculum.  As part of this change, the </w:t>
      </w:r>
      <w:r w:rsidR="650ECC8E" w:rsidRPr="001B0960">
        <w:rPr>
          <w:rFonts w:ascii="Century Gothic" w:hAnsi="Century Gothic" w:cs="Arial"/>
          <w:sz w:val="22"/>
          <w:szCs w:val="22"/>
          <w:rPrChange w:id="858" w:author="Perko, Erin" w:date="2017-11-17T09:35:00Z">
            <w:rPr>
              <w:rFonts w:ascii="Arial" w:hAnsi="Arial" w:cs="Arial"/>
              <w:sz w:val="22"/>
              <w:szCs w:val="22"/>
            </w:rPr>
          </w:rPrChange>
        </w:rPr>
        <w:t xml:space="preserve">program </w:t>
      </w:r>
      <w:del w:id="859" w:author="Blevins, Brooke" w:date="2019-10-29T09:07:00Z">
        <w:r w:rsidRPr="001B0960" w:rsidDel="00345B0E">
          <w:rPr>
            <w:rFonts w:ascii="Century Gothic" w:hAnsi="Century Gothic" w:cs="Arial"/>
            <w:sz w:val="22"/>
            <w:szCs w:val="22"/>
            <w:rPrChange w:id="860" w:author="Perko, Erin" w:date="2017-11-17T09:35:00Z">
              <w:rPr>
                <w:rFonts w:ascii="Arial" w:hAnsi="Arial" w:cs="Arial"/>
                <w:sz w:val="22"/>
                <w:szCs w:val="22"/>
              </w:rPr>
            </w:rPrChange>
          </w:rPr>
          <w:delText xml:space="preserve">program </w:delText>
        </w:r>
      </w:del>
      <w:r w:rsidRPr="001B0960">
        <w:rPr>
          <w:rFonts w:ascii="Century Gothic" w:hAnsi="Century Gothic" w:cs="Arial"/>
          <w:sz w:val="22"/>
          <w:szCs w:val="22"/>
          <w:rPrChange w:id="861" w:author="Perko, Erin" w:date="2017-11-17T09:35:00Z">
            <w:rPr>
              <w:rFonts w:ascii="Arial" w:hAnsi="Arial" w:cs="Arial"/>
              <w:sz w:val="22"/>
              <w:szCs w:val="22"/>
            </w:rPr>
          </w:rPrChange>
        </w:rPr>
        <w:t xml:space="preserve">enhanced </w:t>
      </w:r>
      <w:r w:rsidR="650ECC8E" w:rsidRPr="001B0960">
        <w:rPr>
          <w:rFonts w:ascii="Century Gothic" w:hAnsi="Century Gothic" w:cs="Arial"/>
          <w:sz w:val="22"/>
          <w:szCs w:val="22"/>
          <w:rPrChange w:id="862" w:author="Perko, Erin" w:date="2017-11-17T09:35:00Z">
            <w:rPr>
              <w:rFonts w:ascii="Arial" w:hAnsi="Arial" w:cs="Arial"/>
              <w:sz w:val="22"/>
              <w:szCs w:val="22"/>
            </w:rPr>
          </w:rPrChange>
        </w:rPr>
        <w:t xml:space="preserve">the </w:t>
      </w:r>
      <w:r w:rsidRPr="001B0960">
        <w:rPr>
          <w:rFonts w:ascii="Century Gothic" w:hAnsi="Century Gothic" w:cs="Arial"/>
          <w:sz w:val="22"/>
          <w:szCs w:val="22"/>
          <w:rPrChange w:id="863" w:author="Perko, Erin" w:date="2017-11-17T09:35:00Z">
            <w:rPr>
              <w:rFonts w:ascii="Arial" w:hAnsi="Arial" w:cs="Arial"/>
              <w:sz w:val="22"/>
              <w:szCs w:val="22"/>
            </w:rPr>
          </w:rPrChange>
        </w:rPr>
        <w:t>macro practice content in the advanced curriculum and eliminated the Administrative Track of the program.  In 2012, a four-year part time enrollment option was added</w:t>
      </w:r>
      <w:r w:rsidR="007C3831" w:rsidRPr="001B0960">
        <w:rPr>
          <w:rFonts w:ascii="Century Gothic" w:hAnsi="Century Gothic" w:cs="Arial"/>
          <w:sz w:val="22"/>
          <w:szCs w:val="22"/>
          <w:rPrChange w:id="864" w:author="Perko, Erin" w:date="2017-11-17T09:35:00Z">
            <w:rPr>
              <w:rFonts w:ascii="Arial" w:hAnsi="Arial" w:cs="Arial"/>
              <w:sz w:val="22"/>
              <w:szCs w:val="22"/>
            </w:rPr>
          </w:rPrChange>
        </w:rPr>
        <w:t>.</w:t>
      </w:r>
      <w:r w:rsidR="002C66CA" w:rsidRPr="001B0960">
        <w:rPr>
          <w:rFonts w:ascii="Century Gothic" w:hAnsi="Century Gothic" w:cs="Arial"/>
          <w:sz w:val="22"/>
          <w:szCs w:val="22"/>
          <w:rPrChange w:id="865" w:author="Perko, Erin" w:date="2017-11-17T09:35:00Z">
            <w:rPr>
              <w:rFonts w:ascii="Arial" w:hAnsi="Arial" w:cs="Arial"/>
              <w:sz w:val="22"/>
              <w:szCs w:val="22"/>
            </w:rPr>
          </w:rPrChange>
        </w:rPr>
        <w:t xml:space="preserve">  At th</w:t>
      </w:r>
      <w:r w:rsidR="650ECC8E" w:rsidRPr="001B0960">
        <w:rPr>
          <w:rFonts w:ascii="Century Gothic" w:hAnsi="Century Gothic" w:cs="Arial"/>
          <w:sz w:val="22"/>
          <w:szCs w:val="22"/>
          <w:rPrChange w:id="866" w:author="Perko, Erin" w:date="2017-11-17T09:35:00Z">
            <w:rPr>
              <w:rFonts w:ascii="Arial" w:hAnsi="Arial" w:cs="Arial"/>
              <w:sz w:val="22"/>
              <w:szCs w:val="22"/>
            </w:rPr>
          </w:rPrChange>
        </w:rPr>
        <w:t>at</w:t>
      </w:r>
      <w:r w:rsidR="002C66CA" w:rsidRPr="001B0960">
        <w:rPr>
          <w:rFonts w:ascii="Century Gothic" w:hAnsi="Century Gothic" w:cs="Arial"/>
          <w:sz w:val="22"/>
          <w:szCs w:val="22"/>
          <w:rPrChange w:id="867" w:author="Perko, Erin" w:date="2017-11-17T09:35:00Z">
            <w:rPr>
              <w:rFonts w:ascii="Arial" w:hAnsi="Arial" w:cs="Arial"/>
              <w:sz w:val="22"/>
              <w:szCs w:val="22"/>
            </w:rPr>
          </w:rPrChange>
        </w:rPr>
        <w:t xml:space="preserve"> time, a move to a hybrid partial on</w:t>
      </w:r>
      <w:del w:id="868" w:author="Perko, Erin" w:date="2017-12-01T09:22:00Z">
        <w:r w:rsidR="002C66CA" w:rsidRPr="001B0960" w:rsidDel="00A528F2">
          <w:rPr>
            <w:rFonts w:ascii="Century Gothic" w:hAnsi="Century Gothic" w:cs="Arial"/>
            <w:sz w:val="22"/>
            <w:szCs w:val="22"/>
            <w:rPrChange w:id="869" w:author="Perko, Erin" w:date="2017-11-17T09:35:00Z">
              <w:rPr>
                <w:rFonts w:ascii="Arial" w:hAnsi="Arial" w:cs="Arial"/>
                <w:sz w:val="22"/>
                <w:szCs w:val="22"/>
              </w:rPr>
            </w:rPrChange>
          </w:rPr>
          <w:delText>-</w:delText>
        </w:r>
      </w:del>
      <w:r w:rsidR="002C66CA" w:rsidRPr="001B0960">
        <w:rPr>
          <w:rFonts w:ascii="Century Gothic" w:hAnsi="Century Gothic" w:cs="Arial"/>
          <w:sz w:val="22"/>
          <w:szCs w:val="22"/>
          <w:rPrChange w:id="870" w:author="Perko, Erin" w:date="2017-11-17T09:35:00Z">
            <w:rPr>
              <w:rFonts w:ascii="Arial" w:hAnsi="Arial" w:cs="Arial"/>
              <w:sz w:val="22"/>
              <w:szCs w:val="22"/>
            </w:rPr>
          </w:rPrChange>
        </w:rPr>
        <w:t>line program was also instituted.</w:t>
      </w:r>
      <w:ins w:id="871" w:author="Blevins, Brooke" w:date="2019-10-29T09:44:00Z">
        <w:r w:rsidR="00865AA9">
          <w:rPr>
            <w:rFonts w:ascii="Century Gothic" w:hAnsi="Century Gothic" w:cs="Arial"/>
            <w:sz w:val="22"/>
            <w:szCs w:val="22"/>
          </w:rPr>
          <w:t xml:space="preserve"> </w:t>
        </w:r>
      </w:ins>
      <w:del w:id="872" w:author="Blevins, Brooke" w:date="2019-10-29T09:44:00Z">
        <w:r w:rsidR="003126A2" w:rsidRPr="001B0960" w:rsidDel="00865AA9">
          <w:rPr>
            <w:rFonts w:ascii="Century Gothic" w:hAnsi="Century Gothic" w:cs="Arial"/>
            <w:sz w:val="22"/>
            <w:szCs w:val="22"/>
            <w:rPrChange w:id="873" w:author="Perko, Erin" w:date="2017-11-17T09:35:00Z">
              <w:rPr>
                <w:rFonts w:ascii="Arial" w:hAnsi="Arial" w:cs="Arial"/>
                <w:sz w:val="22"/>
                <w:szCs w:val="22"/>
              </w:rPr>
            </w:rPrChange>
          </w:rPr>
          <w:delText xml:space="preserve">  </w:delText>
        </w:r>
      </w:del>
    </w:p>
    <w:p w14:paraId="2DBBFE82" w14:textId="77777777" w:rsidR="00C06BEB" w:rsidDel="00345B0E" w:rsidRDefault="00C06BEB">
      <w:pPr>
        <w:widowControl/>
        <w:autoSpaceDE/>
        <w:autoSpaceDN/>
        <w:adjustRightInd/>
        <w:rPr>
          <w:del w:id="874" w:author="Perko, Erin" w:date="2017-11-17T09:37:00Z"/>
          <w:rFonts w:ascii="Century Gothic" w:hAnsi="Century Gothic" w:cs="Arial"/>
          <w:sz w:val="22"/>
          <w:szCs w:val="22"/>
        </w:rPr>
      </w:pPr>
    </w:p>
    <w:p w14:paraId="2D537B68" w14:textId="696A7F6C" w:rsidR="00345B0E" w:rsidRDefault="00345B0E" w:rsidP="650ECC8E">
      <w:pPr>
        <w:widowControl/>
        <w:jc w:val="both"/>
        <w:rPr>
          <w:rFonts w:ascii="Century Gothic" w:hAnsi="Century Gothic" w:cs="Arial"/>
          <w:sz w:val="22"/>
          <w:szCs w:val="22"/>
        </w:rPr>
      </w:pPr>
      <w:ins w:id="875" w:author="Blevins, Brooke" w:date="2019-10-29T09:07:00Z">
        <w:r>
          <w:rPr>
            <w:rFonts w:ascii="Century Gothic" w:hAnsi="Century Gothic" w:cs="Arial"/>
            <w:sz w:val="22"/>
            <w:szCs w:val="22"/>
          </w:rPr>
          <w:t xml:space="preserve">In Spring </w:t>
        </w:r>
      </w:ins>
      <w:r w:rsidR="650ECC8E">
        <w:rPr>
          <w:rFonts w:ascii="Century Gothic" w:hAnsi="Century Gothic" w:cs="Arial"/>
          <w:sz w:val="22"/>
          <w:szCs w:val="22"/>
        </w:rPr>
        <w:t xml:space="preserve">of </w:t>
      </w:r>
      <w:ins w:id="876" w:author="Blevins, Brooke" w:date="2019-10-29T09:07:00Z">
        <w:r>
          <w:rPr>
            <w:rFonts w:ascii="Century Gothic" w:hAnsi="Century Gothic" w:cs="Arial"/>
            <w:sz w:val="22"/>
            <w:szCs w:val="22"/>
          </w:rPr>
          <w:t xml:space="preserve">2019, the </w:t>
        </w:r>
      </w:ins>
      <w:r w:rsidR="650ECC8E">
        <w:rPr>
          <w:rFonts w:ascii="Century Gothic" w:hAnsi="Century Gothic" w:cs="Arial"/>
          <w:sz w:val="22"/>
          <w:szCs w:val="22"/>
        </w:rPr>
        <w:t xml:space="preserve">program grew too large to remain in the Department of Social and Public Health so became the </w:t>
      </w:r>
      <w:ins w:id="877" w:author="Blevins, Brooke" w:date="2019-10-29T09:07:00Z">
        <w:r>
          <w:rPr>
            <w:rFonts w:ascii="Century Gothic" w:hAnsi="Century Gothic" w:cs="Arial"/>
            <w:sz w:val="22"/>
            <w:szCs w:val="22"/>
          </w:rPr>
          <w:t>Department of Social Work</w:t>
        </w:r>
      </w:ins>
      <w:r w:rsidR="650ECC8E">
        <w:rPr>
          <w:rFonts w:ascii="Century Gothic" w:hAnsi="Century Gothic" w:cs="Arial"/>
          <w:sz w:val="22"/>
          <w:szCs w:val="22"/>
        </w:rPr>
        <w:t xml:space="preserve"> (DSW).</w:t>
      </w:r>
      <w:ins w:id="878" w:author="Blevins, Brooke" w:date="2019-10-29T09:07:00Z">
        <w:r>
          <w:rPr>
            <w:rFonts w:ascii="Century Gothic" w:hAnsi="Century Gothic" w:cs="Arial"/>
            <w:sz w:val="22"/>
            <w:szCs w:val="22"/>
          </w:rPr>
          <w:t xml:space="preserve"> </w:t>
        </w:r>
      </w:ins>
      <w:r w:rsidR="650ECC8E">
        <w:rPr>
          <w:rFonts w:ascii="Century Gothic" w:hAnsi="Century Gothic" w:cs="Arial"/>
          <w:sz w:val="22"/>
          <w:szCs w:val="22"/>
        </w:rPr>
        <w:t xml:space="preserve">In addition, the DSW started a </w:t>
      </w:r>
      <w:ins w:id="879" w:author="Blevins, Brooke" w:date="2019-10-29T09:07:00Z">
        <w:r>
          <w:rPr>
            <w:rFonts w:ascii="Century Gothic" w:hAnsi="Century Gothic" w:cs="Arial"/>
            <w:sz w:val="22"/>
            <w:szCs w:val="22"/>
          </w:rPr>
          <w:t xml:space="preserve">100% online part-time Advanced Standing MSW </w:t>
        </w:r>
        <w:r>
          <w:rPr>
            <w:rFonts w:ascii="Century Gothic" w:hAnsi="Century Gothic" w:cs="Arial"/>
            <w:sz w:val="22"/>
            <w:szCs w:val="22"/>
          </w:rPr>
          <w:lastRenderedPageBreak/>
          <w:t xml:space="preserve">program. In Fall 2019, the department added a 100% online part-time Foundation program. These programs were approved by CSWE in fall </w:t>
        </w:r>
      </w:ins>
      <w:r w:rsidR="650ECC8E">
        <w:rPr>
          <w:rFonts w:ascii="Century Gothic" w:hAnsi="Century Gothic" w:cs="Arial"/>
          <w:sz w:val="22"/>
          <w:szCs w:val="22"/>
        </w:rPr>
        <w:t xml:space="preserve">of </w:t>
      </w:r>
      <w:ins w:id="880" w:author="Blevins, Brooke" w:date="2019-10-29T09:07:00Z">
        <w:r>
          <w:rPr>
            <w:rFonts w:ascii="Century Gothic" w:hAnsi="Century Gothic" w:cs="Arial"/>
            <w:sz w:val="22"/>
            <w:szCs w:val="22"/>
          </w:rPr>
          <w:t xml:space="preserve">2018 by submission of </w:t>
        </w:r>
      </w:ins>
      <w:r w:rsidR="650ECC8E">
        <w:rPr>
          <w:rFonts w:ascii="Century Gothic" w:hAnsi="Century Gothic" w:cs="Arial"/>
          <w:sz w:val="22"/>
          <w:szCs w:val="22"/>
        </w:rPr>
        <w:t xml:space="preserve">a </w:t>
      </w:r>
      <w:ins w:id="881" w:author="Blevins, Brooke" w:date="2019-10-29T09:07:00Z">
        <w:r>
          <w:rPr>
            <w:rFonts w:ascii="Century Gothic" w:hAnsi="Century Gothic" w:cs="Arial"/>
            <w:sz w:val="22"/>
            <w:szCs w:val="22"/>
          </w:rPr>
          <w:t xml:space="preserve">mini self-study. </w:t>
        </w:r>
      </w:ins>
    </w:p>
    <w:p w14:paraId="72C7FB4D" w14:textId="77777777" w:rsidR="00865AA9" w:rsidRPr="001B0960" w:rsidRDefault="00865AA9">
      <w:pPr>
        <w:widowControl/>
        <w:jc w:val="both"/>
        <w:rPr>
          <w:ins w:id="882" w:author="Blevins, Brooke" w:date="2019-10-29T09:07:00Z"/>
          <w:rFonts w:ascii="Century Gothic" w:hAnsi="Century Gothic" w:cs="Arial"/>
          <w:sz w:val="22"/>
          <w:szCs w:val="22"/>
          <w:rPrChange w:id="883" w:author="Perko, Erin" w:date="2017-11-17T09:35:00Z">
            <w:rPr>
              <w:ins w:id="884" w:author="Blevins, Brooke" w:date="2019-10-29T09:07:00Z"/>
              <w:rFonts w:ascii="Arial" w:hAnsi="Arial" w:cs="Arial"/>
              <w:sz w:val="22"/>
              <w:szCs w:val="22"/>
            </w:rPr>
          </w:rPrChange>
        </w:rPr>
      </w:pPr>
    </w:p>
    <w:p w14:paraId="201F7FDE" w14:textId="77777777" w:rsidR="00C06BEB" w:rsidRPr="001B0960" w:rsidDel="006976CB" w:rsidRDefault="00C06BEB">
      <w:pPr>
        <w:widowControl/>
        <w:jc w:val="both"/>
        <w:rPr>
          <w:del w:id="885" w:author="Perko, Erin" w:date="2017-11-17T09:37:00Z"/>
          <w:rFonts w:ascii="Century Gothic" w:hAnsi="Century Gothic" w:cs="Arial"/>
          <w:sz w:val="22"/>
          <w:szCs w:val="22"/>
          <w:rPrChange w:id="886" w:author="Perko, Erin" w:date="2017-11-17T09:35:00Z">
            <w:rPr>
              <w:del w:id="887" w:author="Perko, Erin" w:date="2017-11-17T09:37:00Z"/>
              <w:rFonts w:ascii="Arial" w:hAnsi="Arial" w:cs="Arial"/>
              <w:sz w:val="22"/>
              <w:szCs w:val="22"/>
            </w:rPr>
          </w:rPrChange>
        </w:rPr>
      </w:pPr>
    </w:p>
    <w:p w14:paraId="73793BCA" w14:textId="77777777" w:rsidR="00C06BEB" w:rsidRPr="001B0960" w:rsidDel="006976CB" w:rsidRDefault="00C06BEB">
      <w:pPr>
        <w:widowControl/>
        <w:jc w:val="both"/>
        <w:rPr>
          <w:del w:id="888" w:author="Perko, Erin" w:date="2017-11-17T09:37:00Z"/>
          <w:rFonts w:ascii="Century Gothic" w:hAnsi="Century Gothic" w:cs="Arial"/>
          <w:b/>
          <w:bCs/>
          <w:sz w:val="22"/>
          <w:szCs w:val="22"/>
          <w:rPrChange w:id="889" w:author="Perko, Erin" w:date="2017-11-17T09:35:00Z">
            <w:rPr>
              <w:del w:id="890" w:author="Perko, Erin" w:date="2017-11-17T09:37:00Z"/>
              <w:rFonts w:ascii="Arial" w:hAnsi="Arial" w:cs="Arial"/>
              <w:b/>
              <w:bCs/>
              <w:sz w:val="22"/>
              <w:szCs w:val="22"/>
            </w:rPr>
          </w:rPrChange>
        </w:rPr>
      </w:pPr>
    </w:p>
    <w:p w14:paraId="0CF7B3EA" w14:textId="77777777" w:rsidR="008D5E0B" w:rsidRPr="001B0960" w:rsidDel="006976CB" w:rsidRDefault="008D5E0B">
      <w:pPr>
        <w:widowControl/>
        <w:jc w:val="both"/>
        <w:rPr>
          <w:del w:id="891" w:author="Perko, Erin" w:date="2017-11-17T09:37:00Z"/>
          <w:rFonts w:ascii="Century Gothic" w:hAnsi="Century Gothic" w:cs="Arial"/>
          <w:b/>
          <w:bCs/>
          <w:sz w:val="22"/>
          <w:szCs w:val="22"/>
          <w:rPrChange w:id="892" w:author="Perko, Erin" w:date="2017-11-17T09:35:00Z">
            <w:rPr>
              <w:del w:id="893" w:author="Perko, Erin" w:date="2017-11-17T09:37:00Z"/>
              <w:rFonts w:ascii="Arial" w:hAnsi="Arial" w:cs="Arial"/>
              <w:b/>
              <w:bCs/>
              <w:sz w:val="22"/>
              <w:szCs w:val="22"/>
            </w:rPr>
          </w:rPrChange>
        </w:rPr>
      </w:pPr>
    </w:p>
    <w:p w14:paraId="15BDD17B" w14:textId="77777777" w:rsidR="008D5E0B" w:rsidRPr="001B0960" w:rsidDel="006976CB" w:rsidRDefault="008D5E0B">
      <w:pPr>
        <w:widowControl/>
        <w:jc w:val="both"/>
        <w:rPr>
          <w:del w:id="894" w:author="Perko, Erin" w:date="2017-11-17T09:37:00Z"/>
          <w:rFonts w:ascii="Century Gothic" w:hAnsi="Century Gothic" w:cs="Arial"/>
          <w:b/>
          <w:bCs/>
          <w:sz w:val="22"/>
          <w:szCs w:val="22"/>
          <w:rPrChange w:id="895" w:author="Perko, Erin" w:date="2017-11-17T09:35:00Z">
            <w:rPr>
              <w:del w:id="896" w:author="Perko, Erin" w:date="2017-11-17T09:37:00Z"/>
              <w:rFonts w:ascii="Arial" w:hAnsi="Arial" w:cs="Arial"/>
              <w:b/>
              <w:bCs/>
              <w:sz w:val="22"/>
              <w:szCs w:val="22"/>
            </w:rPr>
          </w:rPrChange>
        </w:rPr>
      </w:pPr>
    </w:p>
    <w:p w14:paraId="2E1A1B60" w14:textId="77777777" w:rsidR="008D5E0B" w:rsidRPr="001B0960" w:rsidDel="006976CB" w:rsidRDefault="008D5E0B">
      <w:pPr>
        <w:widowControl/>
        <w:jc w:val="both"/>
        <w:rPr>
          <w:del w:id="897" w:author="Perko, Erin" w:date="2017-11-17T09:37:00Z"/>
          <w:rFonts w:ascii="Century Gothic" w:hAnsi="Century Gothic" w:cs="Arial"/>
          <w:b/>
          <w:bCs/>
          <w:sz w:val="22"/>
          <w:szCs w:val="22"/>
          <w:rPrChange w:id="898" w:author="Perko, Erin" w:date="2017-11-17T09:35:00Z">
            <w:rPr>
              <w:del w:id="899" w:author="Perko, Erin" w:date="2017-11-17T09:37:00Z"/>
              <w:rFonts w:ascii="Arial" w:hAnsi="Arial" w:cs="Arial"/>
              <w:b/>
              <w:bCs/>
              <w:sz w:val="22"/>
              <w:szCs w:val="22"/>
            </w:rPr>
          </w:rPrChange>
        </w:rPr>
      </w:pPr>
    </w:p>
    <w:p w14:paraId="3A98F47D" w14:textId="77777777" w:rsidR="008D5E0B" w:rsidRPr="001B0960" w:rsidDel="006976CB" w:rsidRDefault="008D5E0B">
      <w:pPr>
        <w:widowControl/>
        <w:jc w:val="both"/>
        <w:rPr>
          <w:del w:id="900" w:author="Perko, Erin" w:date="2017-11-17T09:37:00Z"/>
          <w:rFonts w:ascii="Century Gothic" w:hAnsi="Century Gothic" w:cs="Arial"/>
          <w:b/>
          <w:bCs/>
          <w:sz w:val="22"/>
          <w:szCs w:val="22"/>
          <w:rPrChange w:id="901" w:author="Perko, Erin" w:date="2017-11-17T09:35:00Z">
            <w:rPr>
              <w:del w:id="902" w:author="Perko, Erin" w:date="2017-11-17T09:37:00Z"/>
              <w:rFonts w:ascii="Arial" w:hAnsi="Arial" w:cs="Arial"/>
              <w:b/>
              <w:bCs/>
              <w:sz w:val="22"/>
              <w:szCs w:val="22"/>
            </w:rPr>
          </w:rPrChange>
        </w:rPr>
      </w:pPr>
    </w:p>
    <w:p w14:paraId="18E8253F" w14:textId="77777777" w:rsidR="008D5E0B" w:rsidRPr="001B0960" w:rsidDel="006976CB" w:rsidRDefault="008D5E0B">
      <w:pPr>
        <w:widowControl/>
        <w:jc w:val="both"/>
        <w:rPr>
          <w:del w:id="903" w:author="Perko, Erin" w:date="2017-11-17T09:37:00Z"/>
          <w:rFonts w:ascii="Century Gothic" w:hAnsi="Century Gothic" w:cs="Arial"/>
          <w:b/>
          <w:bCs/>
          <w:sz w:val="22"/>
          <w:szCs w:val="22"/>
          <w:rPrChange w:id="904" w:author="Perko, Erin" w:date="2017-11-17T09:35:00Z">
            <w:rPr>
              <w:del w:id="905" w:author="Perko, Erin" w:date="2017-11-17T09:37:00Z"/>
              <w:rFonts w:ascii="Arial" w:hAnsi="Arial" w:cs="Arial"/>
              <w:b/>
              <w:bCs/>
              <w:sz w:val="22"/>
              <w:szCs w:val="22"/>
            </w:rPr>
          </w:rPrChange>
        </w:rPr>
      </w:pPr>
    </w:p>
    <w:p w14:paraId="1CE9A074" w14:textId="77777777" w:rsidR="001F6147" w:rsidRPr="001B0960" w:rsidDel="006976CB" w:rsidRDefault="001F6147">
      <w:pPr>
        <w:widowControl/>
        <w:jc w:val="both"/>
        <w:rPr>
          <w:del w:id="906" w:author="Perko, Erin" w:date="2017-11-17T09:37:00Z"/>
          <w:rFonts w:ascii="Century Gothic" w:hAnsi="Century Gothic" w:cs="Arial"/>
          <w:b/>
          <w:bCs/>
          <w:sz w:val="22"/>
          <w:szCs w:val="22"/>
          <w:rPrChange w:id="907" w:author="Perko, Erin" w:date="2017-11-17T09:35:00Z">
            <w:rPr>
              <w:del w:id="908" w:author="Perko, Erin" w:date="2017-11-17T09:37:00Z"/>
              <w:rFonts w:ascii="Arial" w:hAnsi="Arial" w:cs="Arial"/>
              <w:b/>
              <w:bCs/>
              <w:sz w:val="22"/>
              <w:szCs w:val="22"/>
            </w:rPr>
          </w:rPrChange>
        </w:rPr>
      </w:pPr>
    </w:p>
    <w:p w14:paraId="49BD4F51" w14:textId="77777777" w:rsidR="00C06BEB" w:rsidRPr="001B0960" w:rsidDel="006976CB" w:rsidRDefault="00C06BEB">
      <w:pPr>
        <w:widowControl/>
        <w:jc w:val="both"/>
        <w:rPr>
          <w:del w:id="909" w:author="Perko, Erin" w:date="2017-11-17T09:37:00Z"/>
          <w:rFonts w:ascii="Century Gothic" w:hAnsi="Century Gothic" w:cs="Arial"/>
          <w:b/>
          <w:bCs/>
          <w:sz w:val="22"/>
          <w:szCs w:val="22"/>
          <w:rPrChange w:id="910" w:author="Perko, Erin" w:date="2017-11-17T09:35:00Z">
            <w:rPr>
              <w:del w:id="911" w:author="Perko, Erin" w:date="2017-11-17T09:37:00Z"/>
              <w:rFonts w:ascii="Arial" w:hAnsi="Arial" w:cs="Arial"/>
              <w:b/>
              <w:bCs/>
              <w:sz w:val="22"/>
              <w:szCs w:val="22"/>
            </w:rPr>
          </w:rPrChange>
        </w:rPr>
      </w:pPr>
    </w:p>
    <w:p w14:paraId="4269974E" w14:textId="67DE66F9" w:rsidR="00FB4BC6" w:rsidRPr="001B0960" w:rsidDel="008A05A7" w:rsidRDefault="00FB4BC6">
      <w:pPr>
        <w:widowControl/>
        <w:autoSpaceDE/>
        <w:autoSpaceDN/>
        <w:adjustRightInd/>
        <w:rPr>
          <w:ins w:id="912" w:author="Perko, Erin" w:date="2017-11-01T09:01:00Z"/>
          <w:del w:id="913" w:author="Blevins, Brooke" w:date="2019-10-29T09:10:00Z"/>
          <w:rFonts w:ascii="Century Gothic" w:hAnsi="Century Gothic" w:cs="Arial"/>
          <w:b/>
          <w:bCs/>
          <w:sz w:val="22"/>
          <w:szCs w:val="22"/>
          <w:rPrChange w:id="914" w:author="Perko, Erin" w:date="2017-11-17T09:35:00Z">
            <w:rPr>
              <w:ins w:id="915" w:author="Perko, Erin" w:date="2017-11-01T09:01:00Z"/>
              <w:del w:id="916" w:author="Blevins, Brooke" w:date="2019-10-29T09:10:00Z"/>
              <w:rFonts w:ascii="Arial" w:hAnsi="Arial" w:cs="Arial"/>
              <w:b/>
              <w:bCs/>
              <w:sz w:val="22"/>
              <w:szCs w:val="22"/>
            </w:rPr>
          </w:rPrChange>
        </w:rPr>
      </w:pPr>
      <w:ins w:id="917" w:author="Perko, Erin" w:date="2017-11-01T09:01:00Z">
        <w:del w:id="918" w:author="Blevins, Brooke" w:date="2019-10-29T09:10:00Z">
          <w:r w:rsidRPr="001B0960" w:rsidDel="008A05A7">
            <w:rPr>
              <w:rFonts w:ascii="Century Gothic" w:hAnsi="Century Gothic" w:cs="Arial"/>
              <w:b/>
              <w:bCs/>
              <w:sz w:val="22"/>
              <w:szCs w:val="22"/>
              <w:rPrChange w:id="919" w:author="Perko, Erin" w:date="2017-11-17T09:35:00Z">
                <w:rPr>
                  <w:rFonts w:ascii="Arial" w:hAnsi="Arial" w:cs="Arial"/>
                  <w:b/>
                  <w:bCs/>
                  <w:sz w:val="22"/>
                  <w:szCs w:val="22"/>
                </w:rPr>
              </w:rPrChange>
            </w:rPr>
            <w:br w:type="page"/>
          </w:r>
        </w:del>
      </w:ins>
    </w:p>
    <w:p w14:paraId="5A213DEA" w14:textId="48512395" w:rsidR="00FB4BC6" w:rsidRPr="006976CB" w:rsidDel="00FB4BC6" w:rsidRDefault="00FB4BC6">
      <w:pPr>
        <w:widowControl/>
        <w:rPr>
          <w:del w:id="920" w:author="Perko, Erin" w:date="2017-11-01T09:01:00Z"/>
          <w:rFonts w:ascii="Century Gothic" w:hAnsi="Century Gothic" w:cs="Arial"/>
          <w:b/>
          <w:bCs/>
          <w:color w:val="70AD47" w:themeColor="accent6"/>
          <w:sz w:val="32"/>
          <w:szCs w:val="32"/>
          <w:rPrChange w:id="921" w:author="Perko, Erin" w:date="2017-11-17T09:38:00Z">
            <w:rPr>
              <w:del w:id="922" w:author="Perko, Erin" w:date="2017-11-01T09:01:00Z"/>
              <w:rFonts w:ascii="Arial" w:hAnsi="Arial" w:cs="Arial"/>
              <w:b/>
              <w:bCs/>
              <w:sz w:val="22"/>
              <w:szCs w:val="22"/>
            </w:rPr>
          </w:rPrChange>
        </w:rPr>
        <w:pPrChange w:id="923" w:author="Perko, Erin" w:date="2017-11-17T09:38:00Z">
          <w:pPr>
            <w:widowControl/>
            <w:jc w:val="both"/>
          </w:pPr>
        </w:pPrChange>
      </w:pPr>
    </w:p>
    <w:p w14:paraId="43332C6D" w14:textId="1765D92A" w:rsidR="00C06BEB" w:rsidRPr="006976CB" w:rsidRDefault="00C06BEB">
      <w:pPr>
        <w:widowControl/>
        <w:autoSpaceDE/>
        <w:autoSpaceDN/>
        <w:adjustRightInd/>
        <w:rPr>
          <w:rFonts w:ascii="Century Gothic" w:hAnsi="Century Gothic" w:cs="Arial"/>
          <w:color w:val="70AD47" w:themeColor="accent6"/>
          <w:sz w:val="32"/>
          <w:szCs w:val="32"/>
          <w:rPrChange w:id="924" w:author="Perko, Erin" w:date="2017-11-17T09:38:00Z">
            <w:rPr>
              <w:rFonts w:ascii="Arial" w:hAnsi="Arial" w:cs="Arial"/>
              <w:sz w:val="22"/>
              <w:szCs w:val="22"/>
            </w:rPr>
          </w:rPrChange>
        </w:rPr>
        <w:pPrChange w:id="925" w:author="Blevins, Brooke" w:date="2019-10-29T09:10:00Z">
          <w:pPr>
            <w:widowControl/>
            <w:jc w:val="center"/>
          </w:pPr>
        </w:pPrChange>
      </w:pPr>
      <w:r w:rsidRPr="006976CB">
        <w:rPr>
          <w:rFonts w:ascii="Century Gothic" w:hAnsi="Century Gothic" w:cs="Arial"/>
          <w:b/>
          <w:bCs/>
          <w:color w:val="70AD47" w:themeColor="accent6"/>
          <w:sz w:val="32"/>
          <w:szCs w:val="32"/>
          <w:rPrChange w:id="926" w:author="Perko, Erin" w:date="2017-11-17T09:38:00Z">
            <w:rPr>
              <w:rFonts w:ascii="Arial" w:hAnsi="Arial" w:cs="Arial"/>
              <w:b/>
              <w:bCs/>
              <w:sz w:val="22"/>
              <w:szCs w:val="22"/>
            </w:rPr>
          </w:rPrChange>
        </w:rPr>
        <w:t xml:space="preserve">OVERVIEW OF THE </w:t>
      </w:r>
      <w:del w:id="927" w:author="Perko, Erin" w:date="2017-11-17T09:38:00Z">
        <w:r w:rsidR="00A133CF" w:rsidRPr="006976CB" w:rsidDel="006976CB">
          <w:rPr>
            <w:rFonts w:ascii="Century Gothic" w:hAnsi="Century Gothic" w:cs="Arial"/>
            <w:b/>
            <w:bCs/>
            <w:color w:val="70AD47" w:themeColor="accent6"/>
            <w:sz w:val="32"/>
            <w:szCs w:val="32"/>
            <w:rPrChange w:id="928" w:author="Perko, Erin" w:date="2017-11-17T09:38:00Z">
              <w:rPr>
                <w:rFonts w:ascii="Arial" w:hAnsi="Arial" w:cs="Arial"/>
                <w:b/>
                <w:bCs/>
                <w:sz w:val="22"/>
                <w:szCs w:val="22"/>
              </w:rPr>
            </w:rPrChange>
          </w:rPr>
          <w:delText>SOCIAL WORK PROGRAM</w:delText>
        </w:r>
        <w:r w:rsidRPr="006976CB" w:rsidDel="006976CB">
          <w:rPr>
            <w:rFonts w:ascii="Century Gothic" w:hAnsi="Century Gothic" w:cs="Arial"/>
            <w:b/>
            <w:bCs/>
            <w:color w:val="70AD47" w:themeColor="accent6"/>
            <w:sz w:val="32"/>
            <w:szCs w:val="32"/>
            <w:rPrChange w:id="929" w:author="Perko, Erin" w:date="2017-11-17T09:38:00Z">
              <w:rPr>
                <w:rFonts w:ascii="Arial" w:hAnsi="Arial" w:cs="Arial"/>
                <w:b/>
                <w:bCs/>
                <w:sz w:val="22"/>
                <w:szCs w:val="22"/>
              </w:rPr>
            </w:rPrChange>
          </w:rPr>
          <w:delText xml:space="preserve"> </w:delText>
        </w:r>
      </w:del>
      <w:r w:rsidRPr="006976CB">
        <w:rPr>
          <w:rFonts w:ascii="Century Gothic" w:hAnsi="Century Gothic" w:cs="Arial"/>
          <w:b/>
          <w:bCs/>
          <w:color w:val="70AD47" w:themeColor="accent6"/>
          <w:sz w:val="32"/>
          <w:szCs w:val="32"/>
          <w:rPrChange w:id="930" w:author="Perko, Erin" w:date="2017-11-17T09:38:00Z">
            <w:rPr>
              <w:rFonts w:ascii="Arial" w:hAnsi="Arial" w:cs="Arial"/>
              <w:b/>
              <w:bCs/>
              <w:sz w:val="22"/>
              <w:szCs w:val="22"/>
            </w:rPr>
          </w:rPrChange>
        </w:rPr>
        <w:t>MSW PROGRAM</w:t>
      </w:r>
    </w:p>
    <w:p w14:paraId="1D3C2D3D" w14:textId="77777777" w:rsidR="00C06BEB" w:rsidRPr="001B0960" w:rsidRDefault="00C06BEB">
      <w:pPr>
        <w:widowControl/>
        <w:jc w:val="both"/>
        <w:rPr>
          <w:rFonts w:ascii="Century Gothic" w:hAnsi="Century Gothic" w:cs="Arial"/>
          <w:sz w:val="22"/>
          <w:szCs w:val="22"/>
          <w:rPrChange w:id="931" w:author="Perko, Erin" w:date="2017-11-17T09:35:00Z">
            <w:rPr>
              <w:rFonts w:ascii="Arial" w:hAnsi="Arial" w:cs="Arial"/>
              <w:sz w:val="22"/>
              <w:szCs w:val="22"/>
            </w:rPr>
          </w:rPrChange>
        </w:rPr>
      </w:pPr>
    </w:p>
    <w:p w14:paraId="28A03642" w14:textId="77777777" w:rsidR="00C06BEB" w:rsidRPr="006976CB" w:rsidRDefault="00C06BEB">
      <w:pPr>
        <w:widowControl/>
        <w:jc w:val="both"/>
        <w:rPr>
          <w:rFonts w:ascii="Century Gothic" w:hAnsi="Century Gothic" w:cs="Arial"/>
          <w:b/>
          <w:bCs/>
          <w:color w:val="70AD47" w:themeColor="accent6"/>
          <w:sz w:val="22"/>
          <w:szCs w:val="22"/>
          <w:rPrChange w:id="932" w:author="Perko, Erin" w:date="2017-11-17T09:38:00Z">
            <w:rPr>
              <w:rFonts w:ascii="Arial" w:hAnsi="Arial" w:cs="Arial"/>
              <w:b/>
              <w:bCs/>
              <w:sz w:val="22"/>
              <w:szCs w:val="22"/>
            </w:rPr>
          </w:rPrChange>
        </w:rPr>
      </w:pPr>
      <w:r w:rsidRPr="006976CB">
        <w:rPr>
          <w:rFonts w:ascii="Century Gothic" w:hAnsi="Century Gothic" w:cs="Arial"/>
          <w:b/>
          <w:bCs/>
          <w:color w:val="70AD47" w:themeColor="accent6"/>
          <w:sz w:val="22"/>
          <w:szCs w:val="22"/>
          <w:rPrChange w:id="933" w:author="Perko, Erin" w:date="2017-11-17T09:38:00Z">
            <w:rPr>
              <w:rFonts w:ascii="Arial" w:hAnsi="Arial" w:cs="Arial"/>
              <w:b/>
              <w:bCs/>
              <w:sz w:val="22"/>
              <w:szCs w:val="22"/>
            </w:rPr>
          </w:rPrChange>
        </w:rPr>
        <w:t>Special Program Focus</w:t>
      </w:r>
    </w:p>
    <w:p w14:paraId="254E4530" w14:textId="58F830DA" w:rsidR="00C06BEB" w:rsidRPr="001B0960" w:rsidRDefault="650ECC8E" w:rsidP="650ECC8E">
      <w:pPr>
        <w:widowControl/>
        <w:jc w:val="both"/>
        <w:rPr>
          <w:rFonts w:ascii="Century Gothic" w:hAnsi="Century Gothic" w:cs="Arial"/>
          <w:sz w:val="22"/>
          <w:szCs w:val="22"/>
        </w:rPr>
      </w:pPr>
      <w:r w:rsidRPr="650ECC8E">
        <w:rPr>
          <w:rFonts w:ascii="Century Gothic" w:hAnsi="Century Gothic" w:cs="Arial"/>
          <w:sz w:val="22"/>
          <w:szCs w:val="22"/>
        </w:rPr>
        <w:t xml:space="preserve">Ohio University’s MSW Program prepares social workers to work with </w:t>
      </w:r>
      <w:r w:rsidRPr="650ECC8E">
        <w:rPr>
          <w:rFonts w:ascii="Century Gothic" w:hAnsi="Century Gothic" w:cs="Arial"/>
          <w:b/>
          <w:bCs/>
          <w:sz w:val="22"/>
          <w:szCs w:val="22"/>
        </w:rPr>
        <w:t>rural families and communities</w:t>
      </w:r>
      <w:r w:rsidRPr="650ECC8E">
        <w:rPr>
          <w:rFonts w:ascii="Century Gothic" w:hAnsi="Century Gothic" w:cs="Arial"/>
          <w:sz w:val="22"/>
          <w:szCs w:val="22"/>
        </w:rPr>
        <w:t>.  This focus was selected because Ohio University is located in an Appalachian and rural area that has been traditionally underserved by social workers.</w:t>
      </w:r>
    </w:p>
    <w:p w14:paraId="46C119A7" w14:textId="77777777" w:rsidR="00C06BEB" w:rsidRPr="001B0960" w:rsidRDefault="00C06BEB">
      <w:pPr>
        <w:widowControl/>
        <w:jc w:val="both"/>
        <w:rPr>
          <w:rFonts w:ascii="Century Gothic" w:hAnsi="Century Gothic" w:cs="Arial"/>
          <w:sz w:val="22"/>
          <w:szCs w:val="22"/>
          <w:rPrChange w:id="934" w:author="Perko, Erin" w:date="2017-11-17T09:35:00Z">
            <w:rPr>
              <w:rFonts w:ascii="Arial" w:hAnsi="Arial" w:cs="Arial"/>
              <w:sz w:val="22"/>
              <w:szCs w:val="22"/>
            </w:rPr>
          </w:rPrChange>
        </w:rPr>
      </w:pPr>
    </w:p>
    <w:p w14:paraId="790205FD" w14:textId="2A051FD6" w:rsidR="00C06BEB" w:rsidRPr="006976CB" w:rsidRDefault="00C06BEB">
      <w:pPr>
        <w:widowControl/>
        <w:jc w:val="both"/>
        <w:rPr>
          <w:rFonts w:ascii="Century Gothic" w:hAnsi="Century Gothic" w:cs="Arial"/>
          <w:b/>
          <w:bCs/>
          <w:color w:val="70AD47" w:themeColor="accent6"/>
          <w:sz w:val="22"/>
          <w:szCs w:val="22"/>
          <w:rPrChange w:id="935" w:author="Perko, Erin" w:date="2017-11-17T09:38:00Z">
            <w:rPr>
              <w:rFonts w:ascii="Arial" w:hAnsi="Arial" w:cs="Arial"/>
              <w:b/>
              <w:bCs/>
              <w:sz w:val="22"/>
              <w:szCs w:val="22"/>
            </w:rPr>
          </w:rPrChange>
        </w:rPr>
      </w:pPr>
      <w:r w:rsidRPr="006976CB">
        <w:rPr>
          <w:rFonts w:ascii="Century Gothic" w:hAnsi="Century Gothic" w:cs="Arial"/>
          <w:b/>
          <w:bCs/>
          <w:color w:val="70AD47" w:themeColor="accent6"/>
          <w:sz w:val="22"/>
          <w:szCs w:val="22"/>
          <w:rPrChange w:id="936" w:author="Perko, Erin" w:date="2017-11-17T09:38:00Z">
            <w:rPr>
              <w:rFonts w:ascii="Arial" w:hAnsi="Arial" w:cs="Arial"/>
              <w:b/>
              <w:bCs/>
              <w:sz w:val="22"/>
              <w:szCs w:val="22"/>
            </w:rPr>
          </w:rPrChange>
        </w:rPr>
        <w:t xml:space="preserve">Program </w:t>
      </w:r>
      <w:ins w:id="937" w:author="Cluse-Tolar, Terry" w:date="2020-02-20T18:47:00Z">
        <w:r w:rsidR="00EA49F8">
          <w:rPr>
            <w:rFonts w:ascii="Century Gothic" w:hAnsi="Century Gothic" w:cs="Arial"/>
            <w:b/>
            <w:bCs/>
            <w:color w:val="70AD47" w:themeColor="accent6"/>
            <w:sz w:val="22"/>
            <w:szCs w:val="22"/>
          </w:rPr>
          <w:t>Specialization</w:t>
        </w:r>
      </w:ins>
      <w:del w:id="938" w:author="Cluse-Tolar, Terry" w:date="2020-02-20T18:47:00Z">
        <w:r w:rsidRPr="006976CB" w:rsidDel="00EA49F8">
          <w:rPr>
            <w:rFonts w:ascii="Century Gothic" w:hAnsi="Century Gothic" w:cs="Arial"/>
            <w:b/>
            <w:bCs/>
            <w:color w:val="70AD47" w:themeColor="accent6"/>
            <w:sz w:val="22"/>
            <w:szCs w:val="22"/>
            <w:rPrChange w:id="939" w:author="Perko, Erin" w:date="2017-11-17T09:38:00Z">
              <w:rPr>
                <w:rFonts w:ascii="Arial" w:hAnsi="Arial" w:cs="Arial"/>
                <w:b/>
                <w:bCs/>
                <w:sz w:val="22"/>
                <w:szCs w:val="22"/>
              </w:rPr>
            </w:rPrChange>
          </w:rPr>
          <w:delText>Concentrations</w:delText>
        </w:r>
      </w:del>
    </w:p>
    <w:p w14:paraId="5DACB172" w14:textId="3C10AEED" w:rsidR="00C06BEB" w:rsidRPr="001B0960" w:rsidRDefault="00C06BEB">
      <w:pPr>
        <w:widowControl/>
        <w:jc w:val="both"/>
        <w:rPr>
          <w:rFonts w:ascii="Century Gothic" w:hAnsi="Century Gothic" w:cs="Arial"/>
          <w:sz w:val="22"/>
          <w:szCs w:val="22"/>
          <w:rPrChange w:id="940" w:author="Perko, Erin" w:date="2017-11-17T09:35:00Z">
            <w:rPr>
              <w:rFonts w:ascii="Arial" w:hAnsi="Arial" w:cs="Arial"/>
              <w:sz w:val="22"/>
              <w:szCs w:val="22"/>
            </w:rPr>
          </w:rPrChange>
        </w:rPr>
      </w:pPr>
      <w:r w:rsidRPr="001B0960">
        <w:rPr>
          <w:rFonts w:ascii="Century Gothic" w:hAnsi="Century Gothic" w:cs="Arial"/>
          <w:sz w:val="22"/>
          <w:szCs w:val="22"/>
          <w:rPrChange w:id="941" w:author="Perko, Erin" w:date="2017-11-17T09:35:00Z">
            <w:rPr>
              <w:rFonts w:ascii="Arial" w:hAnsi="Arial" w:cs="Arial"/>
              <w:sz w:val="22"/>
              <w:szCs w:val="22"/>
            </w:rPr>
          </w:rPrChange>
        </w:rPr>
        <w:t xml:space="preserve">In the final year, students </w:t>
      </w:r>
      <w:r w:rsidR="003126A2" w:rsidRPr="001B0960">
        <w:rPr>
          <w:rFonts w:ascii="Century Gothic" w:hAnsi="Century Gothic" w:cs="Arial"/>
          <w:sz w:val="22"/>
          <w:szCs w:val="22"/>
          <w:rPrChange w:id="942" w:author="Perko, Erin" w:date="2017-11-17T09:35:00Z">
            <w:rPr>
              <w:rFonts w:ascii="Arial" w:hAnsi="Arial" w:cs="Arial"/>
              <w:sz w:val="22"/>
              <w:szCs w:val="22"/>
            </w:rPr>
          </w:rPrChange>
        </w:rPr>
        <w:t>obtain advanced level tra</w:t>
      </w:r>
      <w:r w:rsidR="002C66CA" w:rsidRPr="001B0960">
        <w:rPr>
          <w:rFonts w:ascii="Century Gothic" w:hAnsi="Century Gothic" w:cs="Arial"/>
          <w:sz w:val="22"/>
          <w:szCs w:val="22"/>
          <w:rPrChange w:id="943" w:author="Perko, Erin" w:date="2017-11-17T09:35:00Z">
            <w:rPr>
              <w:rFonts w:ascii="Arial" w:hAnsi="Arial" w:cs="Arial"/>
              <w:sz w:val="22"/>
              <w:szCs w:val="22"/>
            </w:rPr>
          </w:rPrChange>
        </w:rPr>
        <w:t xml:space="preserve">ining in Clinical Social Work, </w:t>
      </w:r>
      <w:r w:rsidR="003126A2" w:rsidRPr="001B0960">
        <w:rPr>
          <w:rFonts w:ascii="Century Gothic" w:hAnsi="Century Gothic" w:cs="Arial"/>
          <w:sz w:val="22"/>
          <w:szCs w:val="22"/>
          <w:rPrChange w:id="944" w:author="Perko, Erin" w:date="2017-11-17T09:35:00Z">
            <w:rPr>
              <w:rFonts w:ascii="Arial" w:hAnsi="Arial" w:cs="Arial"/>
              <w:sz w:val="22"/>
              <w:szCs w:val="22"/>
            </w:rPr>
          </w:rPrChange>
        </w:rPr>
        <w:t xml:space="preserve">while also gaining some exposure to macro level practice.  </w:t>
      </w:r>
      <w:r w:rsidRPr="001B0960">
        <w:rPr>
          <w:rFonts w:ascii="Century Gothic" w:hAnsi="Century Gothic" w:cs="Arial"/>
          <w:sz w:val="22"/>
          <w:szCs w:val="22"/>
          <w:rPrChange w:id="945" w:author="Perko, Erin" w:date="2017-11-17T09:35:00Z">
            <w:rPr>
              <w:rFonts w:ascii="Arial" w:hAnsi="Arial" w:cs="Arial"/>
              <w:sz w:val="22"/>
              <w:szCs w:val="22"/>
            </w:rPr>
          </w:rPrChange>
        </w:rPr>
        <w:t xml:space="preserve">These are the foci identified by area employers as those most needed in the region.  Please note that </w:t>
      </w:r>
      <w:r w:rsidR="003126A2" w:rsidRPr="001B0960">
        <w:rPr>
          <w:rFonts w:ascii="Century Gothic" w:hAnsi="Century Gothic" w:cs="Arial"/>
          <w:sz w:val="22"/>
          <w:szCs w:val="22"/>
          <w:rPrChange w:id="946" w:author="Perko, Erin" w:date="2017-11-17T09:35:00Z">
            <w:rPr>
              <w:rFonts w:ascii="Arial" w:hAnsi="Arial" w:cs="Arial"/>
              <w:sz w:val="22"/>
              <w:szCs w:val="22"/>
            </w:rPr>
          </w:rPrChange>
        </w:rPr>
        <w:t xml:space="preserve">this programmatic structure is beneficial also because </w:t>
      </w:r>
      <w:r w:rsidRPr="001B0960">
        <w:rPr>
          <w:rFonts w:ascii="Century Gothic" w:hAnsi="Century Gothic" w:cs="Arial"/>
          <w:sz w:val="22"/>
          <w:szCs w:val="22"/>
          <w:rPrChange w:id="947" w:author="Perko, Erin" w:date="2017-11-17T09:35:00Z">
            <w:rPr>
              <w:rFonts w:ascii="Arial" w:hAnsi="Arial" w:cs="Arial"/>
              <w:sz w:val="22"/>
              <w:szCs w:val="22"/>
            </w:rPr>
          </w:rPrChange>
        </w:rPr>
        <w:t xml:space="preserve">only </w:t>
      </w:r>
      <w:ins w:id="948" w:author="Perko, Erin" w:date="2017-12-01T09:22:00Z">
        <w:r w:rsidR="00A528F2">
          <w:rPr>
            <w:rFonts w:ascii="Century Gothic" w:hAnsi="Century Gothic" w:cs="Arial"/>
            <w:sz w:val="22"/>
            <w:szCs w:val="22"/>
          </w:rPr>
          <w:t>c</w:t>
        </w:r>
      </w:ins>
      <w:del w:id="949" w:author="Perko, Erin" w:date="2017-12-01T09:22:00Z">
        <w:r w:rsidRPr="001B0960" w:rsidDel="00A528F2">
          <w:rPr>
            <w:rFonts w:ascii="Century Gothic" w:hAnsi="Century Gothic" w:cs="Arial"/>
            <w:sz w:val="22"/>
            <w:szCs w:val="22"/>
            <w:rPrChange w:id="950" w:author="Perko, Erin" w:date="2017-11-17T09:35:00Z">
              <w:rPr>
                <w:rFonts w:ascii="Arial" w:hAnsi="Arial" w:cs="Arial"/>
                <w:sz w:val="22"/>
                <w:szCs w:val="22"/>
              </w:rPr>
            </w:rPrChange>
          </w:rPr>
          <w:delText>C</w:delText>
        </w:r>
      </w:del>
      <w:r w:rsidRPr="001B0960">
        <w:rPr>
          <w:rFonts w:ascii="Century Gothic" w:hAnsi="Century Gothic" w:cs="Arial"/>
          <w:sz w:val="22"/>
          <w:szCs w:val="22"/>
          <w:rPrChange w:id="951" w:author="Perko, Erin" w:date="2017-11-17T09:35:00Z">
            <w:rPr>
              <w:rFonts w:ascii="Arial" w:hAnsi="Arial" w:cs="Arial"/>
              <w:sz w:val="22"/>
              <w:szCs w:val="22"/>
            </w:rPr>
          </w:rPrChange>
        </w:rPr>
        <w:t xml:space="preserve">linical </w:t>
      </w:r>
      <w:ins w:id="952" w:author="Perko, Erin" w:date="2017-12-01T09:22:00Z">
        <w:r w:rsidR="00A528F2">
          <w:rPr>
            <w:rFonts w:ascii="Century Gothic" w:hAnsi="Century Gothic" w:cs="Arial"/>
            <w:sz w:val="22"/>
            <w:szCs w:val="22"/>
          </w:rPr>
          <w:t>s</w:t>
        </w:r>
      </w:ins>
      <w:del w:id="953" w:author="Perko, Erin" w:date="2017-12-01T09:22:00Z">
        <w:r w:rsidRPr="001B0960" w:rsidDel="00A528F2">
          <w:rPr>
            <w:rFonts w:ascii="Century Gothic" w:hAnsi="Century Gothic" w:cs="Arial"/>
            <w:sz w:val="22"/>
            <w:szCs w:val="22"/>
            <w:rPrChange w:id="954" w:author="Perko, Erin" w:date="2017-11-17T09:35:00Z">
              <w:rPr>
                <w:rFonts w:ascii="Arial" w:hAnsi="Arial" w:cs="Arial"/>
                <w:sz w:val="22"/>
                <w:szCs w:val="22"/>
              </w:rPr>
            </w:rPrChange>
          </w:rPr>
          <w:delText>S</w:delText>
        </w:r>
      </w:del>
      <w:r w:rsidRPr="001B0960">
        <w:rPr>
          <w:rFonts w:ascii="Century Gothic" w:hAnsi="Century Gothic" w:cs="Arial"/>
          <w:sz w:val="22"/>
          <w:szCs w:val="22"/>
          <w:rPrChange w:id="955" w:author="Perko, Erin" w:date="2017-11-17T09:35:00Z">
            <w:rPr>
              <w:rFonts w:ascii="Arial" w:hAnsi="Arial" w:cs="Arial"/>
              <w:sz w:val="22"/>
              <w:szCs w:val="22"/>
            </w:rPr>
          </w:rPrChange>
        </w:rPr>
        <w:t xml:space="preserve">ocial </w:t>
      </w:r>
      <w:ins w:id="956" w:author="Perko, Erin" w:date="2017-12-01T09:22:00Z">
        <w:r w:rsidR="00A528F2">
          <w:rPr>
            <w:rFonts w:ascii="Century Gothic" w:hAnsi="Century Gothic" w:cs="Arial"/>
            <w:sz w:val="22"/>
            <w:szCs w:val="22"/>
          </w:rPr>
          <w:t>w</w:t>
        </w:r>
      </w:ins>
      <w:del w:id="957" w:author="Perko, Erin" w:date="2017-12-01T09:22:00Z">
        <w:r w:rsidRPr="001B0960" w:rsidDel="00A528F2">
          <w:rPr>
            <w:rFonts w:ascii="Century Gothic" w:hAnsi="Century Gothic" w:cs="Arial"/>
            <w:sz w:val="22"/>
            <w:szCs w:val="22"/>
            <w:rPrChange w:id="958" w:author="Perko, Erin" w:date="2017-11-17T09:35:00Z">
              <w:rPr>
                <w:rFonts w:ascii="Arial" w:hAnsi="Arial" w:cs="Arial"/>
                <w:sz w:val="22"/>
                <w:szCs w:val="22"/>
              </w:rPr>
            </w:rPrChange>
          </w:rPr>
          <w:delText>W</w:delText>
        </w:r>
      </w:del>
      <w:r w:rsidRPr="001B0960">
        <w:rPr>
          <w:rFonts w:ascii="Century Gothic" w:hAnsi="Century Gothic" w:cs="Arial"/>
          <w:sz w:val="22"/>
          <w:szCs w:val="22"/>
          <w:rPrChange w:id="959" w:author="Perko, Erin" w:date="2017-11-17T09:35:00Z">
            <w:rPr>
              <w:rFonts w:ascii="Arial" w:hAnsi="Arial" w:cs="Arial"/>
              <w:sz w:val="22"/>
              <w:szCs w:val="22"/>
            </w:rPr>
          </w:rPrChange>
        </w:rPr>
        <w:t xml:space="preserve">orkers qualify for </w:t>
      </w:r>
      <w:r w:rsidR="00095B13" w:rsidRPr="001B0960">
        <w:rPr>
          <w:rFonts w:ascii="Century Gothic" w:hAnsi="Century Gothic" w:cs="Arial"/>
          <w:sz w:val="22"/>
          <w:szCs w:val="22"/>
          <w:rPrChange w:id="960" w:author="Perko, Erin" w:date="2017-11-17T09:35:00Z">
            <w:rPr>
              <w:rFonts w:ascii="Arial" w:hAnsi="Arial" w:cs="Arial"/>
              <w:sz w:val="22"/>
              <w:szCs w:val="22"/>
            </w:rPr>
          </w:rPrChange>
        </w:rPr>
        <w:t>National Health Service Corps</w:t>
      </w:r>
      <w:r w:rsidRPr="001B0960">
        <w:rPr>
          <w:rFonts w:ascii="Century Gothic" w:hAnsi="Century Gothic" w:cs="Arial"/>
          <w:sz w:val="22"/>
          <w:szCs w:val="22"/>
          <w:rPrChange w:id="961" w:author="Perko, Erin" w:date="2017-11-17T09:35:00Z">
            <w:rPr>
              <w:rFonts w:ascii="Arial" w:hAnsi="Arial" w:cs="Arial"/>
              <w:sz w:val="22"/>
              <w:szCs w:val="22"/>
            </w:rPr>
          </w:rPrChange>
        </w:rPr>
        <w:t xml:space="preserve"> Loan Reimbursement and Clinical licensure in most states.</w:t>
      </w:r>
    </w:p>
    <w:p w14:paraId="45204A0A" w14:textId="77777777" w:rsidR="00C06BEB" w:rsidRPr="001B0960" w:rsidRDefault="00C06BEB">
      <w:pPr>
        <w:widowControl/>
        <w:jc w:val="both"/>
        <w:rPr>
          <w:rFonts w:ascii="Century Gothic" w:hAnsi="Century Gothic" w:cs="Arial"/>
          <w:sz w:val="22"/>
          <w:szCs w:val="22"/>
          <w:rPrChange w:id="962" w:author="Perko, Erin" w:date="2017-11-17T09:35:00Z">
            <w:rPr>
              <w:rFonts w:ascii="Arial" w:hAnsi="Arial" w:cs="Arial"/>
              <w:sz w:val="22"/>
              <w:szCs w:val="22"/>
            </w:rPr>
          </w:rPrChange>
        </w:rPr>
        <w:sectPr w:rsidR="00C06BEB" w:rsidRPr="001B0960" w:rsidSect="00134C36">
          <w:footerReference w:type="default" r:id="rId24"/>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pgNumType w:start="4"/>
          <w:cols w:space="720"/>
          <w:noEndnote/>
          <w:sectPrChange w:id="963" w:author="Erin Perko" w:date="2017-11-24T11:15:00Z">
            <w:sectPr w:rsidR="00C06BEB" w:rsidRPr="001B0960" w:rsidSect="00134C36">
              <w:pgMar w:top="1440" w:right="1080" w:bottom="1440" w:left="1080" w:header="1440" w:footer="1440" w:gutter="0"/>
              <w:pgBorders w:offsetFrom="text">
                <w:top w:val="none" w:sz="0" w:space="0" w:color="auto"/>
                <w:left w:val="none" w:sz="0" w:space="0" w:color="auto"/>
                <w:bottom w:val="none" w:sz="0" w:space="0" w:color="auto"/>
                <w:right w:val="none" w:sz="0" w:space="0" w:color="auto"/>
              </w:pgBorders>
            </w:sectPr>
          </w:sectPrChange>
        </w:sectPr>
      </w:pPr>
    </w:p>
    <w:p w14:paraId="02C5437E" w14:textId="77777777" w:rsidR="00C06BEB" w:rsidRPr="001B0960" w:rsidRDefault="00C06BEB">
      <w:pPr>
        <w:widowControl/>
        <w:jc w:val="both"/>
        <w:rPr>
          <w:rFonts w:ascii="Century Gothic" w:hAnsi="Century Gothic" w:cs="Arial"/>
          <w:sz w:val="22"/>
          <w:szCs w:val="22"/>
          <w:rPrChange w:id="964" w:author="Perko, Erin" w:date="2017-11-17T09:35:00Z">
            <w:rPr>
              <w:rFonts w:ascii="Arial" w:hAnsi="Arial" w:cs="Arial"/>
              <w:sz w:val="22"/>
              <w:szCs w:val="22"/>
            </w:rPr>
          </w:rPrChange>
        </w:rPr>
      </w:pPr>
    </w:p>
    <w:p w14:paraId="64BAF4CA" w14:textId="3A750BAA" w:rsidR="00C06BEB" w:rsidRPr="006976CB" w:rsidRDefault="2A229D8B" w:rsidP="2A229D8B">
      <w:pPr>
        <w:widowControl/>
        <w:rPr>
          <w:rFonts w:ascii="Century Gothic" w:hAnsi="Century Gothic" w:cs="Arial"/>
          <w:color w:val="70AD47" w:themeColor="accent6"/>
          <w:sz w:val="22"/>
          <w:szCs w:val="22"/>
        </w:rPr>
      </w:pPr>
      <w:r w:rsidRPr="2A229D8B">
        <w:rPr>
          <w:rFonts w:ascii="Century Gothic" w:hAnsi="Century Gothic" w:cs="Arial"/>
          <w:b/>
          <w:bCs/>
          <w:color w:val="70AD47" w:themeColor="accent6"/>
          <w:sz w:val="22"/>
          <w:szCs w:val="22"/>
        </w:rPr>
        <w:t>OHIO MSW Program Options</w:t>
      </w:r>
    </w:p>
    <w:p w14:paraId="734DD62E" w14:textId="74F42713" w:rsidR="00C06BEB" w:rsidRPr="001B0960" w:rsidRDefault="00C06BEB" w:rsidP="00776435">
      <w:pPr>
        <w:pStyle w:val="ListParagraph"/>
        <w:widowControl/>
        <w:numPr>
          <w:ilvl w:val="0"/>
          <w:numId w:val="16"/>
        </w:numPr>
        <w:tabs>
          <w:tab w:val="left" w:pos="720"/>
        </w:tabs>
        <w:jc w:val="both"/>
        <w:rPr>
          <w:rFonts w:ascii="Century Gothic" w:hAnsi="Century Gothic" w:cs="Arial"/>
          <w:sz w:val="22"/>
          <w:szCs w:val="22"/>
          <w:rPrChange w:id="965" w:author="Perko, Erin" w:date="2017-11-17T09:35:00Z">
            <w:rPr>
              <w:rFonts w:ascii="Arial" w:hAnsi="Arial" w:cs="Arial"/>
              <w:sz w:val="22"/>
              <w:szCs w:val="22"/>
            </w:rPr>
          </w:rPrChange>
        </w:rPr>
      </w:pPr>
      <w:commentRangeStart w:id="966"/>
      <w:r w:rsidRPr="001B0960">
        <w:rPr>
          <w:rFonts w:ascii="Century Gothic" w:hAnsi="Century Gothic" w:cs="Arial"/>
          <w:sz w:val="22"/>
          <w:szCs w:val="22"/>
          <w:rPrChange w:id="967" w:author="Perko, Erin" w:date="2017-11-17T09:35:00Z">
            <w:rPr>
              <w:rFonts w:ascii="Arial" w:hAnsi="Arial" w:cs="Arial"/>
              <w:sz w:val="22"/>
              <w:szCs w:val="22"/>
            </w:rPr>
          </w:rPrChange>
        </w:rPr>
        <w:t>1</w:t>
      </w:r>
      <w:commentRangeEnd w:id="966"/>
      <w:r w:rsidR="005B37D0">
        <w:rPr>
          <w:rStyle w:val="CommentReference"/>
        </w:rPr>
        <w:commentReference w:id="966"/>
      </w:r>
      <w:ins w:id="968" w:author="Shaw, Kerri" w:date="2020-11-20T13:13:00Z">
        <w:r w:rsidR="00D05A9F">
          <w:rPr>
            <w:rFonts w:ascii="Century Gothic" w:hAnsi="Century Gothic" w:cs="Arial"/>
            <w:sz w:val="22"/>
            <w:szCs w:val="22"/>
          </w:rPr>
          <w:t>-</w:t>
        </w:r>
      </w:ins>
      <w:del w:id="969" w:author="Shaw, Kerri" w:date="2020-10-09T08:06:00Z">
        <w:r w:rsidRPr="00D05A9F" w:rsidDel="00B84ABB">
          <w:rPr>
            <w:rFonts w:ascii="Century Gothic" w:hAnsi="Century Gothic" w:cs="Arial"/>
            <w:color w:val="000000" w:themeColor="text1"/>
            <w:sz w:val="22"/>
            <w:szCs w:val="22"/>
            <w:rPrChange w:id="970" w:author="Shaw, Kerri" w:date="2020-11-20T13:12:00Z">
              <w:rPr>
                <w:rFonts w:ascii="Arial" w:hAnsi="Arial" w:cs="Arial"/>
                <w:sz w:val="22"/>
                <w:szCs w:val="22"/>
              </w:rPr>
            </w:rPrChange>
          </w:rPr>
          <w:delText xml:space="preserve"> </w:delText>
        </w:r>
      </w:del>
      <w:ins w:id="971" w:author="Shaw, Kerri" w:date="2020-10-09T10:07:00Z">
        <w:r w:rsidR="005E2473" w:rsidRPr="00D05A9F">
          <w:rPr>
            <w:rFonts w:ascii="Century Gothic" w:hAnsi="Century Gothic" w:cs="Arial"/>
            <w:color w:val="000000" w:themeColor="text1"/>
            <w:sz w:val="22"/>
            <w:szCs w:val="22"/>
            <w:rPrChange w:id="972" w:author="Shaw, Kerri" w:date="2020-11-20T13:12:00Z">
              <w:rPr>
                <w:rFonts w:ascii="Century Gothic" w:hAnsi="Century Gothic" w:cs="Arial"/>
                <w:color w:val="FF0000"/>
                <w:sz w:val="22"/>
                <w:szCs w:val="22"/>
              </w:rPr>
            </w:rPrChange>
          </w:rPr>
          <w:t>y</w:t>
        </w:r>
      </w:ins>
      <w:del w:id="973" w:author="Shaw, Kerri" w:date="2020-10-09T10:07:00Z">
        <w:r w:rsidRPr="00D05A9F">
          <w:rPr>
            <w:rFonts w:ascii="Century Gothic" w:hAnsi="Century Gothic" w:cs="Arial"/>
            <w:color w:val="000000" w:themeColor="text1"/>
            <w:sz w:val="22"/>
            <w:szCs w:val="22"/>
            <w:rPrChange w:id="974" w:author="Shaw, Kerri" w:date="2020-11-20T13:12:00Z">
              <w:rPr>
                <w:rFonts w:ascii="Arial" w:hAnsi="Arial" w:cs="Arial"/>
                <w:sz w:val="22"/>
                <w:szCs w:val="22"/>
              </w:rPr>
            </w:rPrChange>
          </w:rPr>
          <w:delText>Y</w:delText>
        </w:r>
      </w:del>
      <w:r w:rsidRPr="00D05A9F">
        <w:rPr>
          <w:rFonts w:ascii="Century Gothic" w:hAnsi="Century Gothic" w:cs="Arial"/>
          <w:color w:val="000000" w:themeColor="text1"/>
          <w:sz w:val="22"/>
          <w:szCs w:val="22"/>
          <w:rPrChange w:id="975" w:author="Shaw, Kerri" w:date="2020-11-20T13:12:00Z">
            <w:rPr>
              <w:rFonts w:ascii="Arial" w:hAnsi="Arial" w:cs="Arial"/>
              <w:sz w:val="22"/>
              <w:szCs w:val="22"/>
            </w:rPr>
          </w:rPrChange>
        </w:rPr>
        <w:t>ear A</w:t>
      </w:r>
      <w:r w:rsidRPr="001B0960">
        <w:rPr>
          <w:rFonts w:ascii="Century Gothic" w:hAnsi="Century Gothic" w:cs="Arial"/>
          <w:sz w:val="22"/>
          <w:szCs w:val="22"/>
          <w:rPrChange w:id="976" w:author="Perko, Erin" w:date="2017-11-17T09:35:00Z">
            <w:rPr>
              <w:rFonts w:ascii="Arial" w:hAnsi="Arial" w:cs="Arial"/>
              <w:sz w:val="22"/>
              <w:szCs w:val="22"/>
            </w:rPr>
          </w:rPrChange>
        </w:rPr>
        <w:t>dvanced Standing (open only to recent graduates of CSWE-accredited undergraduate Social Work programs);</w:t>
      </w:r>
    </w:p>
    <w:p w14:paraId="0C1E89AA" w14:textId="7151FF94" w:rsidR="00353CB5" w:rsidRPr="001B0960" w:rsidRDefault="00353CB5" w:rsidP="00776435">
      <w:pPr>
        <w:pStyle w:val="ListParagraph"/>
        <w:widowControl/>
        <w:numPr>
          <w:ilvl w:val="0"/>
          <w:numId w:val="16"/>
        </w:numPr>
        <w:tabs>
          <w:tab w:val="left" w:pos="720"/>
        </w:tabs>
        <w:jc w:val="both"/>
        <w:rPr>
          <w:rFonts w:ascii="Century Gothic" w:hAnsi="Century Gothic" w:cs="Arial"/>
          <w:sz w:val="22"/>
          <w:szCs w:val="22"/>
          <w:rPrChange w:id="977" w:author="Perko, Erin" w:date="2017-11-17T09:35:00Z">
            <w:rPr>
              <w:rFonts w:ascii="Arial" w:hAnsi="Arial" w:cs="Arial"/>
              <w:sz w:val="22"/>
              <w:szCs w:val="22"/>
            </w:rPr>
          </w:rPrChange>
        </w:rPr>
      </w:pPr>
      <w:del w:id="978" w:author="Shaw, Kerri" w:date="2020-10-09T14:07:00Z">
        <w:r w:rsidRPr="001B0960">
          <w:rPr>
            <w:rFonts w:ascii="Century Gothic" w:hAnsi="Century Gothic" w:cs="Arial"/>
            <w:sz w:val="22"/>
            <w:szCs w:val="22"/>
            <w:rPrChange w:id="979" w:author="Perko, Erin" w:date="2017-11-17T09:35:00Z">
              <w:rPr>
                <w:rFonts w:ascii="Arial" w:hAnsi="Arial" w:cs="Arial"/>
                <w:sz w:val="22"/>
                <w:szCs w:val="22"/>
              </w:rPr>
            </w:rPrChange>
          </w:rPr>
          <w:delText>2 year</w:delText>
        </w:r>
      </w:del>
      <w:ins w:id="980" w:author="Shaw, Kerri" w:date="2020-10-09T14:07:00Z">
        <w:r w:rsidR="00AD3FE0" w:rsidRPr="00AD3FE0">
          <w:rPr>
            <w:rFonts w:ascii="Century Gothic" w:hAnsi="Century Gothic" w:cs="Arial"/>
            <w:sz w:val="22"/>
            <w:szCs w:val="22"/>
          </w:rPr>
          <w:t>2-year</w:t>
        </w:r>
      </w:ins>
      <w:r w:rsidRPr="001B0960">
        <w:rPr>
          <w:rFonts w:ascii="Century Gothic" w:hAnsi="Century Gothic" w:cs="Arial"/>
          <w:sz w:val="22"/>
          <w:szCs w:val="22"/>
          <w:rPrChange w:id="981" w:author="Perko, Erin" w:date="2017-11-17T09:35:00Z">
            <w:rPr>
              <w:rFonts w:ascii="Arial" w:hAnsi="Arial" w:cs="Arial"/>
              <w:sz w:val="22"/>
              <w:szCs w:val="22"/>
            </w:rPr>
          </w:rPrChange>
        </w:rPr>
        <w:t xml:space="preserve"> Full Time;</w:t>
      </w:r>
    </w:p>
    <w:p w14:paraId="0A94086A" w14:textId="24329BE7" w:rsidR="002C66CA" w:rsidRPr="001B0960" w:rsidRDefault="00C06BEB" w:rsidP="00776435">
      <w:pPr>
        <w:pStyle w:val="ListParagraph"/>
        <w:widowControl/>
        <w:numPr>
          <w:ilvl w:val="0"/>
          <w:numId w:val="16"/>
        </w:numPr>
        <w:tabs>
          <w:tab w:val="left" w:pos="720"/>
        </w:tabs>
        <w:jc w:val="both"/>
        <w:rPr>
          <w:rFonts w:ascii="Century Gothic" w:hAnsi="Century Gothic" w:cs="Arial"/>
          <w:sz w:val="22"/>
          <w:szCs w:val="22"/>
          <w:rPrChange w:id="982" w:author="Perko, Erin" w:date="2017-11-17T09:35:00Z">
            <w:rPr>
              <w:rFonts w:ascii="Arial" w:hAnsi="Arial" w:cs="Arial"/>
              <w:sz w:val="22"/>
              <w:szCs w:val="22"/>
            </w:rPr>
          </w:rPrChange>
        </w:rPr>
      </w:pPr>
      <w:del w:id="983" w:author="Shaw, Kerri" w:date="2020-10-09T14:07:00Z">
        <w:r w:rsidRPr="001B0960">
          <w:rPr>
            <w:rFonts w:ascii="Century Gothic" w:hAnsi="Century Gothic" w:cs="Arial"/>
            <w:sz w:val="22"/>
            <w:szCs w:val="22"/>
            <w:rPrChange w:id="984" w:author="Perko, Erin" w:date="2017-11-17T09:35:00Z">
              <w:rPr>
                <w:rFonts w:ascii="Arial" w:hAnsi="Arial" w:cs="Arial"/>
                <w:sz w:val="22"/>
                <w:szCs w:val="22"/>
              </w:rPr>
            </w:rPrChange>
          </w:rPr>
          <w:delText>3 year</w:delText>
        </w:r>
      </w:del>
      <w:ins w:id="985" w:author="Shaw, Kerri" w:date="2020-10-09T14:07:00Z">
        <w:r w:rsidR="00E911BC" w:rsidRPr="00E911BC">
          <w:rPr>
            <w:rFonts w:ascii="Century Gothic" w:hAnsi="Century Gothic" w:cs="Arial"/>
            <w:sz w:val="22"/>
            <w:szCs w:val="22"/>
          </w:rPr>
          <w:t>3-year</w:t>
        </w:r>
      </w:ins>
      <w:r w:rsidRPr="001B0960">
        <w:rPr>
          <w:rFonts w:ascii="Century Gothic" w:hAnsi="Century Gothic" w:cs="Arial"/>
          <w:sz w:val="22"/>
          <w:szCs w:val="22"/>
          <w:rPrChange w:id="986" w:author="Perko, Erin" w:date="2017-11-17T09:35:00Z">
            <w:rPr>
              <w:rFonts w:ascii="Arial" w:hAnsi="Arial" w:cs="Arial"/>
              <w:sz w:val="22"/>
              <w:szCs w:val="22"/>
            </w:rPr>
          </w:rPrChange>
        </w:rPr>
        <w:t xml:space="preserve"> Part Time</w:t>
      </w:r>
      <w:r w:rsidR="00353CB5" w:rsidRPr="001B0960">
        <w:rPr>
          <w:rFonts w:ascii="Century Gothic" w:hAnsi="Century Gothic" w:cs="Arial"/>
          <w:sz w:val="22"/>
          <w:szCs w:val="22"/>
          <w:rPrChange w:id="987" w:author="Perko, Erin" w:date="2017-11-17T09:35:00Z">
            <w:rPr>
              <w:rFonts w:ascii="Arial" w:hAnsi="Arial" w:cs="Arial"/>
              <w:sz w:val="22"/>
              <w:szCs w:val="22"/>
            </w:rPr>
          </w:rPrChange>
        </w:rPr>
        <w:t>;</w:t>
      </w:r>
    </w:p>
    <w:p w14:paraId="6C139330" w14:textId="25C43D3C" w:rsidR="007B502F" w:rsidRDefault="002C66CA" w:rsidP="00776435">
      <w:pPr>
        <w:pStyle w:val="ListParagraph"/>
        <w:widowControl/>
        <w:numPr>
          <w:ilvl w:val="0"/>
          <w:numId w:val="16"/>
        </w:numPr>
        <w:tabs>
          <w:tab w:val="left" w:pos="720"/>
        </w:tabs>
        <w:jc w:val="both"/>
        <w:rPr>
          <w:ins w:id="988" w:author="Blevins, Brooke" w:date="2019-10-29T09:06:00Z"/>
          <w:rFonts w:ascii="Century Gothic" w:hAnsi="Century Gothic" w:cs="Arial"/>
          <w:sz w:val="22"/>
          <w:szCs w:val="22"/>
        </w:rPr>
      </w:pPr>
      <w:r w:rsidRPr="001B0960">
        <w:rPr>
          <w:rFonts w:ascii="Century Gothic" w:hAnsi="Century Gothic" w:cs="Arial"/>
          <w:sz w:val="22"/>
          <w:szCs w:val="22"/>
          <w:rPrChange w:id="989" w:author="Perko, Erin" w:date="2017-11-17T09:35:00Z">
            <w:rPr>
              <w:rFonts w:ascii="Arial" w:hAnsi="Arial" w:cs="Arial"/>
              <w:sz w:val="22"/>
              <w:szCs w:val="22"/>
            </w:rPr>
          </w:rPrChange>
        </w:rPr>
        <w:t>4 year Part-Time</w:t>
      </w:r>
      <w:ins w:id="990" w:author="Blevins, Brooke" w:date="2019-10-29T09:06:00Z">
        <w:r w:rsidR="00A26411">
          <w:rPr>
            <w:rFonts w:ascii="Century Gothic" w:hAnsi="Century Gothic" w:cs="Arial"/>
            <w:sz w:val="22"/>
            <w:szCs w:val="22"/>
          </w:rPr>
          <w:t>;</w:t>
        </w:r>
      </w:ins>
    </w:p>
    <w:p w14:paraId="746DE270" w14:textId="6246BB5C" w:rsidR="00A26411" w:rsidRDefault="00A26411">
      <w:pPr>
        <w:pStyle w:val="ListParagraph"/>
        <w:widowControl/>
        <w:numPr>
          <w:ilvl w:val="0"/>
          <w:numId w:val="16"/>
        </w:numPr>
        <w:tabs>
          <w:tab w:val="left" w:pos="720"/>
        </w:tabs>
        <w:jc w:val="both"/>
        <w:rPr>
          <w:ins w:id="991" w:author="Blevins, Brooke" w:date="2019-10-29T09:06:00Z"/>
          <w:rFonts w:ascii="Century Gothic" w:hAnsi="Century Gothic" w:cs="Arial"/>
          <w:sz w:val="22"/>
          <w:szCs w:val="22"/>
        </w:rPr>
      </w:pPr>
      <w:ins w:id="992" w:author="Blevins, Brooke" w:date="2019-10-29T09:06:00Z">
        <w:r>
          <w:rPr>
            <w:rFonts w:ascii="Century Gothic" w:hAnsi="Century Gothic" w:cs="Arial"/>
            <w:sz w:val="22"/>
            <w:szCs w:val="22"/>
          </w:rPr>
          <w:t>100% Online Part-Time Advanced Standing;</w:t>
        </w:r>
      </w:ins>
    </w:p>
    <w:p w14:paraId="61A3C197" w14:textId="4E8E9BC7" w:rsidR="00A26411" w:rsidRPr="00A26411" w:rsidRDefault="00A26411">
      <w:pPr>
        <w:pStyle w:val="ListParagraph"/>
        <w:widowControl/>
        <w:numPr>
          <w:ilvl w:val="0"/>
          <w:numId w:val="16"/>
        </w:numPr>
        <w:tabs>
          <w:tab w:val="left" w:pos="720"/>
        </w:tabs>
        <w:jc w:val="both"/>
        <w:rPr>
          <w:rFonts w:ascii="Century Gothic" w:hAnsi="Century Gothic" w:cs="Arial"/>
          <w:sz w:val="22"/>
          <w:szCs w:val="22"/>
          <w:rPrChange w:id="993" w:author="Blevins, Brooke" w:date="2019-10-29T09:06:00Z">
            <w:rPr>
              <w:rFonts w:ascii="Arial" w:hAnsi="Arial" w:cs="Arial"/>
              <w:sz w:val="22"/>
              <w:szCs w:val="22"/>
            </w:rPr>
          </w:rPrChange>
        </w:rPr>
      </w:pPr>
      <w:ins w:id="994" w:author="Blevins, Brooke" w:date="2019-10-29T09:06:00Z">
        <w:r>
          <w:rPr>
            <w:rFonts w:ascii="Century Gothic" w:hAnsi="Century Gothic" w:cs="Arial"/>
            <w:sz w:val="22"/>
            <w:szCs w:val="22"/>
          </w:rPr>
          <w:t>100% Online Part-Time Foundation</w:t>
        </w:r>
      </w:ins>
    </w:p>
    <w:p w14:paraId="4602799F" w14:textId="77777777" w:rsidR="00C06BEB" w:rsidRPr="001B0960" w:rsidRDefault="00C06BEB">
      <w:pPr>
        <w:widowControl/>
        <w:tabs>
          <w:tab w:val="left" w:pos="720"/>
        </w:tabs>
        <w:ind w:left="720" w:hanging="720"/>
        <w:jc w:val="both"/>
        <w:rPr>
          <w:rFonts w:ascii="Century Gothic" w:hAnsi="Century Gothic" w:cs="Arial"/>
          <w:sz w:val="22"/>
          <w:szCs w:val="22"/>
          <w:rPrChange w:id="995" w:author="Perko, Erin" w:date="2017-11-17T09:35:00Z">
            <w:rPr>
              <w:rFonts w:ascii="Arial" w:hAnsi="Arial" w:cs="Arial"/>
              <w:sz w:val="22"/>
              <w:szCs w:val="22"/>
            </w:rPr>
          </w:rPrChange>
        </w:rPr>
      </w:pPr>
    </w:p>
    <w:p w14:paraId="680092DD" w14:textId="77777777" w:rsidR="00C06BEB" w:rsidRPr="006976CB" w:rsidRDefault="00C06BEB">
      <w:pPr>
        <w:widowControl/>
        <w:jc w:val="both"/>
        <w:rPr>
          <w:rFonts w:ascii="Century Gothic" w:hAnsi="Century Gothic" w:cs="Arial"/>
          <w:b/>
          <w:bCs/>
          <w:color w:val="70AD47" w:themeColor="accent6"/>
          <w:sz w:val="22"/>
          <w:szCs w:val="22"/>
          <w:rPrChange w:id="996" w:author="Perko, Erin" w:date="2017-11-17T09:38:00Z">
            <w:rPr>
              <w:rFonts w:ascii="Arial" w:hAnsi="Arial" w:cs="Arial"/>
              <w:b/>
              <w:bCs/>
              <w:sz w:val="22"/>
              <w:szCs w:val="22"/>
            </w:rPr>
          </w:rPrChange>
        </w:rPr>
      </w:pPr>
      <w:r w:rsidRPr="006976CB">
        <w:rPr>
          <w:rFonts w:ascii="Century Gothic" w:hAnsi="Century Gothic" w:cs="Arial"/>
          <w:b/>
          <w:bCs/>
          <w:color w:val="70AD47" w:themeColor="accent6"/>
          <w:sz w:val="22"/>
          <w:szCs w:val="22"/>
          <w:rPrChange w:id="997" w:author="Perko, Erin" w:date="2017-11-17T09:38:00Z">
            <w:rPr>
              <w:rFonts w:ascii="Arial" w:hAnsi="Arial" w:cs="Arial"/>
              <w:b/>
              <w:bCs/>
              <w:sz w:val="22"/>
              <w:szCs w:val="22"/>
            </w:rPr>
          </w:rPrChange>
        </w:rPr>
        <w:t>Program Requirements</w:t>
      </w:r>
    </w:p>
    <w:p w14:paraId="790F1AC6" w14:textId="77777777" w:rsidR="00C06BEB" w:rsidRPr="001B0960" w:rsidRDefault="00C06BEB">
      <w:pPr>
        <w:widowControl/>
        <w:jc w:val="both"/>
        <w:rPr>
          <w:rFonts w:ascii="Century Gothic" w:hAnsi="Century Gothic" w:cs="Arial"/>
          <w:sz w:val="22"/>
          <w:szCs w:val="22"/>
          <w:rPrChange w:id="998" w:author="Perko, Erin" w:date="2017-11-17T09:35:00Z">
            <w:rPr>
              <w:rFonts w:ascii="Arial" w:hAnsi="Arial" w:cs="Arial"/>
              <w:sz w:val="22"/>
              <w:szCs w:val="22"/>
            </w:rPr>
          </w:rPrChange>
        </w:rPr>
      </w:pPr>
      <w:r w:rsidRPr="001B0960">
        <w:rPr>
          <w:rFonts w:ascii="Century Gothic" w:hAnsi="Century Gothic" w:cs="Arial"/>
          <w:sz w:val="22"/>
          <w:szCs w:val="22"/>
          <w:rPrChange w:id="999" w:author="Perko, Erin" w:date="2017-11-17T09:35:00Z">
            <w:rPr>
              <w:rFonts w:ascii="Arial" w:hAnsi="Arial" w:cs="Arial"/>
              <w:sz w:val="22"/>
              <w:szCs w:val="22"/>
            </w:rPr>
          </w:rPrChange>
        </w:rPr>
        <w:t xml:space="preserve">The program has no thesis requirement and no comprehensive examination.  Students do conduct a </w:t>
      </w:r>
      <w:r w:rsidR="00A133CF" w:rsidRPr="001B0960">
        <w:rPr>
          <w:rFonts w:ascii="Century Gothic" w:hAnsi="Century Gothic" w:cs="Arial"/>
          <w:sz w:val="22"/>
          <w:szCs w:val="22"/>
          <w:rPrChange w:id="1000" w:author="Perko, Erin" w:date="2017-11-17T09:35:00Z">
            <w:rPr>
              <w:rFonts w:ascii="Arial" w:hAnsi="Arial" w:cs="Arial"/>
              <w:sz w:val="22"/>
              <w:szCs w:val="22"/>
            </w:rPr>
          </w:rPrChange>
        </w:rPr>
        <w:t>two semester</w:t>
      </w:r>
      <w:del w:id="1001" w:author="Perko, Erin" w:date="2017-12-01T09:22:00Z">
        <w:r w:rsidR="00A133CF" w:rsidRPr="001B0960" w:rsidDel="00A528F2">
          <w:rPr>
            <w:rFonts w:ascii="Century Gothic" w:hAnsi="Century Gothic" w:cs="Arial"/>
            <w:sz w:val="22"/>
            <w:szCs w:val="22"/>
            <w:rPrChange w:id="1002" w:author="Perko, Erin" w:date="2017-11-17T09:35:00Z">
              <w:rPr>
                <w:rFonts w:ascii="Arial" w:hAnsi="Arial" w:cs="Arial"/>
                <w:sz w:val="22"/>
                <w:szCs w:val="22"/>
              </w:rPr>
            </w:rPrChange>
          </w:rPr>
          <w:delText>s</w:delText>
        </w:r>
      </w:del>
      <w:r w:rsidRPr="001B0960">
        <w:rPr>
          <w:rFonts w:ascii="Century Gothic" w:hAnsi="Century Gothic" w:cs="Arial"/>
          <w:sz w:val="22"/>
          <w:szCs w:val="22"/>
          <w:rPrChange w:id="1003" w:author="Perko, Erin" w:date="2017-11-17T09:35:00Z">
            <w:rPr>
              <w:rFonts w:ascii="Arial" w:hAnsi="Arial" w:cs="Arial"/>
              <w:sz w:val="22"/>
              <w:szCs w:val="22"/>
            </w:rPr>
          </w:rPrChange>
        </w:rPr>
        <w:t>, Institutional Review Board-approved research study,</w:t>
      </w:r>
      <w:r w:rsidR="002C66CA" w:rsidRPr="001B0960">
        <w:rPr>
          <w:rFonts w:ascii="Century Gothic" w:hAnsi="Century Gothic" w:cs="Arial"/>
          <w:sz w:val="22"/>
          <w:szCs w:val="22"/>
          <w:rPrChange w:id="1004" w:author="Perko, Erin" w:date="2017-11-17T09:35:00Z">
            <w:rPr>
              <w:rFonts w:ascii="Arial" w:hAnsi="Arial" w:cs="Arial"/>
              <w:sz w:val="22"/>
              <w:szCs w:val="22"/>
            </w:rPr>
          </w:rPrChange>
        </w:rPr>
        <w:t xml:space="preserve"> and </w:t>
      </w:r>
      <w:r w:rsidR="00563282" w:rsidRPr="001B0960">
        <w:rPr>
          <w:rFonts w:ascii="Century Gothic" w:hAnsi="Century Gothic" w:cs="Arial"/>
          <w:sz w:val="22"/>
          <w:szCs w:val="22"/>
          <w:rPrChange w:id="1005" w:author="Perko, Erin" w:date="2017-11-17T09:35:00Z">
            <w:rPr>
              <w:rFonts w:ascii="Arial" w:hAnsi="Arial" w:cs="Arial"/>
              <w:sz w:val="22"/>
              <w:szCs w:val="22"/>
            </w:rPr>
          </w:rPrChange>
        </w:rPr>
        <w:t xml:space="preserve">participate in </w:t>
      </w:r>
      <w:r w:rsidRPr="001B0960">
        <w:rPr>
          <w:rFonts w:ascii="Century Gothic" w:hAnsi="Century Gothic" w:cs="Arial"/>
          <w:sz w:val="22"/>
          <w:szCs w:val="22"/>
          <w:rPrChange w:id="1006" w:author="Perko, Erin" w:date="2017-11-17T09:35:00Z">
            <w:rPr>
              <w:rFonts w:ascii="Arial" w:hAnsi="Arial" w:cs="Arial"/>
              <w:sz w:val="22"/>
              <w:szCs w:val="22"/>
            </w:rPr>
          </w:rPrChange>
        </w:rPr>
        <w:t>supervised field internships.</w:t>
      </w:r>
    </w:p>
    <w:p w14:paraId="53830CBF" w14:textId="77777777" w:rsidR="00C06BEB" w:rsidRPr="001B0960" w:rsidRDefault="00C06BEB">
      <w:pPr>
        <w:widowControl/>
        <w:jc w:val="both"/>
        <w:rPr>
          <w:rFonts w:ascii="Century Gothic" w:hAnsi="Century Gothic" w:cs="Arial"/>
          <w:b/>
          <w:bCs/>
          <w:sz w:val="22"/>
          <w:szCs w:val="22"/>
          <w:rPrChange w:id="1007" w:author="Perko, Erin" w:date="2017-11-17T09:35:00Z">
            <w:rPr>
              <w:rFonts w:ascii="Arial" w:hAnsi="Arial" w:cs="Arial"/>
              <w:b/>
              <w:bCs/>
              <w:sz w:val="22"/>
              <w:szCs w:val="22"/>
            </w:rPr>
          </w:rPrChange>
        </w:rPr>
      </w:pPr>
      <w:r w:rsidRPr="001B0960">
        <w:rPr>
          <w:rFonts w:ascii="Century Gothic" w:hAnsi="Century Gothic" w:cs="Arial"/>
          <w:sz w:val="22"/>
          <w:szCs w:val="22"/>
          <w:rPrChange w:id="1008" w:author="Perko, Erin" w:date="2017-11-17T09:35:00Z">
            <w:rPr>
              <w:rFonts w:ascii="Arial" w:hAnsi="Arial" w:cs="Arial"/>
              <w:sz w:val="22"/>
              <w:szCs w:val="22"/>
            </w:rPr>
          </w:rPrChange>
        </w:rPr>
        <w:tab/>
      </w:r>
      <w:r w:rsidRPr="001B0960">
        <w:rPr>
          <w:rFonts w:ascii="Century Gothic" w:hAnsi="Century Gothic" w:cs="Arial"/>
          <w:sz w:val="22"/>
          <w:szCs w:val="22"/>
          <w:rPrChange w:id="1009" w:author="Perko, Erin" w:date="2017-11-17T09:35:00Z">
            <w:rPr>
              <w:rFonts w:ascii="Arial" w:hAnsi="Arial" w:cs="Arial"/>
              <w:sz w:val="22"/>
              <w:szCs w:val="22"/>
            </w:rPr>
          </w:rPrChange>
        </w:rPr>
        <w:tab/>
      </w:r>
    </w:p>
    <w:p w14:paraId="658CEE1A" w14:textId="77777777" w:rsidR="0022448B" w:rsidRPr="001B0960" w:rsidRDefault="0022448B">
      <w:pPr>
        <w:widowControl/>
        <w:jc w:val="both"/>
        <w:rPr>
          <w:rFonts w:ascii="Century Gothic" w:hAnsi="Century Gothic" w:cs="Arial"/>
          <w:sz w:val="22"/>
          <w:szCs w:val="22"/>
          <w:rPrChange w:id="1010" w:author="Perko, Erin" w:date="2017-11-17T09:35:00Z">
            <w:rPr>
              <w:rFonts w:ascii="Arial" w:hAnsi="Arial" w:cs="Arial"/>
              <w:sz w:val="22"/>
              <w:szCs w:val="22"/>
            </w:rPr>
          </w:rPrChange>
        </w:rPr>
      </w:pPr>
    </w:p>
    <w:p w14:paraId="6A9738CE" w14:textId="77777777" w:rsidR="00353CB5" w:rsidRPr="001B0960" w:rsidRDefault="00353CB5">
      <w:pPr>
        <w:widowControl/>
        <w:jc w:val="both"/>
        <w:rPr>
          <w:rFonts w:ascii="Century Gothic" w:hAnsi="Century Gothic" w:cs="Arial"/>
          <w:sz w:val="22"/>
          <w:szCs w:val="22"/>
          <w:rPrChange w:id="1011" w:author="Perko, Erin" w:date="2017-11-17T09:35:00Z">
            <w:rPr>
              <w:rFonts w:ascii="Arial" w:hAnsi="Arial" w:cs="Arial"/>
              <w:sz w:val="22"/>
              <w:szCs w:val="22"/>
            </w:rPr>
          </w:rPrChange>
        </w:rPr>
      </w:pPr>
    </w:p>
    <w:p w14:paraId="466B1D1D" w14:textId="77777777" w:rsidR="00353CB5" w:rsidRPr="001B0960" w:rsidRDefault="00353CB5">
      <w:pPr>
        <w:widowControl/>
        <w:jc w:val="both"/>
        <w:rPr>
          <w:rFonts w:ascii="Century Gothic" w:hAnsi="Century Gothic" w:cs="Arial"/>
          <w:sz w:val="22"/>
          <w:szCs w:val="22"/>
          <w:rPrChange w:id="1012" w:author="Perko, Erin" w:date="2017-11-17T09:35:00Z">
            <w:rPr>
              <w:rFonts w:ascii="Arial" w:hAnsi="Arial" w:cs="Arial"/>
              <w:sz w:val="22"/>
              <w:szCs w:val="22"/>
            </w:rPr>
          </w:rPrChange>
        </w:rPr>
      </w:pPr>
    </w:p>
    <w:p w14:paraId="1648B90E" w14:textId="77777777" w:rsidR="00353CB5" w:rsidRPr="001B0960" w:rsidRDefault="00353CB5">
      <w:pPr>
        <w:widowControl/>
        <w:jc w:val="both"/>
        <w:rPr>
          <w:rFonts w:ascii="Century Gothic" w:hAnsi="Century Gothic" w:cs="Arial"/>
          <w:sz w:val="22"/>
          <w:szCs w:val="22"/>
          <w:rPrChange w:id="1013" w:author="Perko, Erin" w:date="2017-11-17T09:35:00Z">
            <w:rPr>
              <w:rFonts w:ascii="Arial" w:hAnsi="Arial" w:cs="Arial"/>
              <w:sz w:val="22"/>
              <w:szCs w:val="22"/>
            </w:rPr>
          </w:rPrChange>
        </w:rPr>
      </w:pPr>
    </w:p>
    <w:p w14:paraId="7EF0078D" w14:textId="77777777" w:rsidR="00353CB5" w:rsidRPr="001B0960" w:rsidRDefault="00353CB5">
      <w:pPr>
        <w:widowControl/>
        <w:jc w:val="both"/>
        <w:rPr>
          <w:rFonts w:ascii="Century Gothic" w:hAnsi="Century Gothic" w:cs="Arial"/>
          <w:sz w:val="22"/>
          <w:szCs w:val="22"/>
          <w:rPrChange w:id="1014" w:author="Perko, Erin" w:date="2017-11-17T09:35:00Z">
            <w:rPr>
              <w:rFonts w:ascii="Arial" w:hAnsi="Arial" w:cs="Arial"/>
              <w:sz w:val="22"/>
              <w:szCs w:val="22"/>
            </w:rPr>
          </w:rPrChange>
        </w:rPr>
      </w:pPr>
    </w:p>
    <w:p w14:paraId="595EB8A3" w14:textId="77777777" w:rsidR="00353CB5" w:rsidRPr="001B0960" w:rsidRDefault="00353CB5">
      <w:pPr>
        <w:widowControl/>
        <w:jc w:val="both"/>
        <w:rPr>
          <w:rFonts w:ascii="Century Gothic" w:hAnsi="Century Gothic" w:cs="Arial"/>
          <w:sz w:val="22"/>
          <w:szCs w:val="22"/>
          <w:rPrChange w:id="1015" w:author="Perko, Erin" w:date="2017-11-17T09:35:00Z">
            <w:rPr>
              <w:rFonts w:ascii="Arial" w:hAnsi="Arial" w:cs="Arial"/>
              <w:sz w:val="22"/>
              <w:szCs w:val="22"/>
            </w:rPr>
          </w:rPrChange>
        </w:rPr>
      </w:pPr>
    </w:p>
    <w:p w14:paraId="21DE2E57" w14:textId="77777777" w:rsidR="00353CB5" w:rsidRPr="001B0960" w:rsidRDefault="00353CB5">
      <w:pPr>
        <w:widowControl/>
        <w:jc w:val="both"/>
        <w:rPr>
          <w:rFonts w:ascii="Century Gothic" w:hAnsi="Century Gothic" w:cs="Arial"/>
          <w:sz w:val="22"/>
          <w:szCs w:val="22"/>
          <w:rPrChange w:id="1016" w:author="Perko, Erin" w:date="2017-11-17T09:35:00Z">
            <w:rPr>
              <w:rFonts w:ascii="Arial" w:hAnsi="Arial" w:cs="Arial"/>
              <w:sz w:val="22"/>
              <w:szCs w:val="22"/>
            </w:rPr>
          </w:rPrChange>
        </w:rPr>
      </w:pPr>
    </w:p>
    <w:p w14:paraId="63A49360" w14:textId="77777777" w:rsidR="00353CB5" w:rsidRPr="001B0960" w:rsidRDefault="00353CB5">
      <w:pPr>
        <w:widowControl/>
        <w:jc w:val="both"/>
        <w:rPr>
          <w:rFonts w:ascii="Century Gothic" w:hAnsi="Century Gothic" w:cs="Arial"/>
          <w:sz w:val="22"/>
          <w:szCs w:val="22"/>
          <w:rPrChange w:id="1017" w:author="Perko, Erin" w:date="2017-11-17T09:35:00Z">
            <w:rPr>
              <w:rFonts w:ascii="Arial" w:hAnsi="Arial" w:cs="Arial"/>
              <w:sz w:val="22"/>
              <w:szCs w:val="22"/>
            </w:rPr>
          </w:rPrChange>
        </w:rPr>
      </w:pPr>
    </w:p>
    <w:p w14:paraId="3BB6A690" w14:textId="77777777" w:rsidR="00353CB5" w:rsidRPr="001B0960" w:rsidRDefault="00353CB5">
      <w:pPr>
        <w:widowControl/>
        <w:jc w:val="both"/>
        <w:rPr>
          <w:rFonts w:ascii="Century Gothic" w:hAnsi="Century Gothic" w:cs="Arial"/>
          <w:sz w:val="22"/>
          <w:szCs w:val="22"/>
          <w:rPrChange w:id="1018" w:author="Perko, Erin" w:date="2017-11-17T09:35:00Z">
            <w:rPr>
              <w:rFonts w:ascii="Arial" w:hAnsi="Arial" w:cs="Arial"/>
              <w:sz w:val="22"/>
              <w:szCs w:val="22"/>
            </w:rPr>
          </w:rPrChange>
        </w:rPr>
      </w:pPr>
    </w:p>
    <w:p w14:paraId="6920B03C" w14:textId="77777777" w:rsidR="00353CB5" w:rsidRPr="001B0960" w:rsidRDefault="00353CB5">
      <w:pPr>
        <w:widowControl/>
        <w:jc w:val="both"/>
        <w:rPr>
          <w:rFonts w:ascii="Century Gothic" w:hAnsi="Century Gothic" w:cs="Arial"/>
          <w:sz w:val="22"/>
          <w:szCs w:val="22"/>
          <w:rPrChange w:id="1019" w:author="Perko, Erin" w:date="2017-11-17T09:35:00Z">
            <w:rPr>
              <w:rFonts w:ascii="Arial" w:hAnsi="Arial" w:cs="Arial"/>
              <w:sz w:val="22"/>
              <w:szCs w:val="22"/>
            </w:rPr>
          </w:rPrChange>
        </w:rPr>
      </w:pPr>
    </w:p>
    <w:p w14:paraId="2615EA68" w14:textId="77777777" w:rsidR="00353CB5" w:rsidRPr="001B0960" w:rsidRDefault="00353CB5">
      <w:pPr>
        <w:widowControl/>
        <w:jc w:val="both"/>
        <w:rPr>
          <w:rFonts w:ascii="Century Gothic" w:hAnsi="Century Gothic" w:cs="Arial"/>
          <w:sz w:val="22"/>
          <w:szCs w:val="22"/>
          <w:rPrChange w:id="1020" w:author="Perko, Erin" w:date="2017-11-17T09:35:00Z">
            <w:rPr>
              <w:rFonts w:ascii="Arial" w:hAnsi="Arial" w:cs="Arial"/>
              <w:sz w:val="22"/>
              <w:szCs w:val="22"/>
            </w:rPr>
          </w:rPrChange>
        </w:rPr>
      </w:pPr>
    </w:p>
    <w:p w14:paraId="31CE4DE1" w14:textId="77777777" w:rsidR="00353CB5" w:rsidRPr="001B0960" w:rsidRDefault="00353CB5">
      <w:pPr>
        <w:widowControl/>
        <w:jc w:val="both"/>
        <w:rPr>
          <w:rFonts w:ascii="Century Gothic" w:hAnsi="Century Gothic" w:cs="Arial"/>
          <w:sz w:val="22"/>
          <w:szCs w:val="22"/>
          <w:rPrChange w:id="1021" w:author="Perko, Erin" w:date="2017-11-17T09:35:00Z">
            <w:rPr>
              <w:rFonts w:ascii="Arial" w:hAnsi="Arial" w:cs="Arial"/>
              <w:sz w:val="22"/>
              <w:szCs w:val="22"/>
            </w:rPr>
          </w:rPrChange>
        </w:rPr>
      </w:pPr>
    </w:p>
    <w:p w14:paraId="528E901F" w14:textId="77777777" w:rsidR="00353CB5" w:rsidRPr="001B0960" w:rsidRDefault="00353CB5">
      <w:pPr>
        <w:widowControl/>
        <w:jc w:val="both"/>
        <w:rPr>
          <w:rFonts w:ascii="Century Gothic" w:hAnsi="Century Gothic" w:cs="Arial"/>
          <w:sz w:val="22"/>
          <w:szCs w:val="22"/>
          <w:rPrChange w:id="1022" w:author="Perko, Erin" w:date="2017-11-17T09:35:00Z">
            <w:rPr>
              <w:rFonts w:ascii="Arial" w:hAnsi="Arial" w:cs="Arial"/>
              <w:sz w:val="22"/>
              <w:szCs w:val="22"/>
            </w:rPr>
          </w:rPrChange>
        </w:rPr>
      </w:pPr>
    </w:p>
    <w:p w14:paraId="423BD7DE" w14:textId="77777777" w:rsidR="000E6E23" w:rsidRPr="001B0960" w:rsidRDefault="000E6E23">
      <w:pPr>
        <w:widowControl/>
        <w:jc w:val="both"/>
        <w:rPr>
          <w:rFonts w:ascii="Century Gothic" w:hAnsi="Century Gothic" w:cs="Arial"/>
          <w:sz w:val="22"/>
          <w:szCs w:val="22"/>
          <w:rPrChange w:id="1023" w:author="Perko, Erin" w:date="2017-11-17T09:35:00Z">
            <w:rPr>
              <w:rFonts w:ascii="Arial" w:hAnsi="Arial" w:cs="Arial"/>
              <w:sz w:val="22"/>
              <w:szCs w:val="22"/>
            </w:rPr>
          </w:rPrChange>
        </w:rPr>
      </w:pPr>
    </w:p>
    <w:p w14:paraId="0CD53AFD" w14:textId="77777777" w:rsidR="000E6E23" w:rsidDel="008A05A7" w:rsidRDefault="000E6E23">
      <w:pPr>
        <w:widowControl/>
        <w:jc w:val="both"/>
        <w:rPr>
          <w:del w:id="1024" w:author="Blevins, Brooke" w:date="2019-10-29T09:10:00Z"/>
          <w:rFonts w:ascii="Century Gothic" w:hAnsi="Century Gothic" w:cs="Arial"/>
          <w:b/>
          <w:bCs/>
          <w:sz w:val="22"/>
          <w:szCs w:val="22"/>
        </w:rPr>
      </w:pPr>
    </w:p>
    <w:p w14:paraId="6B44BF7E" w14:textId="77777777" w:rsidR="000E6E23" w:rsidRPr="001B0960" w:rsidDel="008A05A7" w:rsidRDefault="000E6E23">
      <w:pPr>
        <w:widowControl/>
        <w:jc w:val="both"/>
        <w:rPr>
          <w:del w:id="1025" w:author="Blevins, Brooke" w:date="2019-10-29T09:10:00Z"/>
          <w:rFonts w:ascii="Century Gothic" w:hAnsi="Century Gothic" w:cs="Arial"/>
          <w:sz w:val="22"/>
          <w:szCs w:val="22"/>
          <w:rPrChange w:id="1026" w:author="Perko, Erin" w:date="2017-11-17T09:35:00Z">
            <w:rPr>
              <w:del w:id="1027" w:author="Blevins, Brooke" w:date="2019-10-29T09:10:00Z"/>
              <w:rFonts w:ascii="Arial" w:hAnsi="Arial" w:cs="Arial"/>
              <w:sz w:val="22"/>
              <w:szCs w:val="22"/>
            </w:rPr>
          </w:rPrChange>
        </w:rPr>
      </w:pPr>
    </w:p>
    <w:p w14:paraId="47733ED5" w14:textId="77777777" w:rsidR="000E6E23" w:rsidRPr="001B0960" w:rsidDel="008A05A7" w:rsidRDefault="000E6E23">
      <w:pPr>
        <w:widowControl/>
        <w:jc w:val="both"/>
        <w:rPr>
          <w:del w:id="1028" w:author="Blevins, Brooke" w:date="2019-10-29T09:10:00Z"/>
          <w:rFonts w:ascii="Century Gothic" w:hAnsi="Century Gothic" w:cs="Arial"/>
          <w:sz w:val="22"/>
          <w:szCs w:val="22"/>
          <w:rPrChange w:id="1029" w:author="Perko, Erin" w:date="2017-11-17T09:35:00Z">
            <w:rPr>
              <w:del w:id="1030" w:author="Blevins, Brooke" w:date="2019-10-29T09:10:00Z"/>
              <w:rFonts w:ascii="Arial" w:hAnsi="Arial" w:cs="Arial"/>
              <w:sz w:val="22"/>
              <w:szCs w:val="22"/>
            </w:rPr>
          </w:rPrChange>
        </w:rPr>
      </w:pPr>
    </w:p>
    <w:p w14:paraId="2B3E472C" w14:textId="77777777" w:rsidR="000E6E23" w:rsidRPr="001B0960" w:rsidDel="008A05A7" w:rsidRDefault="000E6E23">
      <w:pPr>
        <w:widowControl/>
        <w:jc w:val="both"/>
        <w:rPr>
          <w:del w:id="1031" w:author="Blevins, Brooke" w:date="2019-10-29T09:10:00Z"/>
          <w:rFonts w:ascii="Century Gothic" w:hAnsi="Century Gothic" w:cs="Arial"/>
          <w:sz w:val="22"/>
          <w:szCs w:val="22"/>
          <w:rPrChange w:id="1032" w:author="Perko, Erin" w:date="2017-11-17T09:35:00Z">
            <w:rPr>
              <w:del w:id="1033" w:author="Blevins, Brooke" w:date="2019-10-29T09:10:00Z"/>
              <w:rFonts w:ascii="Arial" w:hAnsi="Arial" w:cs="Arial"/>
              <w:sz w:val="22"/>
              <w:szCs w:val="22"/>
            </w:rPr>
          </w:rPrChange>
        </w:rPr>
      </w:pPr>
    </w:p>
    <w:p w14:paraId="0F3D3C01" w14:textId="77777777" w:rsidR="000E6E23" w:rsidDel="006976CB" w:rsidRDefault="000E6E23">
      <w:pPr>
        <w:widowControl/>
        <w:autoSpaceDE/>
        <w:autoSpaceDN/>
        <w:adjustRightInd/>
        <w:rPr>
          <w:del w:id="1034" w:author="Perko, Erin" w:date="2017-11-17T09:38:00Z"/>
          <w:rFonts w:ascii="Century Gothic" w:hAnsi="Century Gothic" w:cs="Arial"/>
          <w:b/>
          <w:bCs/>
          <w:sz w:val="22"/>
          <w:szCs w:val="22"/>
        </w:rPr>
      </w:pPr>
    </w:p>
    <w:p w14:paraId="3B339DBF" w14:textId="77777777" w:rsidR="000E6E23" w:rsidRPr="001B0960" w:rsidDel="006976CB" w:rsidRDefault="000E6E23">
      <w:pPr>
        <w:widowControl/>
        <w:jc w:val="both"/>
        <w:rPr>
          <w:del w:id="1035" w:author="Perko, Erin" w:date="2017-11-17T09:38:00Z"/>
          <w:rFonts w:ascii="Century Gothic" w:hAnsi="Century Gothic" w:cs="Arial"/>
          <w:sz w:val="22"/>
          <w:szCs w:val="22"/>
          <w:rPrChange w:id="1036" w:author="Perko, Erin" w:date="2017-11-17T09:35:00Z">
            <w:rPr>
              <w:del w:id="1037" w:author="Perko, Erin" w:date="2017-11-17T09:38:00Z"/>
              <w:rFonts w:ascii="Arial" w:hAnsi="Arial" w:cs="Arial"/>
              <w:sz w:val="22"/>
              <w:szCs w:val="22"/>
            </w:rPr>
          </w:rPrChange>
        </w:rPr>
      </w:pPr>
    </w:p>
    <w:p w14:paraId="3FBD5860" w14:textId="0690F370" w:rsidR="00353CB5" w:rsidRPr="006976CB" w:rsidDel="006976CB" w:rsidRDefault="00353CB5">
      <w:pPr>
        <w:widowControl/>
        <w:rPr>
          <w:del w:id="1038" w:author="Perko, Erin" w:date="2017-11-17T09:38:00Z"/>
          <w:rFonts w:ascii="Century Gothic" w:hAnsi="Century Gothic" w:cs="Arial"/>
          <w:b/>
          <w:bCs/>
          <w:color w:val="70AD47" w:themeColor="accent6"/>
          <w:sz w:val="28"/>
          <w:szCs w:val="28"/>
          <w:rPrChange w:id="1039" w:author="Perko, Erin" w:date="2017-11-17T09:39:00Z">
            <w:rPr>
              <w:del w:id="1040" w:author="Perko, Erin" w:date="2017-11-17T09:38:00Z"/>
              <w:rFonts w:ascii="Arial" w:hAnsi="Arial" w:cs="Arial"/>
              <w:b/>
              <w:bCs/>
              <w:sz w:val="22"/>
              <w:szCs w:val="22"/>
            </w:rPr>
          </w:rPrChange>
        </w:rPr>
        <w:pPrChange w:id="1041" w:author="Perko, Erin" w:date="2017-11-17T09:38:00Z">
          <w:pPr>
            <w:widowControl/>
            <w:jc w:val="center"/>
          </w:pPr>
        </w:pPrChange>
      </w:pPr>
      <w:r w:rsidRPr="006976CB">
        <w:rPr>
          <w:rFonts w:ascii="Century Gothic" w:hAnsi="Century Gothic" w:cs="Arial"/>
          <w:b/>
          <w:bCs/>
          <w:color w:val="70AD47" w:themeColor="accent6"/>
          <w:sz w:val="28"/>
          <w:szCs w:val="28"/>
          <w:rPrChange w:id="1042" w:author="Perko, Erin" w:date="2017-11-17T09:39:00Z">
            <w:rPr>
              <w:rFonts w:ascii="Arial" w:hAnsi="Arial" w:cs="Arial"/>
              <w:b/>
              <w:bCs/>
              <w:sz w:val="22"/>
              <w:szCs w:val="22"/>
            </w:rPr>
          </w:rPrChange>
        </w:rPr>
        <w:t>MISSIONS, GOALS, EDUCATIONAL PHILOSOPHY</w:t>
      </w:r>
      <w:ins w:id="1043" w:author="Perko, Erin" w:date="2017-11-17T09:38:00Z">
        <w:r w:rsidR="006976CB" w:rsidRPr="006976CB">
          <w:rPr>
            <w:rFonts w:ascii="Century Gothic" w:hAnsi="Century Gothic" w:cs="Arial"/>
            <w:b/>
            <w:bCs/>
            <w:color w:val="70AD47" w:themeColor="accent6"/>
            <w:sz w:val="28"/>
            <w:szCs w:val="28"/>
            <w:rPrChange w:id="1044" w:author="Perko, Erin" w:date="2017-11-17T09:39:00Z">
              <w:rPr>
                <w:rFonts w:ascii="Century Gothic" w:hAnsi="Century Gothic" w:cs="Arial"/>
                <w:b/>
                <w:bCs/>
                <w:color w:val="70AD47" w:themeColor="accent6"/>
                <w:sz w:val="22"/>
                <w:szCs w:val="22"/>
              </w:rPr>
            </w:rPrChange>
          </w:rPr>
          <w:t xml:space="preserve"> </w:t>
        </w:r>
      </w:ins>
    </w:p>
    <w:p w14:paraId="5DF42727" w14:textId="01D7BBD3" w:rsidR="00353CB5" w:rsidRPr="006976CB" w:rsidDel="006976CB" w:rsidRDefault="00353CB5">
      <w:pPr>
        <w:widowControl/>
        <w:rPr>
          <w:del w:id="1045" w:author="Perko, Erin" w:date="2017-11-17T09:38:00Z"/>
          <w:rFonts w:ascii="Century Gothic" w:hAnsi="Century Gothic" w:cs="Arial"/>
          <w:b/>
          <w:bCs/>
          <w:color w:val="70AD47" w:themeColor="accent6"/>
          <w:sz w:val="28"/>
          <w:szCs w:val="28"/>
          <w:rPrChange w:id="1046" w:author="Perko, Erin" w:date="2017-11-17T09:39:00Z">
            <w:rPr>
              <w:del w:id="1047" w:author="Perko, Erin" w:date="2017-11-17T09:38:00Z"/>
              <w:rFonts w:ascii="Arial" w:hAnsi="Arial" w:cs="Arial"/>
              <w:b/>
              <w:bCs/>
              <w:sz w:val="22"/>
              <w:szCs w:val="22"/>
            </w:rPr>
          </w:rPrChange>
        </w:rPr>
        <w:pPrChange w:id="1048" w:author="Perko, Erin" w:date="2017-11-17T09:38:00Z">
          <w:pPr>
            <w:widowControl/>
            <w:jc w:val="center"/>
          </w:pPr>
        </w:pPrChange>
      </w:pPr>
      <w:r w:rsidRPr="006976CB">
        <w:rPr>
          <w:rFonts w:ascii="Century Gothic" w:hAnsi="Century Gothic" w:cs="Arial"/>
          <w:b/>
          <w:bCs/>
          <w:color w:val="70AD47" w:themeColor="accent6"/>
          <w:sz w:val="28"/>
          <w:szCs w:val="28"/>
          <w:rPrChange w:id="1049" w:author="Perko, Erin" w:date="2017-11-17T09:39:00Z">
            <w:rPr>
              <w:rFonts w:ascii="Arial" w:hAnsi="Arial" w:cs="Arial"/>
              <w:b/>
              <w:bCs/>
              <w:sz w:val="22"/>
              <w:szCs w:val="22"/>
            </w:rPr>
          </w:rPrChange>
        </w:rPr>
        <w:t>AND EQUAL OPPORTUNITY STANDARDS</w:t>
      </w:r>
      <w:ins w:id="1050" w:author="Perko, Erin" w:date="2017-11-17T09:38:00Z">
        <w:r w:rsidR="006976CB" w:rsidRPr="006976CB">
          <w:rPr>
            <w:rFonts w:ascii="Century Gothic" w:hAnsi="Century Gothic" w:cs="Arial"/>
            <w:b/>
            <w:bCs/>
            <w:color w:val="70AD47" w:themeColor="accent6"/>
            <w:sz w:val="28"/>
            <w:szCs w:val="28"/>
            <w:rPrChange w:id="1051" w:author="Perko, Erin" w:date="2017-11-17T09:39:00Z">
              <w:rPr>
                <w:rFonts w:ascii="Century Gothic" w:hAnsi="Century Gothic" w:cs="Arial"/>
                <w:b/>
                <w:bCs/>
                <w:color w:val="70AD47" w:themeColor="accent6"/>
                <w:sz w:val="22"/>
                <w:szCs w:val="22"/>
              </w:rPr>
            </w:rPrChange>
          </w:rPr>
          <w:t xml:space="preserve"> </w:t>
        </w:r>
      </w:ins>
    </w:p>
    <w:p w14:paraId="7A8ED98F" w14:textId="77777777" w:rsidR="00353CB5" w:rsidRPr="006976CB" w:rsidRDefault="00353CB5">
      <w:pPr>
        <w:widowControl/>
        <w:rPr>
          <w:rFonts w:ascii="Century Gothic" w:hAnsi="Century Gothic" w:cs="Arial"/>
          <w:b/>
          <w:bCs/>
          <w:color w:val="70AD47" w:themeColor="accent6"/>
          <w:sz w:val="28"/>
          <w:szCs w:val="28"/>
          <w:rPrChange w:id="1052" w:author="Perko, Erin" w:date="2017-11-17T09:39:00Z">
            <w:rPr>
              <w:rFonts w:ascii="Arial" w:hAnsi="Arial" w:cs="Arial"/>
              <w:b/>
              <w:bCs/>
              <w:sz w:val="22"/>
              <w:szCs w:val="22"/>
            </w:rPr>
          </w:rPrChange>
        </w:rPr>
        <w:pPrChange w:id="1053" w:author="Perko, Erin" w:date="2017-11-17T09:38:00Z">
          <w:pPr>
            <w:widowControl/>
            <w:jc w:val="center"/>
          </w:pPr>
        </w:pPrChange>
      </w:pPr>
      <w:r w:rsidRPr="006976CB">
        <w:rPr>
          <w:rFonts w:ascii="Century Gothic" w:hAnsi="Century Gothic" w:cs="Arial"/>
          <w:b/>
          <w:bCs/>
          <w:color w:val="70AD47" w:themeColor="accent6"/>
          <w:sz w:val="28"/>
          <w:szCs w:val="28"/>
          <w:rPrChange w:id="1054" w:author="Perko, Erin" w:date="2017-11-17T09:39:00Z">
            <w:rPr>
              <w:rFonts w:ascii="Arial" w:hAnsi="Arial" w:cs="Arial"/>
              <w:b/>
              <w:bCs/>
              <w:sz w:val="22"/>
              <w:szCs w:val="22"/>
            </w:rPr>
          </w:rPrChange>
        </w:rPr>
        <w:t>OF THE UNIVERSITY, COLLEGE AND PROGRAM</w:t>
      </w:r>
    </w:p>
    <w:p w14:paraId="553D2D59" w14:textId="77777777" w:rsidR="00353CB5" w:rsidRPr="001B0960" w:rsidRDefault="00353CB5" w:rsidP="00353CB5">
      <w:pPr>
        <w:widowControl/>
        <w:jc w:val="center"/>
        <w:rPr>
          <w:rFonts w:ascii="Century Gothic" w:hAnsi="Century Gothic" w:cs="Arial"/>
          <w:b/>
          <w:bCs/>
          <w:sz w:val="22"/>
          <w:szCs w:val="22"/>
          <w:rPrChange w:id="1055" w:author="Perko, Erin" w:date="2017-11-17T09:35:00Z">
            <w:rPr>
              <w:rFonts w:ascii="Arial" w:hAnsi="Arial" w:cs="Arial"/>
              <w:b/>
              <w:bCs/>
              <w:sz w:val="22"/>
              <w:szCs w:val="22"/>
            </w:rPr>
          </w:rPrChange>
        </w:rPr>
      </w:pPr>
    </w:p>
    <w:p w14:paraId="2701867A" w14:textId="6B614DAA" w:rsidR="002955A4" w:rsidRPr="00A528F2" w:rsidRDefault="00A528F2" w:rsidP="002955A4">
      <w:pPr>
        <w:widowControl/>
        <w:rPr>
          <w:rFonts w:ascii="Century Gothic" w:hAnsi="Century Gothic" w:cs="Arial"/>
          <w:b/>
          <w:bCs/>
          <w:color w:val="70AD47" w:themeColor="accent6"/>
          <w:sz w:val="22"/>
          <w:szCs w:val="22"/>
          <w:rPrChange w:id="1056" w:author="Perko, Erin" w:date="2017-12-01T09:26:00Z">
            <w:rPr>
              <w:rFonts w:ascii="Arial" w:hAnsi="Arial" w:cs="Arial"/>
              <w:b/>
              <w:bCs/>
              <w:sz w:val="22"/>
              <w:szCs w:val="22"/>
            </w:rPr>
          </w:rPrChange>
        </w:rPr>
      </w:pPr>
      <w:ins w:id="1057" w:author="Perko, Erin" w:date="2017-12-01T09:25:00Z">
        <w:r w:rsidRPr="00D545CA">
          <w:rPr>
            <w:rFonts w:ascii="Century Gothic" w:hAnsi="Century Gothic" w:cs="Arial"/>
            <w:b/>
            <w:bCs/>
            <w:color w:val="70AD47" w:themeColor="accent6"/>
            <w:sz w:val="22"/>
            <w:szCs w:val="22"/>
          </w:rPr>
          <w:fldChar w:fldCharType="begin"/>
        </w:r>
        <w:r w:rsidRPr="00A528F2">
          <w:rPr>
            <w:rFonts w:ascii="Century Gothic" w:hAnsi="Century Gothic" w:cs="Arial"/>
            <w:b/>
            <w:bCs/>
            <w:color w:val="70AD47" w:themeColor="accent6"/>
            <w:sz w:val="22"/>
            <w:szCs w:val="22"/>
          </w:rPr>
          <w:instrText xml:space="preserve"> HYPERLINK "https://www.ohio.edu/president/priorities/mission.cfm" </w:instrText>
        </w:r>
        <w:r w:rsidRPr="00D545CA">
          <w:rPr>
            <w:rFonts w:ascii="Century Gothic" w:hAnsi="Century Gothic" w:cs="Arial"/>
            <w:b/>
            <w:bCs/>
            <w:color w:val="70AD47" w:themeColor="accent6"/>
            <w:sz w:val="22"/>
            <w:szCs w:val="22"/>
          </w:rPr>
          <w:fldChar w:fldCharType="separate"/>
        </w:r>
        <w:del w:id="1058" w:author="Erin Perko" w:date="2017-11-24T11:25:00Z">
          <w:r w:rsidR="00353CB5" w:rsidRPr="00A528F2" w:rsidDel="003A3C73">
            <w:rPr>
              <w:rStyle w:val="Hyperlink"/>
              <w:rFonts w:ascii="Century Gothic" w:hAnsi="Century Gothic"/>
              <w:color w:val="70AD47" w:themeColor="accent6"/>
              <w:rPrChange w:id="1059" w:author="Perko, Erin" w:date="2017-12-01T09:26:00Z">
                <w:rPr>
                  <w:rFonts w:ascii="Arial" w:hAnsi="Arial" w:cs="Arial"/>
                  <w:b/>
                  <w:bCs/>
                  <w:sz w:val="22"/>
                  <w:szCs w:val="22"/>
                </w:rPr>
              </w:rPrChange>
            </w:rPr>
            <w:delText>Ohio University Mission Statement</w:delText>
          </w:r>
        </w:del>
        <w:r w:rsidR="003A3C73" w:rsidRPr="00A528F2">
          <w:rPr>
            <w:rStyle w:val="Hyperlink"/>
            <w:rFonts w:ascii="Century Gothic" w:hAnsi="Century Gothic" w:cs="Arial"/>
            <w:b/>
            <w:bCs/>
            <w:color w:val="70AD47" w:themeColor="accent6"/>
            <w:sz w:val="22"/>
            <w:szCs w:val="22"/>
            <w:rPrChange w:id="1060" w:author="Perko, Erin" w:date="2017-12-01T09:26:00Z">
              <w:rPr>
                <w:rStyle w:val="Hyperlink"/>
                <w:rFonts w:ascii="Century Gothic" w:hAnsi="Century Gothic" w:cs="Arial"/>
                <w:b/>
                <w:bCs/>
                <w:sz w:val="22"/>
                <w:szCs w:val="22"/>
              </w:rPr>
            </w:rPrChange>
          </w:rPr>
          <w:t>OHIO UNIVERSITY MISSION STATEMENT</w:t>
        </w:r>
        <w:r w:rsidRPr="00D545CA">
          <w:rPr>
            <w:rFonts w:ascii="Century Gothic" w:hAnsi="Century Gothic" w:cs="Arial"/>
            <w:b/>
            <w:bCs/>
            <w:color w:val="70AD47" w:themeColor="accent6"/>
            <w:sz w:val="22"/>
            <w:szCs w:val="22"/>
          </w:rPr>
          <w:fldChar w:fldCharType="end"/>
        </w:r>
      </w:ins>
    </w:p>
    <w:p w14:paraId="0090B351" w14:textId="77777777" w:rsidR="002955A4" w:rsidRPr="001B0960" w:rsidRDefault="650ECC8E" w:rsidP="650ECC8E">
      <w:pPr>
        <w:widowControl/>
        <w:rPr>
          <w:rFonts w:ascii="Century Gothic" w:hAnsi="Century Gothic" w:cs="Arial"/>
          <w:sz w:val="22"/>
          <w:szCs w:val="22"/>
        </w:rPr>
      </w:pPr>
      <w:r w:rsidRPr="650ECC8E">
        <w:rPr>
          <w:rFonts w:ascii="Century Gothic" w:hAnsi="Century Gothic" w:cs="Arial"/>
          <w:sz w:val="22"/>
          <w:szCs w:val="22"/>
        </w:rPr>
        <w:t>Ohio University holds as its central purpose the intellectual and personal development of its students. Distinguished by its rich history, diverse campus, international community, and beautiful Appalachian setting, Ohio University is also known as well for its outstanding faculty of accomplished teachers whose research and creative activity advance knowledge across many disciplines.</w:t>
      </w:r>
      <w:commentRangeStart w:id="1061"/>
      <w:commentRangeEnd w:id="1061"/>
      <w:r w:rsidR="002955A4">
        <w:rPr>
          <w:rStyle w:val="CommentReference"/>
        </w:rPr>
        <w:commentReference w:id="1061"/>
      </w:r>
    </w:p>
    <w:p w14:paraId="4A3BD85B" w14:textId="77777777" w:rsidR="002955A4" w:rsidRPr="006976CB" w:rsidRDefault="002955A4" w:rsidP="002955A4">
      <w:pPr>
        <w:widowControl/>
        <w:rPr>
          <w:rFonts w:ascii="Century Gothic" w:hAnsi="Century Gothic"/>
          <w:color w:val="70AD47" w:themeColor="accent6"/>
          <w:sz w:val="24"/>
          <w:szCs w:val="24"/>
          <w:rPrChange w:id="1062" w:author="Perko, Erin" w:date="2017-11-17T09:39:00Z">
            <w:rPr>
              <w:sz w:val="24"/>
              <w:szCs w:val="24"/>
            </w:rPr>
          </w:rPrChange>
        </w:rPr>
      </w:pPr>
    </w:p>
    <w:p w14:paraId="74E80228" w14:textId="7E662CF5" w:rsidR="00353CB5" w:rsidRPr="00A528F2" w:rsidRDefault="00A528F2" w:rsidP="00353CB5">
      <w:pPr>
        <w:widowControl/>
        <w:jc w:val="both"/>
        <w:rPr>
          <w:rFonts w:ascii="Century Gothic" w:hAnsi="Century Gothic" w:cs="Arial"/>
          <w:b/>
          <w:color w:val="70AD47" w:themeColor="accent6"/>
          <w:sz w:val="22"/>
          <w:szCs w:val="22"/>
          <w:rPrChange w:id="1063" w:author="Perko, Erin" w:date="2017-12-01T09:28:00Z">
            <w:rPr>
              <w:rFonts w:ascii="Arial" w:hAnsi="Arial" w:cs="Arial"/>
              <w:b/>
              <w:sz w:val="22"/>
              <w:szCs w:val="22"/>
            </w:rPr>
          </w:rPrChange>
        </w:rPr>
      </w:pPr>
      <w:ins w:id="1064" w:author="Perko, Erin" w:date="2017-12-01T09:28:00Z">
        <w:r w:rsidRPr="00D545CA">
          <w:rPr>
            <w:rFonts w:ascii="Century Gothic" w:hAnsi="Century Gothic" w:cs="Arial"/>
            <w:b/>
            <w:color w:val="70AD47" w:themeColor="accent6"/>
            <w:sz w:val="22"/>
            <w:szCs w:val="22"/>
          </w:rPr>
          <w:fldChar w:fldCharType="begin"/>
        </w:r>
        <w:r w:rsidRPr="00A528F2">
          <w:rPr>
            <w:rFonts w:ascii="Century Gothic" w:hAnsi="Century Gothic" w:cs="Arial"/>
            <w:b/>
            <w:color w:val="70AD47" w:themeColor="accent6"/>
            <w:sz w:val="22"/>
            <w:szCs w:val="22"/>
          </w:rPr>
          <w:instrText xml:space="preserve"> HYPERLINK "https://www.ohio.edu/chsp/about/history-mission-vision.cfm" </w:instrText>
        </w:r>
        <w:r w:rsidRPr="00D545CA">
          <w:rPr>
            <w:rFonts w:ascii="Century Gothic" w:hAnsi="Century Gothic" w:cs="Arial"/>
            <w:b/>
            <w:color w:val="70AD47" w:themeColor="accent6"/>
            <w:sz w:val="22"/>
            <w:szCs w:val="22"/>
          </w:rPr>
          <w:fldChar w:fldCharType="separate"/>
        </w:r>
        <w:del w:id="1065" w:author="Erin Perko" w:date="2017-11-24T11:25:00Z">
          <w:r w:rsidR="00353CB5" w:rsidRPr="00A528F2" w:rsidDel="003A3C73">
            <w:rPr>
              <w:rStyle w:val="Hyperlink"/>
              <w:rFonts w:ascii="Century Gothic" w:hAnsi="Century Gothic"/>
              <w:color w:val="70AD47" w:themeColor="accent6"/>
              <w:rPrChange w:id="1066" w:author="Perko, Erin" w:date="2017-12-01T09:28:00Z">
                <w:rPr>
                  <w:rFonts w:ascii="Arial" w:hAnsi="Arial" w:cs="Arial"/>
                  <w:b/>
                  <w:sz w:val="22"/>
                  <w:szCs w:val="22"/>
                </w:rPr>
              </w:rPrChange>
            </w:rPr>
            <w:delText>College of Health Sciences and Professions Mission Statement</w:delText>
          </w:r>
        </w:del>
        <w:r w:rsidR="003A3C73" w:rsidRPr="00A528F2">
          <w:rPr>
            <w:rStyle w:val="Hyperlink"/>
            <w:rFonts w:ascii="Century Gothic" w:hAnsi="Century Gothic" w:cs="Arial"/>
            <w:b/>
            <w:color w:val="70AD47" w:themeColor="accent6"/>
            <w:sz w:val="22"/>
            <w:szCs w:val="22"/>
            <w:rPrChange w:id="1067" w:author="Perko, Erin" w:date="2017-12-01T09:28:00Z">
              <w:rPr>
                <w:rStyle w:val="Hyperlink"/>
                <w:rFonts w:ascii="Century Gothic" w:hAnsi="Century Gothic" w:cs="Arial"/>
                <w:b/>
                <w:sz w:val="22"/>
                <w:szCs w:val="22"/>
              </w:rPr>
            </w:rPrChange>
          </w:rPr>
          <w:t>COLLEGE OF HEALTH SCIENCES AND PROFESSIONS MISSION STATEMENT</w:t>
        </w:r>
        <w:r w:rsidRPr="00D545CA">
          <w:rPr>
            <w:rFonts w:ascii="Century Gothic" w:hAnsi="Century Gothic" w:cs="Arial"/>
            <w:b/>
            <w:color w:val="70AD47" w:themeColor="accent6"/>
            <w:sz w:val="22"/>
            <w:szCs w:val="22"/>
          </w:rPr>
          <w:fldChar w:fldCharType="end"/>
        </w:r>
      </w:ins>
    </w:p>
    <w:p w14:paraId="03A7C1CE" w14:textId="69ABD078" w:rsidR="00353CB5" w:rsidRPr="001B0960" w:rsidRDefault="00353CB5" w:rsidP="00353CB5">
      <w:pPr>
        <w:widowControl/>
        <w:jc w:val="both"/>
        <w:rPr>
          <w:rFonts w:ascii="Century Gothic" w:hAnsi="Century Gothic" w:cs="Arial"/>
          <w:sz w:val="22"/>
          <w:szCs w:val="22"/>
          <w:rPrChange w:id="1068" w:author="Perko, Erin" w:date="2017-11-17T09:35:00Z">
            <w:rPr>
              <w:rFonts w:ascii="Arial" w:hAnsi="Arial" w:cs="Arial"/>
              <w:sz w:val="22"/>
              <w:szCs w:val="22"/>
            </w:rPr>
          </w:rPrChange>
        </w:rPr>
      </w:pPr>
      <w:r w:rsidRPr="001B0960">
        <w:rPr>
          <w:rFonts w:ascii="Century Gothic" w:hAnsi="Century Gothic" w:cs="Arial"/>
          <w:sz w:val="22"/>
          <w:szCs w:val="22"/>
          <w:rPrChange w:id="1069" w:author="Perko, Erin" w:date="2017-11-17T09:35:00Z">
            <w:rPr>
              <w:rFonts w:ascii="Arial" w:hAnsi="Arial" w:cs="Arial"/>
              <w:sz w:val="22"/>
              <w:szCs w:val="22"/>
            </w:rPr>
          </w:rPrChange>
        </w:rPr>
        <w:t xml:space="preserve">The mission of our College is to </w:t>
      </w:r>
      <w:r w:rsidR="0030331B" w:rsidRPr="001B0960">
        <w:rPr>
          <w:rFonts w:ascii="Century Gothic" w:hAnsi="Century Gothic" w:cs="Arial"/>
          <w:sz w:val="22"/>
          <w:szCs w:val="22"/>
          <w:rPrChange w:id="1070" w:author="Perko, Erin" w:date="2017-11-17T09:35:00Z">
            <w:rPr>
              <w:rFonts w:ascii="Arial" w:hAnsi="Arial" w:cs="Arial"/>
              <w:sz w:val="22"/>
              <w:szCs w:val="22"/>
            </w:rPr>
          </w:rPrChange>
        </w:rPr>
        <w:t>educate students from various backgrounds in the health professions through rigorous curricular activities that prepare them to take leadership roles in a competitive, technological, culturally diverse, and global environment.  To engage faculty and students in the discovery of knowledge that will define the future of health</w:t>
      </w:r>
      <w:r w:rsidR="000C59B5">
        <w:rPr>
          <w:rFonts w:ascii="Century Gothic" w:hAnsi="Century Gothic" w:cs="Arial"/>
          <w:sz w:val="22"/>
          <w:szCs w:val="22"/>
        </w:rPr>
        <w:t xml:space="preserve"> disciplines through</w:t>
      </w:r>
      <w:r w:rsidR="0030331B" w:rsidRPr="001B0960">
        <w:rPr>
          <w:rFonts w:ascii="Century Gothic" w:hAnsi="Century Gothic" w:cs="Arial"/>
          <w:sz w:val="22"/>
          <w:szCs w:val="22"/>
          <w:rPrChange w:id="1071" w:author="Perko, Erin" w:date="2017-11-17T09:35:00Z">
            <w:rPr>
              <w:rFonts w:ascii="Arial" w:hAnsi="Arial" w:cs="Arial"/>
              <w:sz w:val="22"/>
              <w:szCs w:val="22"/>
            </w:rPr>
          </w:rPrChange>
        </w:rPr>
        <w:t xml:space="preserve"> applied and basic research, innovation, and entrepreneurship.  To extend the boundaries of </w:t>
      </w:r>
      <w:r w:rsidR="000C59B5">
        <w:rPr>
          <w:rFonts w:ascii="Century Gothic" w:hAnsi="Century Gothic" w:cs="Arial"/>
          <w:sz w:val="22"/>
          <w:szCs w:val="22"/>
        </w:rPr>
        <w:t>OHIO Universi</w:t>
      </w:r>
      <w:r w:rsidR="0030331B" w:rsidRPr="001B0960">
        <w:rPr>
          <w:rFonts w:ascii="Century Gothic" w:hAnsi="Century Gothic" w:cs="Arial"/>
          <w:sz w:val="22"/>
          <w:szCs w:val="22"/>
          <w:rPrChange w:id="1072" w:author="Perko, Erin" w:date="2017-11-17T09:35:00Z">
            <w:rPr>
              <w:rFonts w:ascii="Arial" w:hAnsi="Arial" w:cs="Arial"/>
              <w:sz w:val="22"/>
              <w:szCs w:val="22"/>
            </w:rPr>
          </w:rPrChange>
        </w:rPr>
        <w:t>ty to enrich the quality of lives, especially for individuals in underserved and vulnerable populations, through interprofessional and community collaborations.</w:t>
      </w:r>
    </w:p>
    <w:p w14:paraId="55C2A652" w14:textId="77777777" w:rsidR="00353CB5" w:rsidRPr="001B0960" w:rsidRDefault="00353CB5" w:rsidP="00353CB5">
      <w:pPr>
        <w:widowControl/>
        <w:jc w:val="both"/>
        <w:rPr>
          <w:rFonts w:ascii="Century Gothic" w:hAnsi="Century Gothic" w:cs="Arial"/>
          <w:sz w:val="22"/>
          <w:szCs w:val="22"/>
          <w:rPrChange w:id="1073" w:author="Perko, Erin" w:date="2017-11-17T09:35:00Z">
            <w:rPr>
              <w:rFonts w:ascii="Arial" w:hAnsi="Arial" w:cs="Arial"/>
              <w:sz w:val="22"/>
              <w:szCs w:val="22"/>
            </w:rPr>
          </w:rPrChange>
        </w:rPr>
      </w:pPr>
    </w:p>
    <w:p w14:paraId="6F69AABA" w14:textId="2C56A3EB" w:rsidR="00353CB5" w:rsidRPr="00A528F2" w:rsidRDefault="00A528F2" w:rsidP="2A229D8B">
      <w:pPr>
        <w:widowControl/>
        <w:jc w:val="both"/>
        <w:rPr>
          <w:rFonts w:ascii="Century Gothic" w:hAnsi="Century Gothic" w:cs="Arial"/>
          <w:color w:val="70AD47" w:themeColor="accent6"/>
          <w:sz w:val="22"/>
          <w:szCs w:val="22"/>
          <w:u w:val="single"/>
        </w:rPr>
      </w:pPr>
      <w:ins w:id="1074" w:author="Blevins, Brooke" w:date="2019-10-29T12:11:00Z">
        <w:r w:rsidRPr="00B17DD2">
          <w:rPr>
            <w:rFonts w:ascii="Century Gothic" w:hAnsi="Century Gothic" w:cs="Arial"/>
            <w:b/>
            <w:bCs/>
            <w:color w:val="70AD47" w:themeColor="accent6"/>
            <w:sz w:val="22"/>
            <w:szCs w:val="22"/>
            <w:u w:val="single"/>
            <w:rPrChange w:id="1075" w:author="Blevins, Brooke" w:date="2019-10-29T12:11:00Z">
              <w:rPr>
                <w:rFonts w:ascii="Century Gothic" w:hAnsi="Century Gothic" w:cs="Arial"/>
                <w:b/>
                <w:bCs/>
                <w:color w:val="70AD47" w:themeColor="accent6"/>
                <w:sz w:val="22"/>
                <w:szCs w:val="22"/>
              </w:rPr>
            </w:rPrChange>
          </w:rPr>
          <w:t xml:space="preserve">DEPARTMENT OF </w:t>
        </w:r>
      </w:ins>
      <w:ins w:id="1076" w:author="Perko, Erin" w:date="2017-12-01T09:31:00Z">
        <w:r w:rsidR="00DB01B3" w:rsidRPr="2A229D8B">
          <w:fldChar w:fldCharType="begin"/>
        </w:r>
        <w:r w:rsidR="00DB01B3" w:rsidRPr="00B17DD2">
          <w:rPr>
            <w:rFonts w:ascii="Century Gothic" w:hAnsi="Century Gothic" w:cs="Arial"/>
            <w:b/>
            <w:bCs/>
            <w:color w:val="70AD47" w:themeColor="accent6"/>
            <w:sz w:val="22"/>
            <w:szCs w:val="22"/>
            <w:u w:val="single"/>
            <w:rPrChange w:id="1077" w:author="Blevins, Brooke" w:date="2019-10-29T12:11:00Z">
              <w:rPr>
                <w:rFonts w:ascii="Century Gothic" w:hAnsi="Century Gothic" w:cs="Arial"/>
                <w:b/>
                <w:bCs/>
                <w:color w:val="70AD47" w:themeColor="accent6"/>
                <w:sz w:val="22"/>
                <w:szCs w:val="22"/>
              </w:rPr>
            </w:rPrChange>
          </w:rPr>
          <w:instrText xml:space="preserve"> HYPERLINK "https://www.ohio.edu/chsp/sph/sw/about/index.cfm" </w:instrText>
        </w:r>
        <w:r w:rsidR="00DB01B3" w:rsidRPr="2A229D8B">
          <w:rPr>
            <w:rFonts w:ascii="Century Gothic" w:hAnsi="Century Gothic" w:cs="Arial"/>
            <w:b/>
            <w:bCs/>
            <w:color w:val="70AD47" w:themeColor="accent6"/>
            <w:sz w:val="22"/>
            <w:szCs w:val="22"/>
            <w:u w:val="single"/>
            <w:rPrChange w:id="1078" w:author="Blevins, Brooke" w:date="2019-10-29T12:11:00Z">
              <w:rPr/>
            </w:rPrChange>
          </w:rPr>
          <w:fldChar w:fldCharType="separate"/>
        </w:r>
        <w:del w:id="1079" w:author="Erin Perko" w:date="2017-11-24T11:25:00Z">
          <w:r w:rsidR="00353CB5" w:rsidRPr="00B17DD2" w:rsidDel="003A3C73">
            <w:rPr>
              <w:rStyle w:val="Hyperlink"/>
              <w:rFonts w:ascii="Century Gothic" w:hAnsi="Century Gothic"/>
              <w:color w:val="70AD47" w:themeColor="accent6"/>
              <w:rPrChange w:id="1080" w:author="Blevins, Brooke" w:date="2019-10-29T12:11:00Z">
                <w:rPr>
                  <w:rFonts w:ascii="Arial" w:hAnsi="Arial" w:cs="Arial"/>
                  <w:b/>
                  <w:bCs/>
                  <w:sz w:val="22"/>
                  <w:szCs w:val="22"/>
                </w:rPr>
              </w:rPrChange>
            </w:rPr>
            <w:delText xml:space="preserve">Social Work </w:delText>
          </w:r>
          <w:r w:rsidR="0030331B" w:rsidRPr="00B17DD2" w:rsidDel="003A3C73">
            <w:rPr>
              <w:rStyle w:val="Hyperlink"/>
              <w:rFonts w:ascii="Century Gothic" w:hAnsi="Century Gothic"/>
              <w:color w:val="70AD47" w:themeColor="accent6"/>
              <w:rPrChange w:id="1081" w:author="Blevins, Brooke" w:date="2019-10-29T12:11:00Z">
                <w:rPr>
                  <w:rFonts w:ascii="Arial" w:hAnsi="Arial" w:cs="Arial"/>
                  <w:b/>
                  <w:bCs/>
                  <w:sz w:val="22"/>
                  <w:szCs w:val="22"/>
                </w:rPr>
              </w:rPrChange>
            </w:rPr>
            <w:delText xml:space="preserve">Graduate </w:delText>
          </w:r>
          <w:r w:rsidR="00353CB5" w:rsidRPr="00B17DD2" w:rsidDel="003A3C73">
            <w:rPr>
              <w:rStyle w:val="Hyperlink"/>
              <w:rFonts w:ascii="Century Gothic" w:hAnsi="Century Gothic"/>
              <w:color w:val="70AD47" w:themeColor="accent6"/>
              <w:rPrChange w:id="1082" w:author="Blevins, Brooke" w:date="2019-10-29T12:11:00Z">
                <w:rPr>
                  <w:rFonts w:ascii="Arial" w:hAnsi="Arial" w:cs="Arial"/>
                  <w:b/>
                  <w:bCs/>
                  <w:sz w:val="22"/>
                  <w:szCs w:val="22"/>
                </w:rPr>
              </w:rPrChange>
            </w:rPr>
            <w:delText>Program Mission Statement</w:delText>
          </w:r>
        </w:del>
        <w:r w:rsidR="003A3C73" w:rsidRPr="00B17DD2">
          <w:rPr>
            <w:rStyle w:val="Hyperlink"/>
            <w:rFonts w:ascii="Century Gothic" w:hAnsi="Century Gothic" w:cs="Arial"/>
            <w:b/>
            <w:bCs/>
            <w:color w:val="70AD47" w:themeColor="accent6"/>
            <w:sz w:val="22"/>
            <w:szCs w:val="22"/>
            <w:rPrChange w:id="1083" w:author="Blevins, Brooke" w:date="2019-10-29T12:11:00Z">
              <w:rPr>
                <w:rStyle w:val="Hyperlink"/>
                <w:rFonts w:ascii="Century Gothic" w:hAnsi="Century Gothic" w:cs="Arial"/>
                <w:b/>
                <w:bCs/>
                <w:sz w:val="22"/>
                <w:szCs w:val="22"/>
              </w:rPr>
            </w:rPrChange>
          </w:rPr>
          <w:t>SOCIAL WORK GRADUATE PROGRAM MISSION STATEMENT</w:t>
        </w:r>
        <w:r w:rsidR="00DB01B3" w:rsidRPr="2A229D8B">
          <w:fldChar w:fldCharType="end"/>
        </w:r>
      </w:ins>
    </w:p>
    <w:p w14:paraId="43C7A54B" w14:textId="7C01ACED" w:rsidR="0030331B" w:rsidRPr="001B0960" w:rsidRDefault="0030331B" w:rsidP="2A229D8B">
      <w:pPr>
        <w:contextualSpacing/>
        <w:rPr>
          <w:rFonts w:ascii="Century Gothic" w:hAnsi="Century Gothic"/>
          <w:sz w:val="22"/>
          <w:szCs w:val="22"/>
        </w:rPr>
      </w:pPr>
      <w:r w:rsidRPr="001B0960">
        <w:rPr>
          <w:rFonts w:ascii="Century Gothic" w:hAnsi="Century Gothic"/>
          <w:sz w:val="22"/>
          <w:szCs w:val="22"/>
          <w:rPrChange w:id="1084" w:author="Perko, Erin" w:date="2017-11-17T09:35:00Z">
            <w:rPr>
              <w:rFonts w:ascii="Arial" w:hAnsi="Arial"/>
              <w:sz w:val="22"/>
              <w:szCs w:val="22"/>
            </w:rPr>
          </w:rPrChange>
        </w:rPr>
        <w:t xml:space="preserve">The mission of the </w:t>
      </w:r>
      <w:ins w:id="1085" w:author="Blevins, Brooke" w:date="2019-10-29T12:12:00Z">
        <w:r w:rsidR="00B17DD2">
          <w:rPr>
            <w:rFonts w:ascii="Century Gothic" w:hAnsi="Century Gothic"/>
            <w:sz w:val="22"/>
            <w:szCs w:val="22"/>
          </w:rPr>
          <w:t xml:space="preserve">Department of </w:t>
        </w:r>
      </w:ins>
      <w:del w:id="1086" w:author="Blevins, Brooke" w:date="2019-10-29T12:12:00Z">
        <w:r w:rsidRPr="001B0960" w:rsidDel="00B17DD2">
          <w:rPr>
            <w:rFonts w:ascii="Century Gothic" w:hAnsi="Century Gothic"/>
            <w:sz w:val="22"/>
            <w:szCs w:val="22"/>
            <w:rPrChange w:id="1087" w:author="Perko, Erin" w:date="2017-11-17T09:35:00Z">
              <w:rPr>
                <w:rFonts w:ascii="Arial" w:hAnsi="Arial"/>
                <w:sz w:val="22"/>
                <w:szCs w:val="22"/>
              </w:rPr>
            </w:rPrChange>
          </w:rPr>
          <w:delText xml:space="preserve">Graduate </w:delText>
        </w:r>
      </w:del>
      <w:r w:rsidRPr="001B0960">
        <w:rPr>
          <w:rFonts w:ascii="Century Gothic" w:hAnsi="Century Gothic"/>
          <w:sz w:val="22"/>
          <w:szCs w:val="22"/>
          <w:rPrChange w:id="1088" w:author="Perko, Erin" w:date="2017-11-17T09:35:00Z">
            <w:rPr>
              <w:rFonts w:ascii="Arial" w:hAnsi="Arial"/>
              <w:sz w:val="22"/>
              <w:szCs w:val="22"/>
            </w:rPr>
          </w:rPrChange>
        </w:rPr>
        <w:t>Social Work</w:t>
      </w:r>
      <w:ins w:id="1089" w:author="Blevins, Brooke" w:date="2019-10-29T12:12:00Z">
        <w:r w:rsidR="00B17DD2">
          <w:rPr>
            <w:rFonts w:ascii="Century Gothic" w:hAnsi="Century Gothic"/>
            <w:sz w:val="22"/>
            <w:szCs w:val="22"/>
          </w:rPr>
          <w:t xml:space="preserve"> Graduate</w:t>
        </w:r>
      </w:ins>
      <w:r w:rsidRPr="001B0960">
        <w:rPr>
          <w:rFonts w:ascii="Century Gothic" w:hAnsi="Century Gothic"/>
          <w:sz w:val="22"/>
          <w:szCs w:val="22"/>
          <w:rPrChange w:id="1090" w:author="Perko, Erin" w:date="2017-11-17T09:35:00Z">
            <w:rPr>
              <w:rFonts w:ascii="Arial" w:hAnsi="Arial"/>
              <w:sz w:val="22"/>
              <w:szCs w:val="22"/>
            </w:rPr>
          </w:rPrChange>
        </w:rPr>
        <w:t xml:space="preserve"> Program is to prepare students to serve as clinical social workers who practice in rural environments with the knowledge and skills at the master’s level to improve well-being for individuals, families, groups, organizations, and communities. Emphasis is on promoting interdisciplinary learning and practice to actively address social </w:t>
      </w:r>
      <w:r w:rsidR="2A229D8B" w:rsidRPr="001B0960">
        <w:rPr>
          <w:rFonts w:ascii="Century Gothic" w:hAnsi="Century Gothic"/>
          <w:sz w:val="22"/>
          <w:szCs w:val="22"/>
          <w:rPrChange w:id="1091" w:author="Perko, Erin" w:date="2017-11-17T09:35:00Z">
            <w:rPr>
              <w:rFonts w:ascii="Arial" w:hAnsi="Arial"/>
              <w:sz w:val="22"/>
              <w:szCs w:val="22"/>
            </w:rPr>
          </w:rPrChange>
        </w:rPr>
        <w:t>inequities</w:t>
      </w:r>
      <w:r w:rsidRPr="001B0960">
        <w:rPr>
          <w:rFonts w:ascii="Century Gothic" w:hAnsi="Century Gothic"/>
          <w:sz w:val="22"/>
          <w:szCs w:val="22"/>
          <w:rPrChange w:id="1092" w:author="Perko, Erin" w:date="2017-11-17T09:35:00Z">
            <w:rPr>
              <w:rFonts w:ascii="Arial" w:hAnsi="Arial"/>
              <w:sz w:val="22"/>
              <w:szCs w:val="22"/>
            </w:rPr>
          </w:rPrChange>
        </w:rPr>
        <w:t xml:space="preserve">. The graduate program simultaneously trains students in advanced clinical practice while also providing them with skills that are transferrable across all practice levels. </w:t>
      </w:r>
    </w:p>
    <w:p w14:paraId="5D1D14AC" w14:textId="77777777" w:rsidR="0030331B" w:rsidRPr="001B0960" w:rsidRDefault="0030331B" w:rsidP="0030331B">
      <w:pPr>
        <w:contextualSpacing/>
        <w:rPr>
          <w:rFonts w:ascii="Century Gothic" w:hAnsi="Century Gothic"/>
          <w:sz w:val="22"/>
          <w:szCs w:val="22"/>
          <w:rPrChange w:id="1093" w:author="Perko, Erin" w:date="2017-11-17T09:35:00Z">
            <w:rPr>
              <w:rFonts w:ascii="Arial" w:hAnsi="Arial"/>
              <w:sz w:val="22"/>
              <w:szCs w:val="22"/>
            </w:rPr>
          </w:rPrChange>
        </w:rPr>
      </w:pPr>
    </w:p>
    <w:p w14:paraId="3FAEEFF0" w14:textId="77777777" w:rsidR="0030331B" w:rsidRPr="001B0960" w:rsidRDefault="0030331B" w:rsidP="0030331B">
      <w:pPr>
        <w:contextualSpacing/>
        <w:rPr>
          <w:rFonts w:ascii="Century Gothic" w:hAnsi="Century Gothic"/>
          <w:sz w:val="22"/>
          <w:szCs w:val="22"/>
          <w:rPrChange w:id="1094" w:author="Perko, Erin" w:date="2017-11-17T09:35:00Z">
            <w:rPr>
              <w:rFonts w:ascii="Arial" w:hAnsi="Arial"/>
              <w:sz w:val="22"/>
              <w:szCs w:val="22"/>
            </w:rPr>
          </w:rPrChange>
        </w:rPr>
      </w:pPr>
      <w:r w:rsidRPr="001B0960">
        <w:rPr>
          <w:rFonts w:ascii="Century Gothic" w:hAnsi="Century Gothic"/>
          <w:sz w:val="22"/>
          <w:szCs w:val="22"/>
          <w:rPrChange w:id="1095" w:author="Perko, Erin" w:date="2017-11-17T09:35:00Z">
            <w:rPr>
              <w:rFonts w:ascii="Arial" w:hAnsi="Arial"/>
              <w:sz w:val="22"/>
              <w:szCs w:val="22"/>
            </w:rPr>
          </w:rPrChange>
        </w:rPr>
        <w:t xml:space="preserve">The program is committed to excelling in teaching, scholarship, and service and to promoting the profession’s core values of service, social and economic justice, dignity and worth of all persons, the importance of human relationships, integrity, and competence. The program supports the work of social service providers through collaborating with regional stakeholders and by providing consultation, research, and other assistance.  </w:t>
      </w:r>
    </w:p>
    <w:p w14:paraId="3537A1C8" w14:textId="77777777" w:rsidR="0030331B" w:rsidRPr="001B0960" w:rsidRDefault="0030331B" w:rsidP="0030331B">
      <w:pPr>
        <w:contextualSpacing/>
        <w:rPr>
          <w:rFonts w:ascii="Century Gothic" w:hAnsi="Century Gothic"/>
          <w:sz w:val="22"/>
          <w:szCs w:val="22"/>
          <w:rPrChange w:id="1096" w:author="Perko, Erin" w:date="2017-11-17T09:35:00Z">
            <w:rPr>
              <w:rFonts w:ascii="Arial" w:hAnsi="Arial"/>
              <w:sz w:val="22"/>
              <w:szCs w:val="22"/>
            </w:rPr>
          </w:rPrChange>
        </w:rPr>
      </w:pPr>
    </w:p>
    <w:p w14:paraId="32463619" w14:textId="2371FA82" w:rsidR="0030331B" w:rsidRPr="001B0960" w:rsidDel="00DE4A55" w:rsidRDefault="2A229D8B" w:rsidP="2A229D8B">
      <w:pPr>
        <w:contextualSpacing/>
        <w:rPr>
          <w:rFonts w:ascii="Century Gothic" w:hAnsi="Century Gothic"/>
          <w:b/>
          <w:bCs/>
          <w:sz w:val="22"/>
          <w:szCs w:val="22"/>
        </w:rPr>
      </w:pPr>
      <w:r w:rsidRPr="2A229D8B">
        <w:rPr>
          <w:rFonts w:ascii="Century Gothic" w:hAnsi="Century Gothic"/>
          <w:sz w:val="22"/>
          <w:szCs w:val="22"/>
        </w:rPr>
        <w:t>Finally, the graduate program strives to accommodate the needs of adult learners by facilitating access to and offering user-friendly content delivery.</w:t>
      </w:r>
    </w:p>
    <w:p w14:paraId="4A9618A6" w14:textId="77777777" w:rsidR="002955A4" w:rsidRPr="001B0960" w:rsidDel="006976CB" w:rsidRDefault="002955A4" w:rsidP="0030331B">
      <w:pPr>
        <w:contextualSpacing/>
        <w:rPr>
          <w:del w:id="1097" w:author="Perko, Erin" w:date="2017-11-17T09:39:00Z"/>
          <w:rFonts w:ascii="Century Gothic" w:hAnsi="Century Gothic"/>
          <w:sz w:val="22"/>
          <w:szCs w:val="22"/>
          <w:rPrChange w:id="1098" w:author="Perko, Erin" w:date="2017-11-17T09:35:00Z">
            <w:rPr>
              <w:del w:id="1099" w:author="Perko, Erin" w:date="2017-11-17T09:39:00Z"/>
              <w:rFonts w:ascii="Arial" w:hAnsi="Arial"/>
              <w:sz w:val="22"/>
              <w:szCs w:val="22"/>
            </w:rPr>
          </w:rPrChange>
        </w:rPr>
      </w:pPr>
    </w:p>
    <w:p w14:paraId="7B3C81A7" w14:textId="77777777" w:rsidR="00355136" w:rsidRPr="001B0960" w:rsidDel="006976CB" w:rsidRDefault="00355136" w:rsidP="0030331B">
      <w:pPr>
        <w:contextualSpacing/>
        <w:rPr>
          <w:del w:id="1100" w:author="Perko, Erin" w:date="2017-11-17T09:39:00Z"/>
          <w:rFonts w:ascii="Century Gothic" w:hAnsi="Century Gothic"/>
          <w:sz w:val="22"/>
          <w:szCs w:val="22"/>
          <w:rPrChange w:id="1101" w:author="Perko, Erin" w:date="2017-11-17T09:35:00Z">
            <w:rPr>
              <w:del w:id="1102" w:author="Perko, Erin" w:date="2017-11-17T09:39:00Z"/>
              <w:rFonts w:ascii="Arial" w:hAnsi="Arial"/>
              <w:sz w:val="22"/>
              <w:szCs w:val="22"/>
            </w:rPr>
          </w:rPrChange>
        </w:rPr>
      </w:pPr>
    </w:p>
    <w:p w14:paraId="5B46CC57" w14:textId="316FA74D" w:rsidR="00800C03" w:rsidRPr="001B0960" w:rsidDel="006976CB" w:rsidRDefault="00800C03">
      <w:pPr>
        <w:contextualSpacing/>
        <w:rPr>
          <w:del w:id="1103" w:author="Perko, Erin" w:date="2017-11-17T09:39:00Z"/>
          <w:rFonts w:ascii="Century Gothic" w:hAnsi="Century Gothic"/>
          <w:b/>
          <w:sz w:val="22"/>
          <w:szCs w:val="22"/>
          <w:rPrChange w:id="1104" w:author="Perko, Erin" w:date="2017-11-17T09:35:00Z">
            <w:rPr>
              <w:del w:id="1105" w:author="Perko, Erin" w:date="2017-11-17T09:39:00Z"/>
              <w:rFonts w:ascii="Arial" w:hAnsi="Arial"/>
              <w:b/>
              <w:sz w:val="22"/>
              <w:szCs w:val="22"/>
            </w:rPr>
          </w:rPrChange>
        </w:rPr>
        <w:pPrChange w:id="1106" w:author="Perko, Erin" w:date="2017-11-17T09:39:00Z">
          <w:pPr>
            <w:contextualSpacing/>
            <w:jc w:val="center"/>
          </w:pPr>
        </w:pPrChange>
      </w:pPr>
    </w:p>
    <w:p w14:paraId="79155D4A" w14:textId="2371FA82" w:rsidR="00FB4BC6" w:rsidRPr="001B0960" w:rsidRDefault="00FB4BC6">
      <w:pPr>
        <w:contextualSpacing/>
        <w:rPr>
          <w:ins w:id="1107" w:author="Perko, Erin" w:date="2017-11-01T09:01:00Z"/>
          <w:rFonts w:ascii="Century Gothic" w:hAnsi="Century Gothic"/>
          <w:b/>
          <w:sz w:val="22"/>
          <w:szCs w:val="22"/>
          <w:rPrChange w:id="1108" w:author="Perko, Erin" w:date="2017-11-17T09:35:00Z">
            <w:rPr>
              <w:ins w:id="1109" w:author="Perko, Erin" w:date="2017-11-01T09:01:00Z"/>
              <w:rFonts w:ascii="Arial" w:hAnsi="Arial"/>
              <w:b/>
              <w:sz w:val="22"/>
              <w:szCs w:val="22"/>
            </w:rPr>
          </w:rPrChange>
        </w:rPr>
        <w:pPrChange w:id="1110" w:author="Blevins, Brooke" w:date="2019-10-29T12:15:00Z">
          <w:pPr>
            <w:widowControl/>
            <w:autoSpaceDE/>
            <w:autoSpaceDN/>
            <w:adjustRightInd/>
          </w:pPr>
        </w:pPrChange>
      </w:pPr>
    </w:p>
    <w:p w14:paraId="09F5C322" w14:textId="10C96600" w:rsidR="2A229D8B" w:rsidRDefault="2A229D8B" w:rsidP="2A229D8B">
      <w:pPr>
        <w:rPr>
          <w:rFonts w:ascii="Century Gothic" w:hAnsi="Century Gothic"/>
          <w:sz w:val="22"/>
          <w:szCs w:val="22"/>
        </w:rPr>
      </w:pPr>
    </w:p>
    <w:p w14:paraId="461A1C5E" w14:textId="53B8F17E" w:rsidR="00355136" w:rsidRPr="006976CB" w:rsidRDefault="00355136">
      <w:pPr>
        <w:contextualSpacing/>
        <w:rPr>
          <w:rFonts w:ascii="Century Gothic" w:hAnsi="Century Gothic"/>
          <w:b/>
          <w:color w:val="70AD47" w:themeColor="accent6"/>
          <w:sz w:val="32"/>
          <w:szCs w:val="32"/>
          <w:rPrChange w:id="1111" w:author="Perko, Erin" w:date="2017-11-17T09:39:00Z">
            <w:rPr>
              <w:rFonts w:ascii="Arial" w:hAnsi="Arial"/>
              <w:b/>
              <w:sz w:val="22"/>
              <w:szCs w:val="22"/>
            </w:rPr>
          </w:rPrChange>
        </w:rPr>
        <w:pPrChange w:id="1112" w:author="Perko, Erin" w:date="2017-11-17T09:39:00Z">
          <w:pPr>
            <w:contextualSpacing/>
            <w:jc w:val="center"/>
          </w:pPr>
        </w:pPrChange>
      </w:pPr>
      <w:r w:rsidRPr="006976CB">
        <w:rPr>
          <w:rFonts w:ascii="Century Gothic" w:hAnsi="Century Gothic"/>
          <w:b/>
          <w:color w:val="70AD47" w:themeColor="accent6"/>
          <w:sz w:val="32"/>
          <w:szCs w:val="32"/>
          <w:rPrChange w:id="1113" w:author="Perko, Erin" w:date="2017-11-17T09:39:00Z">
            <w:rPr>
              <w:rFonts w:ascii="Arial" w:hAnsi="Arial"/>
              <w:b/>
              <w:sz w:val="22"/>
              <w:szCs w:val="22"/>
            </w:rPr>
          </w:rPrChange>
        </w:rPr>
        <w:t>PROGRAM GOALS</w:t>
      </w:r>
    </w:p>
    <w:p w14:paraId="72BF182A" w14:textId="77777777" w:rsidR="00355136" w:rsidRPr="001B0960" w:rsidRDefault="00355136" w:rsidP="00355136">
      <w:pPr>
        <w:contextualSpacing/>
        <w:jc w:val="center"/>
        <w:rPr>
          <w:rFonts w:ascii="Century Gothic" w:hAnsi="Century Gothic"/>
          <w:b/>
          <w:sz w:val="22"/>
          <w:szCs w:val="22"/>
          <w:rPrChange w:id="1114" w:author="Perko, Erin" w:date="2017-11-17T09:35:00Z">
            <w:rPr>
              <w:rFonts w:ascii="Arial" w:hAnsi="Arial"/>
              <w:b/>
              <w:sz w:val="22"/>
              <w:szCs w:val="22"/>
            </w:rPr>
          </w:rPrChange>
        </w:rPr>
      </w:pPr>
    </w:p>
    <w:p w14:paraId="280EF12E" w14:textId="77777777" w:rsidR="00355136" w:rsidRPr="006976CB" w:rsidRDefault="00355136">
      <w:pPr>
        <w:contextualSpacing/>
        <w:rPr>
          <w:rFonts w:ascii="Century Gothic" w:hAnsi="Century Gothic"/>
          <w:b/>
          <w:color w:val="70AD47" w:themeColor="accent6"/>
          <w:sz w:val="22"/>
          <w:szCs w:val="22"/>
          <w:rPrChange w:id="1115" w:author="Perko, Erin" w:date="2017-11-17T09:39:00Z">
            <w:rPr>
              <w:rFonts w:ascii="Arial" w:hAnsi="Arial"/>
              <w:b/>
              <w:sz w:val="22"/>
              <w:szCs w:val="22"/>
            </w:rPr>
          </w:rPrChange>
        </w:rPr>
        <w:pPrChange w:id="1116" w:author="Perko, Erin" w:date="2017-11-17T09:39:00Z">
          <w:pPr>
            <w:contextualSpacing/>
            <w:jc w:val="center"/>
          </w:pPr>
        </w:pPrChange>
      </w:pPr>
      <w:r w:rsidRPr="006976CB">
        <w:rPr>
          <w:rFonts w:ascii="Century Gothic" w:hAnsi="Century Gothic"/>
          <w:b/>
          <w:color w:val="70AD47" w:themeColor="accent6"/>
          <w:sz w:val="22"/>
          <w:szCs w:val="22"/>
          <w:rPrChange w:id="1117" w:author="Perko, Erin" w:date="2017-11-17T09:39:00Z">
            <w:rPr>
              <w:rFonts w:ascii="Arial" w:hAnsi="Arial"/>
              <w:b/>
              <w:sz w:val="22"/>
              <w:szCs w:val="22"/>
            </w:rPr>
          </w:rPrChange>
        </w:rPr>
        <w:t>UNDERGRADUATE LEVEL</w:t>
      </w:r>
    </w:p>
    <w:p w14:paraId="6047372B" w14:textId="77777777" w:rsidR="00355136" w:rsidRPr="001B0960" w:rsidRDefault="00355136" w:rsidP="00355136">
      <w:pPr>
        <w:contextualSpacing/>
        <w:rPr>
          <w:rFonts w:ascii="Century Gothic" w:hAnsi="Century Gothic"/>
          <w:sz w:val="22"/>
          <w:szCs w:val="22"/>
          <w:rPrChange w:id="1118" w:author="Perko, Erin" w:date="2017-11-17T09:35:00Z">
            <w:rPr>
              <w:rFonts w:ascii="Arial" w:hAnsi="Arial"/>
              <w:sz w:val="22"/>
              <w:szCs w:val="22"/>
            </w:rPr>
          </w:rPrChange>
        </w:rPr>
      </w:pPr>
    </w:p>
    <w:p w14:paraId="271C5513" w14:textId="77777777" w:rsidR="00355136" w:rsidRPr="001B0960" w:rsidRDefault="00355136" w:rsidP="00355136">
      <w:pPr>
        <w:contextualSpacing/>
        <w:rPr>
          <w:rFonts w:ascii="Century Gothic" w:hAnsi="Century Gothic"/>
          <w:sz w:val="22"/>
          <w:szCs w:val="22"/>
          <w:u w:val="single"/>
          <w:rPrChange w:id="1119" w:author="Perko, Erin" w:date="2017-11-17T09:35:00Z">
            <w:rPr>
              <w:rFonts w:ascii="Arial" w:hAnsi="Arial"/>
              <w:sz w:val="22"/>
              <w:szCs w:val="22"/>
              <w:u w:val="single"/>
            </w:rPr>
          </w:rPrChange>
        </w:rPr>
      </w:pPr>
      <w:r w:rsidRPr="001B0960">
        <w:rPr>
          <w:rFonts w:ascii="Century Gothic" w:hAnsi="Century Gothic"/>
          <w:sz w:val="22"/>
          <w:szCs w:val="22"/>
          <w:u w:val="single"/>
          <w:rPrChange w:id="1120" w:author="Perko, Erin" w:date="2017-11-17T09:35:00Z">
            <w:rPr>
              <w:rFonts w:ascii="Arial" w:hAnsi="Arial"/>
              <w:sz w:val="22"/>
              <w:szCs w:val="22"/>
              <w:u w:val="single"/>
            </w:rPr>
          </w:rPrChange>
        </w:rPr>
        <w:t>GOAL A:</w:t>
      </w:r>
    </w:p>
    <w:p w14:paraId="04F87553" w14:textId="77777777" w:rsidR="00355136" w:rsidRPr="001B0960" w:rsidDel="006976CB" w:rsidRDefault="00355136" w:rsidP="00355136">
      <w:pPr>
        <w:contextualSpacing/>
        <w:rPr>
          <w:del w:id="1121" w:author="Perko, Erin" w:date="2017-11-17T09:39:00Z"/>
          <w:rFonts w:ascii="Century Gothic" w:hAnsi="Century Gothic"/>
          <w:sz w:val="22"/>
          <w:szCs w:val="22"/>
          <w:rPrChange w:id="1122" w:author="Perko, Erin" w:date="2017-11-17T09:35:00Z">
            <w:rPr>
              <w:del w:id="1123" w:author="Perko, Erin" w:date="2017-11-17T09:39:00Z"/>
              <w:rFonts w:ascii="Arial" w:hAnsi="Arial"/>
              <w:sz w:val="22"/>
              <w:szCs w:val="22"/>
            </w:rPr>
          </w:rPrChange>
        </w:rPr>
      </w:pPr>
      <w:r w:rsidRPr="001B0960">
        <w:rPr>
          <w:rFonts w:ascii="Century Gothic" w:hAnsi="Century Gothic"/>
          <w:sz w:val="22"/>
          <w:szCs w:val="22"/>
          <w:rPrChange w:id="1124" w:author="Perko, Erin" w:date="2017-11-17T09:35:00Z">
            <w:rPr>
              <w:rFonts w:ascii="Arial" w:hAnsi="Arial"/>
              <w:sz w:val="22"/>
              <w:szCs w:val="22"/>
            </w:rPr>
          </w:rPrChange>
        </w:rPr>
        <w:t>To graduate generalist social workers at the baccalaureate level who have the knowledge and skills to improve well-being for individuals, families, groups, organizations, and communities.</w:t>
      </w:r>
    </w:p>
    <w:p w14:paraId="4AB9A634" w14:textId="77777777" w:rsidR="00355136" w:rsidRPr="001B0960" w:rsidDel="006976CB" w:rsidRDefault="00355136" w:rsidP="00355136">
      <w:pPr>
        <w:contextualSpacing/>
        <w:rPr>
          <w:del w:id="1125" w:author="Perko, Erin" w:date="2017-11-17T09:39:00Z"/>
          <w:rFonts w:ascii="Century Gothic" w:hAnsi="Century Gothic"/>
          <w:sz w:val="22"/>
          <w:szCs w:val="22"/>
          <w:rPrChange w:id="1126" w:author="Perko, Erin" w:date="2017-11-17T09:35:00Z">
            <w:rPr>
              <w:del w:id="1127" w:author="Perko, Erin" w:date="2017-11-17T09:39:00Z"/>
              <w:rFonts w:ascii="Arial" w:hAnsi="Arial"/>
              <w:sz w:val="22"/>
              <w:szCs w:val="22"/>
            </w:rPr>
          </w:rPrChange>
        </w:rPr>
      </w:pPr>
    </w:p>
    <w:p w14:paraId="4F29E372" w14:textId="77777777" w:rsidR="00355136" w:rsidRPr="001B0960" w:rsidRDefault="00355136" w:rsidP="00355136">
      <w:pPr>
        <w:contextualSpacing/>
        <w:rPr>
          <w:rFonts w:ascii="Century Gothic" w:hAnsi="Century Gothic"/>
          <w:sz w:val="22"/>
          <w:szCs w:val="22"/>
          <w:rPrChange w:id="1128" w:author="Perko, Erin" w:date="2017-11-17T09:35:00Z">
            <w:rPr>
              <w:rFonts w:ascii="Arial" w:hAnsi="Arial"/>
              <w:sz w:val="22"/>
              <w:szCs w:val="22"/>
            </w:rPr>
          </w:rPrChange>
        </w:rPr>
      </w:pPr>
    </w:p>
    <w:p w14:paraId="15075BFE" w14:textId="77777777" w:rsidR="00355136" w:rsidRPr="001B0960" w:rsidRDefault="00355136" w:rsidP="00355136">
      <w:pPr>
        <w:contextualSpacing/>
        <w:rPr>
          <w:rFonts w:ascii="Century Gothic" w:hAnsi="Century Gothic"/>
          <w:sz w:val="22"/>
          <w:szCs w:val="22"/>
          <w:rPrChange w:id="1129" w:author="Perko, Erin" w:date="2017-11-17T09:35:00Z">
            <w:rPr>
              <w:rFonts w:ascii="Arial" w:hAnsi="Arial"/>
              <w:sz w:val="22"/>
              <w:szCs w:val="22"/>
            </w:rPr>
          </w:rPrChange>
        </w:rPr>
      </w:pPr>
    </w:p>
    <w:p w14:paraId="5660CF00" w14:textId="77777777" w:rsidR="00355136" w:rsidRPr="006976CB" w:rsidRDefault="00355136">
      <w:pPr>
        <w:contextualSpacing/>
        <w:rPr>
          <w:rFonts w:ascii="Century Gothic" w:hAnsi="Century Gothic"/>
          <w:b/>
          <w:color w:val="70AD47" w:themeColor="accent6"/>
          <w:sz w:val="22"/>
          <w:szCs w:val="22"/>
          <w:rPrChange w:id="1130" w:author="Perko, Erin" w:date="2017-11-17T09:39:00Z">
            <w:rPr>
              <w:rFonts w:ascii="Arial" w:hAnsi="Arial"/>
              <w:b/>
              <w:sz w:val="22"/>
              <w:szCs w:val="22"/>
            </w:rPr>
          </w:rPrChange>
        </w:rPr>
        <w:pPrChange w:id="1131" w:author="Perko, Erin" w:date="2017-11-17T09:39:00Z">
          <w:pPr>
            <w:contextualSpacing/>
            <w:jc w:val="center"/>
          </w:pPr>
        </w:pPrChange>
      </w:pPr>
      <w:r w:rsidRPr="006976CB">
        <w:rPr>
          <w:rFonts w:ascii="Century Gothic" w:hAnsi="Century Gothic"/>
          <w:b/>
          <w:color w:val="70AD47" w:themeColor="accent6"/>
          <w:sz w:val="22"/>
          <w:szCs w:val="22"/>
          <w:rPrChange w:id="1132" w:author="Perko, Erin" w:date="2017-11-17T09:39:00Z">
            <w:rPr>
              <w:rFonts w:ascii="Arial" w:hAnsi="Arial"/>
              <w:b/>
              <w:sz w:val="22"/>
              <w:szCs w:val="22"/>
            </w:rPr>
          </w:rPrChange>
        </w:rPr>
        <w:lastRenderedPageBreak/>
        <w:t>GRADUATE LEVEL</w:t>
      </w:r>
    </w:p>
    <w:p w14:paraId="5AF227E3" w14:textId="77777777" w:rsidR="00355136" w:rsidRPr="001B0960" w:rsidRDefault="00355136" w:rsidP="00355136">
      <w:pPr>
        <w:contextualSpacing/>
        <w:jc w:val="center"/>
        <w:rPr>
          <w:rFonts w:ascii="Century Gothic" w:hAnsi="Century Gothic"/>
          <w:sz w:val="22"/>
          <w:szCs w:val="22"/>
          <w:rPrChange w:id="1133" w:author="Perko, Erin" w:date="2017-11-17T09:35:00Z">
            <w:rPr>
              <w:rFonts w:ascii="Arial" w:hAnsi="Arial"/>
              <w:sz w:val="22"/>
              <w:szCs w:val="22"/>
            </w:rPr>
          </w:rPrChange>
        </w:rPr>
      </w:pPr>
    </w:p>
    <w:p w14:paraId="16F11718" w14:textId="77777777" w:rsidR="00355136" w:rsidRPr="001B0960" w:rsidRDefault="00355136" w:rsidP="00355136">
      <w:pPr>
        <w:contextualSpacing/>
        <w:rPr>
          <w:rFonts w:ascii="Century Gothic" w:hAnsi="Century Gothic"/>
          <w:sz w:val="22"/>
          <w:szCs w:val="22"/>
          <w:u w:val="single"/>
          <w:rPrChange w:id="1134" w:author="Perko, Erin" w:date="2017-11-17T09:35:00Z">
            <w:rPr>
              <w:rFonts w:ascii="Arial" w:hAnsi="Arial"/>
              <w:sz w:val="22"/>
              <w:szCs w:val="22"/>
              <w:u w:val="single"/>
            </w:rPr>
          </w:rPrChange>
        </w:rPr>
      </w:pPr>
      <w:r w:rsidRPr="001B0960">
        <w:rPr>
          <w:rFonts w:ascii="Century Gothic" w:hAnsi="Century Gothic"/>
          <w:sz w:val="22"/>
          <w:szCs w:val="22"/>
          <w:u w:val="single"/>
          <w:rPrChange w:id="1135" w:author="Perko, Erin" w:date="2017-11-17T09:35:00Z">
            <w:rPr>
              <w:rFonts w:ascii="Arial" w:hAnsi="Arial"/>
              <w:sz w:val="22"/>
              <w:szCs w:val="22"/>
              <w:u w:val="single"/>
            </w:rPr>
          </w:rPrChange>
        </w:rPr>
        <w:t>GOAL B:</w:t>
      </w:r>
    </w:p>
    <w:p w14:paraId="3A0FAF36" w14:textId="27DD9193" w:rsidR="00355136" w:rsidRPr="001B0960" w:rsidRDefault="2A229D8B" w:rsidP="2A229D8B">
      <w:pPr>
        <w:contextualSpacing/>
        <w:rPr>
          <w:rFonts w:ascii="Century Gothic" w:hAnsi="Century Gothic"/>
          <w:sz w:val="22"/>
          <w:szCs w:val="22"/>
        </w:rPr>
      </w:pPr>
      <w:r w:rsidRPr="2A229D8B">
        <w:rPr>
          <w:rFonts w:ascii="Century Gothic" w:hAnsi="Century Gothic"/>
          <w:sz w:val="22"/>
          <w:szCs w:val="22"/>
        </w:rPr>
        <w:t xml:space="preserve">To graduate advanced-practice clinical social workers who have the knowledge and skills to improve well-being </w:t>
      </w:r>
      <w:r w:rsidR="00245262">
        <w:rPr>
          <w:rFonts w:ascii="Century Gothic" w:hAnsi="Century Gothic"/>
          <w:sz w:val="22"/>
          <w:szCs w:val="22"/>
        </w:rPr>
        <w:t xml:space="preserve">of </w:t>
      </w:r>
      <w:r w:rsidRPr="2A229D8B">
        <w:rPr>
          <w:rFonts w:ascii="Century Gothic" w:hAnsi="Century Gothic"/>
          <w:sz w:val="22"/>
          <w:szCs w:val="22"/>
        </w:rPr>
        <w:t>individuals, families, groups, organizations, and communities in rural environments.</w:t>
      </w:r>
    </w:p>
    <w:p w14:paraId="06C18D00" w14:textId="77777777" w:rsidR="00355136" w:rsidRPr="001B0960" w:rsidRDefault="00355136" w:rsidP="00355136">
      <w:pPr>
        <w:contextualSpacing/>
        <w:rPr>
          <w:rFonts w:ascii="Century Gothic" w:hAnsi="Century Gothic"/>
          <w:sz w:val="22"/>
          <w:szCs w:val="22"/>
          <w:rPrChange w:id="1136" w:author="Perko, Erin" w:date="2017-11-17T09:35:00Z">
            <w:rPr>
              <w:rFonts w:ascii="Arial" w:hAnsi="Arial"/>
              <w:sz w:val="22"/>
              <w:szCs w:val="22"/>
            </w:rPr>
          </w:rPrChange>
        </w:rPr>
      </w:pPr>
    </w:p>
    <w:p w14:paraId="4A4AFF6F" w14:textId="77777777" w:rsidR="00355136" w:rsidRPr="006976CB" w:rsidRDefault="00355136">
      <w:pPr>
        <w:contextualSpacing/>
        <w:rPr>
          <w:rFonts w:ascii="Century Gothic" w:hAnsi="Century Gothic"/>
          <w:b/>
          <w:color w:val="70AD47" w:themeColor="accent6"/>
          <w:sz w:val="22"/>
          <w:szCs w:val="22"/>
          <w:rPrChange w:id="1137" w:author="Perko, Erin" w:date="2017-11-17T09:40:00Z">
            <w:rPr>
              <w:rFonts w:ascii="Arial" w:hAnsi="Arial"/>
              <w:b/>
              <w:sz w:val="22"/>
              <w:szCs w:val="22"/>
            </w:rPr>
          </w:rPrChange>
        </w:rPr>
        <w:pPrChange w:id="1138" w:author="Perko, Erin" w:date="2017-11-17T09:39:00Z">
          <w:pPr>
            <w:contextualSpacing/>
            <w:jc w:val="center"/>
          </w:pPr>
        </w:pPrChange>
      </w:pPr>
      <w:r w:rsidRPr="006976CB">
        <w:rPr>
          <w:rFonts w:ascii="Century Gothic" w:hAnsi="Century Gothic"/>
          <w:b/>
          <w:color w:val="70AD47" w:themeColor="accent6"/>
          <w:sz w:val="22"/>
          <w:szCs w:val="22"/>
          <w:rPrChange w:id="1139" w:author="Perko, Erin" w:date="2017-11-17T09:40:00Z">
            <w:rPr>
              <w:rFonts w:ascii="Arial" w:hAnsi="Arial"/>
              <w:b/>
              <w:sz w:val="22"/>
              <w:szCs w:val="22"/>
            </w:rPr>
          </w:rPrChange>
        </w:rPr>
        <w:t>PROGRAM LEVEL</w:t>
      </w:r>
    </w:p>
    <w:p w14:paraId="3A361546" w14:textId="77777777" w:rsidR="00355136" w:rsidRPr="001B0960" w:rsidRDefault="00355136" w:rsidP="00355136">
      <w:pPr>
        <w:contextualSpacing/>
        <w:jc w:val="center"/>
        <w:rPr>
          <w:rFonts w:ascii="Century Gothic" w:hAnsi="Century Gothic"/>
          <w:sz w:val="22"/>
          <w:szCs w:val="22"/>
          <w:rPrChange w:id="1140" w:author="Perko, Erin" w:date="2017-11-17T09:35:00Z">
            <w:rPr>
              <w:rFonts w:ascii="Arial" w:hAnsi="Arial"/>
              <w:sz w:val="22"/>
              <w:szCs w:val="22"/>
            </w:rPr>
          </w:rPrChange>
        </w:rPr>
      </w:pPr>
    </w:p>
    <w:p w14:paraId="47DAF100" w14:textId="77777777" w:rsidR="00355136" w:rsidRPr="001B0960" w:rsidRDefault="00355136" w:rsidP="00355136">
      <w:pPr>
        <w:contextualSpacing/>
        <w:rPr>
          <w:rFonts w:ascii="Century Gothic" w:hAnsi="Century Gothic"/>
          <w:sz w:val="22"/>
          <w:szCs w:val="22"/>
          <w:u w:val="single"/>
          <w:rPrChange w:id="1141" w:author="Perko, Erin" w:date="2017-11-17T09:35:00Z">
            <w:rPr>
              <w:rFonts w:ascii="Arial" w:hAnsi="Arial"/>
              <w:sz w:val="22"/>
              <w:szCs w:val="22"/>
              <w:u w:val="single"/>
            </w:rPr>
          </w:rPrChange>
        </w:rPr>
      </w:pPr>
      <w:r w:rsidRPr="001B0960">
        <w:rPr>
          <w:rFonts w:ascii="Century Gothic" w:hAnsi="Century Gothic"/>
          <w:sz w:val="22"/>
          <w:szCs w:val="22"/>
          <w:u w:val="single"/>
          <w:rPrChange w:id="1142" w:author="Perko, Erin" w:date="2017-11-17T09:35:00Z">
            <w:rPr>
              <w:rFonts w:ascii="Arial" w:hAnsi="Arial"/>
              <w:sz w:val="22"/>
              <w:szCs w:val="22"/>
              <w:u w:val="single"/>
            </w:rPr>
          </w:rPrChange>
        </w:rPr>
        <w:t>GOAL C:</w:t>
      </w:r>
    </w:p>
    <w:p w14:paraId="355C6D49" w14:textId="77777777" w:rsidR="00355136" w:rsidRPr="001B0960" w:rsidRDefault="00355136" w:rsidP="00355136">
      <w:pPr>
        <w:contextualSpacing/>
        <w:rPr>
          <w:rFonts w:ascii="Century Gothic" w:hAnsi="Century Gothic"/>
          <w:sz w:val="22"/>
          <w:szCs w:val="22"/>
          <w:rPrChange w:id="1143" w:author="Perko, Erin" w:date="2017-11-17T09:35:00Z">
            <w:rPr>
              <w:rFonts w:ascii="Arial" w:hAnsi="Arial"/>
              <w:sz w:val="22"/>
              <w:szCs w:val="22"/>
            </w:rPr>
          </w:rPrChange>
        </w:rPr>
      </w:pPr>
      <w:r w:rsidRPr="001B0960">
        <w:rPr>
          <w:rFonts w:ascii="Century Gothic" w:hAnsi="Century Gothic"/>
          <w:sz w:val="22"/>
          <w:szCs w:val="22"/>
          <w:rPrChange w:id="1144" w:author="Perko, Erin" w:date="2017-11-17T09:35:00Z">
            <w:rPr>
              <w:rFonts w:ascii="Arial" w:hAnsi="Arial"/>
              <w:sz w:val="22"/>
              <w:szCs w:val="22"/>
            </w:rPr>
          </w:rPrChange>
        </w:rPr>
        <w:t>To support local social service providers through collaborating with regional stakeholders and by providing consultation, research, and other assistance.</w:t>
      </w:r>
    </w:p>
    <w:p w14:paraId="35D94CA8" w14:textId="77777777" w:rsidR="00355136" w:rsidRPr="001B0960" w:rsidRDefault="00355136" w:rsidP="00355136">
      <w:pPr>
        <w:contextualSpacing/>
        <w:rPr>
          <w:rFonts w:ascii="Century Gothic" w:hAnsi="Century Gothic"/>
          <w:sz w:val="22"/>
          <w:szCs w:val="22"/>
          <w:rPrChange w:id="1145" w:author="Perko, Erin" w:date="2017-11-17T09:35:00Z">
            <w:rPr>
              <w:rFonts w:ascii="Arial" w:hAnsi="Arial"/>
              <w:sz w:val="22"/>
              <w:szCs w:val="22"/>
            </w:rPr>
          </w:rPrChange>
        </w:rPr>
      </w:pPr>
    </w:p>
    <w:p w14:paraId="6C5E9947" w14:textId="77777777" w:rsidR="00355136" w:rsidRPr="001B0960" w:rsidRDefault="00355136" w:rsidP="00355136">
      <w:pPr>
        <w:contextualSpacing/>
        <w:rPr>
          <w:rFonts w:ascii="Century Gothic" w:hAnsi="Century Gothic"/>
          <w:sz w:val="22"/>
          <w:szCs w:val="22"/>
          <w:u w:val="single"/>
          <w:rPrChange w:id="1146" w:author="Perko, Erin" w:date="2017-11-17T09:35:00Z">
            <w:rPr>
              <w:rFonts w:ascii="Arial" w:hAnsi="Arial"/>
              <w:sz w:val="22"/>
              <w:szCs w:val="22"/>
              <w:u w:val="single"/>
            </w:rPr>
          </w:rPrChange>
        </w:rPr>
      </w:pPr>
      <w:r w:rsidRPr="001B0960">
        <w:rPr>
          <w:rFonts w:ascii="Century Gothic" w:hAnsi="Century Gothic"/>
          <w:sz w:val="22"/>
          <w:szCs w:val="22"/>
          <w:u w:val="single"/>
          <w:rPrChange w:id="1147" w:author="Perko, Erin" w:date="2017-11-17T09:35:00Z">
            <w:rPr>
              <w:rFonts w:ascii="Arial" w:hAnsi="Arial"/>
              <w:sz w:val="22"/>
              <w:szCs w:val="22"/>
              <w:u w:val="single"/>
            </w:rPr>
          </w:rPrChange>
        </w:rPr>
        <w:t>GOAL D:</w:t>
      </w:r>
    </w:p>
    <w:p w14:paraId="042B273E" w14:textId="77777777" w:rsidR="00355136" w:rsidRPr="001B0960" w:rsidRDefault="00355136" w:rsidP="00355136">
      <w:pPr>
        <w:contextualSpacing/>
        <w:rPr>
          <w:rFonts w:ascii="Century Gothic" w:hAnsi="Century Gothic"/>
          <w:sz w:val="22"/>
          <w:szCs w:val="22"/>
          <w:rPrChange w:id="1148" w:author="Perko, Erin" w:date="2017-11-17T09:35:00Z">
            <w:rPr>
              <w:rFonts w:ascii="Arial" w:hAnsi="Arial"/>
              <w:sz w:val="22"/>
              <w:szCs w:val="22"/>
            </w:rPr>
          </w:rPrChange>
        </w:rPr>
      </w:pPr>
      <w:r w:rsidRPr="001B0960">
        <w:rPr>
          <w:rFonts w:ascii="Century Gothic" w:hAnsi="Century Gothic"/>
          <w:sz w:val="22"/>
          <w:szCs w:val="22"/>
          <w:rPrChange w:id="1149" w:author="Perko, Erin" w:date="2017-11-17T09:35:00Z">
            <w:rPr>
              <w:rFonts w:ascii="Arial" w:hAnsi="Arial"/>
              <w:sz w:val="22"/>
              <w:szCs w:val="22"/>
            </w:rPr>
          </w:rPrChange>
        </w:rPr>
        <w:t>To promote the core values of the social work profession (service, social and economic justice, dignity and worth of all persons, importance of human relationships, integrity, and competence) in local, regional, and global environments.</w:t>
      </w:r>
    </w:p>
    <w:p w14:paraId="068D1F1D" w14:textId="77777777" w:rsidR="00355136" w:rsidRPr="001B0960" w:rsidRDefault="00355136" w:rsidP="00355136">
      <w:pPr>
        <w:contextualSpacing/>
        <w:rPr>
          <w:rFonts w:ascii="Century Gothic" w:hAnsi="Century Gothic"/>
          <w:sz w:val="22"/>
          <w:szCs w:val="22"/>
          <w:rPrChange w:id="1150" w:author="Perko, Erin" w:date="2017-11-17T09:35:00Z">
            <w:rPr>
              <w:rFonts w:ascii="Arial" w:hAnsi="Arial"/>
              <w:sz w:val="22"/>
              <w:szCs w:val="22"/>
            </w:rPr>
          </w:rPrChange>
        </w:rPr>
      </w:pPr>
    </w:p>
    <w:p w14:paraId="6EEF47BE" w14:textId="77777777" w:rsidR="00355136" w:rsidRPr="001B0960" w:rsidRDefault="00355136" w:rsidP="00355136">
      <w:pPr>
        <w:contextualSpacing/>
        <w:rPr>
          <w:rFonts w:ascii="Century Gothic" w:hAnsi="Century Gothic"/>
          <w:sz w:val="22"/>
          <w:szCs w:val="22"/>
          <w:u w:val="single"/>
          <w:rPrChange w:id="1151" w:author="Perko, Erin" w:date="2017-11-17T09:35:00Z">
            <w:rPr>
              <w:rFonts w:ascii="Arial" w:hAnsi="Arial"/>
              <w:sz w:val="22"/>
              <w:szCs w:val="22"/>
              <w:u w:val="single"/>
            </w:rPr>
          </w:rPrChange>
        </w:rPr>
      </w:pPr>
      <w:r w:rsidRPr="001B0960">
        <w:rPr>
          <w:rFonts w:ascii="Century Gothic" w:hAnsi="Century Gothic"/>
          <w:sz w:val="22"/>
          <w:szCs w:val="22"/>
          <w:u w:val="single"/>
          <w:rPrChange w:id="1152" w:author="Perko, Erin" w:date="2017-11-17T09:35:00Z">
            <w:rPr>
              <w:rFonts w:ascii="Arial" w:hAnsi="Arial"/>
              <w:sz w:val="22"/>
              <w:szCs w:val="22"/>
              <w:u w:val="single"/>
            </w:rPr>
          </w:rPrChange>
        </w:rPr>
        <w:t>GOAL E:</w:t>
      </w:r>
    </w:p>
    <w:p w14:paraId="6CA0244E" w14:textId="77777777" w:rsidR="00355136" w:rsidRPr="001B0960" w:rsidRDefault="00355136" w:rsidP="00355136">
      <w:pPr>
        <w:contextualSpacing/>
        <w:rPr>
          <w:rFonts w:ascii="Century Gothic" w:hAnsi="Century Gothic"/>
          <w:sz w:val="22"/>
          <w:szCs w:val="22"/>
          <w:rPrChange w:id="1153" w:author="Perko, Erin" w:date="2017-11-17T09:35:00Z">
            <w:rPr>
              <w:rFonts w:ascii="Arial" w:hAnsi="Arial"/>
              <w:sz w:val="22"/>
              <w:szCs w:val="22"/>
            </w:rPr>
          </w:rPrChange>
        </w:rPr>
      </w:pPr>
      <w:r w:rsidRPr="001B0960">
        <w:rPr>
          <w:rFonts w:ascii="Century Gothic" w:hAnsi="Century Gothic"/>
          <w:sz w:val="22"/>
          <w:szCs w:val="22"/>
          <w:rPrChange w:id="1154" w:author="Perko, Erin" w:date="2017-11-17T09:35:00Z">
            <w:rPr>
              <w:rFonts w:ascii="Arial" w:hAnsi="Arial"/>
              <w:sz w:val="22"/>
              <w:szCs w:val="22"/>
            </w:rPr>
          </w:rPrChange>
        </w:rPr>
        <w:t>To generate new knowledge that offers solutions to social problems and addresses the needs of underserved populations.</w:t>
      </w:r>
    </w:p>
    <w:p w14:paraId="569DADE9" w14:textId="77777777" w:rsidR="00355136" w:rsidRPr="001B0960" w:rsidRDefault="00355136" w:rsidP="0030331B">
      <w:pPr>
        <w:contextualSpacing/>
        <w:rPr>
          <w:rFonts w:ascii="Century Gothic" w:hAnsi="Century Gothic"/>
          <w:sz w:val="22"/>
          <w:szCs w:val="22"/>
          <w:rPrChange w:id="1155" w:author="Perko, Erin" w:date="2017-11-17T09:35:00Z">
            <w:rPr>
              <w:rFonts w:ascii="Arial" w:hAnsi="Arial"/>
              <w:sz w:val="22"/>
              <w:szCs w:val="22"/>
            </w:rPr>
          </w:rPrChange>
        </w:rPr>
      </w:pPr>
    </w:p>
    <w:p w14:paraId="7A259AEF" w14:textId="5171450B" w:rsidR="00353CB5" w:rsidRPr="006976CB" w:rsidRDefault="00353CB5" w:rsidP="00353CB5">
      <w:pPr>
        <w:widowControl/>
        <w:jc w:val="both"/>
        <w:rPr>
          <w:rFonts w:ascii="Century Gothic" w:hAnsi="Century Gothic" w:cs="Arial"/>
          <w:b/>
          <w:bCs/>
          <w:color w:val="70AD47" w:themeColor="accent6"/>
          <w:sz w:val="22"/>
          <w:szCs w:val="22"/>
          <w:rPrChange w:id="1156" w:author="Perko, Erin" w:date="2017-11-17T09:40:00Z">
            <w:rPr>
              <w:rFonts w:ascii="Arial" w:hAnsi="Arial" w:cs="Arial"/>
              <w:b/>
              <w:bCs/>
              <w:sz w:val="22"/>
              <w:szCs w:val="22"/>
            </w:rPr>
          </w:rPrChange>
        </w:rPr>
      </w:pPr>
      <w:del w:id="1157" w:author="Erin Perko" w:date="2017-11-24T11:26:00Z">
        <w:r w:rsidRPr="005E7BB0" w:rsidDel="003A3C73">
          <w:rPr>
            <w:rFonts w:ascii="Century Gothic" w:hAnsi="Century Gothic" w:cs="Arial"/>
            <w:b/>
            <w:color w:val="FF0000"/>
            <w:sz w:val="22"/>
            <w:szCs w:val="22"/>
            <w:rPrChange w:id="1158" w:author="Perko, Erin" w:date="2017-11-17T09:40:00Z">
              <w:rPr>
                <w:rFonts w:ascii="Arial" w:hAnsi="Arial" w:cs="Arial"/>
                <w:b/>
                <w:bCs/>
                <w:sz w:val="22"/>
                <w:szCs w:val="22"/>
              </w:rPr>
            </w:rPrChange>
          </w:rPr>
          <w:delText xml:space="preserve">Social Work Program Competencies </w:delText>
        </w:r>
      </w:del>
      <w:ins w:id="1159" w:author="Erin Perko" w:date="2017-11-24T11:26:00Z">
        <w:del w:id="1160" w:author="Blevins, Brooke" w:date="2019-10-28T13:47:00Z">
          <w:r w:rsidR="003A3C73" w:rsidRPr="005E7BB0" w:rsidDel="00730F3D">
            <w:rPr>
              <w:rFonts w:ascii="Century Gothic" w:hAnsi="Century Gothic" w:cs="Arial"/>
              <w:b/>
              <w:color w:val="FF0000"/>
              <w:sz w:val="22"/>
              <w:szCs w:val="22"/>
              <w:rPrChange w:id="1161" w:author="Shaw, Kerri" w:date="2020-10-10T17:17:00Z">
                <w:rPr>
                  <w:rFonts w:ascii="Century Gothic" w:hAnsi="Century Gothic" w:cs="Arial"/>
                  <w:b/>
                  <w:bCs/>
                  <w:color w:val="70AD47" w:themeColor="accent6"/>
                  <w:sz w:val="22"/>
                  <w:szCs w:val="22"/>
                </w:rPr>
              </w:rPrChange>
            </w:rPr>
            <w:delText>SOCIAL WORK PROGRAM</w:delText>
          </w:r>
        </w:del>
      </w:ins>
      <w:ins w:id="1162" w:author="Shaw, Kerri" w:date="2020-10-09T10:08:00Z">
        <w:r w:rsidR="005E7BB0">
          <w:rPr>
            <w:rFonts w:ascii="Century Gothic" w:hAnsi="Century Gothic" w:cs="Arial"/>
            <w:b/>
            <w:bCs/>
            <w:color w:val="FF0000"/>
            <w:sz w:val="22"/>
            <w:szCs w:val="22"/>
          </w:rPr>
          <w:t>COUNCIL ON SOCIAL WORK EDUCATION</w:t>
        </w:r>
      </w:ins>
      <w:ins w:id="1163" w:author="Blevins, Brooke" w:date="2019-10-28T13:47:00Z">
        <w:del w:id="1164" w:author="Shaw, Kerri" w:date="2020-10-09T10:08:00Z">
          <w:r w:rsidR="00730F3D" w:rsidRPr="005E7BB0" w:rsidDel="005E7BB0">
            <w:rPr>
              <w:rFonts w:ascii="Century Gothic" w:hAnsi="Century Gothic" w:cs="Arial"/>
              <w:b/>
              <w:bCs/>
              <w:color w:val="FF0000"/>
              <w:sz w:val="22"/>
              <w:szCs w:val="22"/>
              <w:rPrChange w:id="1165" w:author="Shaw, Kerri" w:date="2020-10-09T10:08:00Z">
                <w:rPr>
                  <w:rFonts w:ascii="Century Gothic" w:hAnsi="Century Gothic" w:cs="Arial"/>
                  <w:b/>
                  <w:bCs/>
                  <w:color w:val="70AD47" w:themeColor="accent6"/>
                  <w:sz w:val="22"/>
                  <w:szCs w:val="22"/>
                </w:rPr>
              </w:rPrChange>
            </w:rPr>
            <w:delText>DEPARTMENT</w:delText>
          </w:r>
          <w:r w:rsidR="00730F3D" w:rsidRPr="005E7BB0">
            <w:rPr>
              <w:rFonts w:ascii="Century Gothic" w:hAnsi="Century Gothic" w:cs="Arial"/>
              <w:b/>
              <w:color w:val="FF0000"/>
              <w:sz w:val="22"/>
              <w:szCs w:val="22"/>
              <w:rPrChange w:id="1166" w:author="Shaw, Kerri" w:date="2020-10-10T17:17:00Z">
                <w:rPr>
                  <w:rFonts w:ascii="Century Gothic" w:hAnsi="Century Gothic" w:cs="Arial"/>
                  <w:b/>
                  <w:bCs/>
                  <w:color w:val="70AD47" w:themeColor="accent6"/>
                  <w:sz w:val="22"/>
                  <w:szCs w:val="22"/>
                </w:rPr>
              </w:rPrChange>
            </w:rPr>
            <w:delText xml:space="preserve"> OF SOCIAL WORK</w:delText>
          </w:r>
        </w:del>
      </w:ins>
      <w:ins w:id="1167" w:author="Erin Perko" w:date="2017-11-24T11:26:00Z">
        <w:r w:rsidR="003A3C73" w:rsidRPr="005E7BB0">
          <w:rPr>
            <w:rFonts w:ascii="Century Gothic" w:hAnsi="Century Gothic" w:cs="Arial"/>
            <w:b/>
            <w:color w:val="FF0000"/>
            <w:sz w:val="22"/>
            <w:szCs w:val="22"/>
            <w:rPrChange w:id="1168" w:author="Shaw, Kerri" w:date="2020-10-10T17:17:00Z">
              <w:rPr>
                <w:rFonts w:ascii="Century Gothic" w:hAnsi="Century Gothic" w:cs="Arial"/>
                <w:b/>
                <w:bCs/>
                <w:color w:val="70AD47" w:themeColor="accent6"/>
                <w:sz w:val="22"/>
                <w:szCs w:val="22"/>
              </w:rPr>
            </w:rPrChange>
          </w:rPr>
          <w:t xml:space="preserve"> </w:t>
        </w:r>
      </w:ins>
      <w:ins w:id="1169" w:author="Shaw, Kerri" w:date="2020-10-09T10:09:00Z">
        <w:r w:rsidR="00C8351D">
          <w:rPr>
            <w:rFonts w:ascii="Century Gothic" w:hAnsi="Century Gothic" w:cs="Arial"/>
            <w:b/>
            <w:bCs/>
            <w:color w:val="FF0000"/>
            <w:sz w:val="22"/>
            <w:szCs w:val="22"/>
          </w:rPr>
          <w:t xml:space="preserve">2015 </w:t>
        </w:r>
      </w:ins>
      <w:ins w:id="1170" w:author="Erin Perko" w:date="2017-11-24T11:26:00Z">
        <w:r w:rsidR="003A3C73">
          <w:rPr>
            <w:rFonts w:ascii="Century Gothic" w:hAnsi="Century Gothic" w:cs="Arial"/>
            <w:b/>
            <w:bCs/>
            <w:color w:val="70AD47" w:themeColor="accent6"/>
            <w:sz w:val="22"/>
            <w:szCs w:val="22"/>
          </w:rPr>
          <w:t>COMPETENCIES</w:t>
        </w:r>
      </w:ins>
    </w:p>
    <w:p w14:paraId="48CBAEF3" w14:textId="3A12E690" w:rsidR="00353CB5" w:rsidRPr="001B0960" w:rsidRDefault="00353CB5" w:rsidP="2A229D8B">
      <w:pPr>
        <w:widowControl/>
        <w:autoSpaceDE/>
        <w:autoSpaceDN/>
        <w:adjustRightInd/>
        <w:spacing w:after="200" w:line="276" w:lineRule="auto"/>
        <w:jc w:val="both"/>
        <w:rPr>
          <w:rFonts w:ascii="Century Gothic" w:hAnsi="Century Gothic" w:cs="Arial"/>
          <w:b/>
          <w:bCs/>
          <w:sz w:val="22"/>
          <w:szCs w:val="22"/>
        </w:rPr>
      </w:pPr>
    </w:p>
    <w:p w14:paraId="45DAA9A9" w14:textId="49F0244F" w:rsidR="00353CB5" w:rsidRPr="001B0960" w:rsidRDefault="2A229D8B" w:rsidP="2A229D8B">
      <w:pPr>
        <w:widowControl/>
        <w:spacing w:line="276" w:lineRule="auto"/>
        <w:jc w:val="both"/>
        <w:rPr>
          <w:rFonts w:ascii="Century Gothic" w:eastAsia="Century Gothic" w:hAnsi="Century Gothic" w:cs="Century Gothic"/>
        </w:rPr>
      </w:pPr>
      <w:r w:rsidRPr="2A229D8B">
        <w:rPr>
          <w:rFonts w:ascii="Century Gothic" w:eastAsia="Calibri" w:hAnsi="Century Gothic" w:cs="Arial"/>
          <w:b/>
          <w:bCs/>
          <w:sz w:val="22"/>
          <w:szCs w:val="22"/>
        </w:rPr>
        <w:t xml:space="preserve">Competency 1: Demonstrate Ethical and Professional Behavior </w:t>
      </w:r>
    </w:p>
    <w:p w14:paraId="596CD859" w14:textId="0F3D0D43" w:rsidR="00353CB5" w:rsidRPr="001B0960" w:rsidRDefault="2A229D8B" w:rsidP="2A229D8B">
      <w:pPr>
        <w:widowControl/>
        <w:spacing w:after="200" w:line="276" w:lineRule="auto"/>
        <w:jc w:val="both"/>
        <w:rPr>
          <w:rFonts w:ascii="Century Gothic" w:eastAsia="Century Gothic" w:hAnsi="Century Gothic" w:cs="Century Gothic"/>
        </w:rPr>
      </w:pPr>
      <w:r w:rsidRPr="2A229D8B">
        <w:rPr>
          <w:rFonts w:ascii="Century Gothic" w:eastAsia="Century Gothic" w:hAnsi="Century Gothic" w:cs="Century Gothic"/>
          <w:i/>
          <w:iCs/>
        </w:rPr>
        <w:t>(Social workers understand the value base of the profession and its ethical standards, as well as relevant laws and regulations that may impact practice at the micro, mezzo, and macro levels. Social workers understand frameworks of ethical decision-making and how to apply principles of critical thinking to those frameworks in practice, research, and policy arenas. Social workers recognize personal values and the distinction between personal and professional values. They also understand how their personal experiences and affective reactions influence their professional judgment and behavior. Social workers understand the profession’s history, its mission, and the roles and responsibilities of the profession. Social Workers also understand the role of other professions when engaged in inter-professional teams. Social workers recognize the importance of life-long learning and are committed to continually updating their skills to ensure they are relevant and effective. Social workers also understand emerging forms of technology and the ethical use of technology in social work practice.)</w:t>
      </w:r>
      <w:r w:rsidRPr="2A229D8B">
        <w:rPr>
          <w:rFonts w:ascii="Century Gothic" w:eastAsia="Century Gothic" w:hAnsi="Century Gothic" w:cs="Century Gothic"/>
        </w:rPr>
        <w:t xml:space="preserve">  </w:t>
      </w:r>
    </w:p>
    <w:p w14:paraId="4D9F7F48" w14:textId="5CFECEC6" w:rsidR="00353CB5" w:rsidRPr="001B0960" w:rsidRDefault="2A229D8B" w:rsidP="2A229D8B">
      <w:pPr>
        <w:widowControl/>
        <w:jc w:val="both"/>
        <w:rPr>
          <w:rFonts w:ascii="Century Gothic" w:eastAsia="Century Gothic" w:hAnsi="Century Gothic" w:cs="Century Gothic"/>
          <w:b/>
          <w:bCs/>
          <w:color w:val="000000" w:themeColor="text1"/>
          <w:sz w:val="22"/>
          <w:szCs w:val="22"/>
        </w:rPr>
      </w:pPr>
      <w:r w:rsidRPr="2A229D8B">
        <w:rPr>
          <w:rFonts w:ascii="Century Gothic" w:eastAsia="Century Gothic" w:hAnsi="Century Gothic" w:cs="Century Gothic"/>
          <w:b/>
          <w:bCs/>
          <w:color w:val="000000" w:themeColor="text1"/>
          <w:sz w:val="22"/>
          <w:szCs w:val="22"/>
        </w:rPr>
        <w:t xml:space="preserve">Competency 2: Engage Diversity and Difference in Practice </w:t>
      </w:r>
    </w:p>
    <w:p w14:paraId="11A682DE" w14:textId="7417FCD6" w:rsidR="00353CB5" w:rsidRPr="001B0960" w:rsidRDefault="2A229D8B" w:rsidP="2A229D8B">
      <w:pPr>
        <w:widowControl/>
        <w:spacing w:after="200" w:line="276" w:lineRule="auto"/>
        <w:jc w:val="both"/>
        <w:rPr>
          <w:rFonts w:ascii="Century Gothic" w:eastAsia="Century Gothic" w:hAnsi="Century Gothic" w:cs="Century Gothic"/>
          <w:i/>
          <w:iCs/>
          <w:color w:val="000000" w:themeColor="text1"/>
          <w:sz w:val="22"/>
          <w:szCs w:val="22"/>
        </w:rPr>
      </w:pPr>
      <w:r w:rsidRPr="2A229D8B">
        <w:rPr>
          <w:rFonts w:ascii="Century Gothic" w:eastAsia="Century Gothic" w:hAnsi="Century Gothic" w:cs="Century Gothic"/>
          <w:i/>
          <w:iCs/>
          <w:color w:val="000000" w:themeColor="text1"/>
          <w:sz w:val="22"/>
          <w:szCs w:val="22"/>
        </w:rPr>
        <w:t xml:space="preserve">(Social workers understand how diversity and difference characterize and shape the human experience and are critical to the formation of identity. The dimensions of diversity are understood as the intersectionality of multiple factors including but not limited to age, class, color, culture, disability and ability, ethnicity, gender, gender identity and expression, immigration status, marital status, political ideology, race, religion/spirituality, sex, sexual orientation, and tribal sovereign status. Social workers understand that, as a consequence of difference, a person’s life experiences may include </w:t>
      </w:r>
      <w:r w:rsidRPr="2A229D8B">
        <w:rPr>
          <w:rFonts w:ascii="Century Gothic" w:eastAsia="Century Gothic" w:hAnsi="Century Gothic" w:cs="Century Gothic"/>
          <w:i/>
          <w:iCs/>
          <w:color w:val="000000" w:themeColor="text1"/>
          <w:sz w:val="22"/>
          <w:szCs w:val="22"/>
        </w:rPr>
        <w:lastRenderedPageBreak/>
        <w:t>oppression, poverty, marginalization, and alienation as well as privilege, power, and acclaim. Social workers also understand the forms and mechanisms of oppression and discrimination and recognize the extent to which a culture’s structures and values, including social, economic, political, and cultural exclusions, may oppress, marginalize, alienate, or create privilege and power.)</w:t>
      </w:r>
    </w:p>
    <w:p w14:paraId="6844E212" w14:textId="187FA3FE" w:rsidR="00353CB5" w:rsidRPr="001B0960" w:rsidRDefault="2A229D8B" w:rsidP="2A229D8B">
      <w:pPr>
        <w:widowControl/>
        <w:jc w:val="both"/>
        <w:rPr>
          <w:rFonts w:ascii="Century Gothic" w:eastAsia="Century Gothic" w:hAnsi="Century Gothic" w:cs="Century Gothic"/>
          <w:i/>
          <w:iCs/>
          <w:color w:val="000000" w:themeColor="text1"/>
          <w:sz w:val="22"/>
          <w:szCs w:val="22"/>
        </w:rPr>
      </w:pPr>
      <w:r w:rsidRPr="2A229D8B">
        <w:rPr>
          <w:rFonts w:ascii="Century Gothic" w:eastAsia="Century Gothic" w:hAnsi="Century Gothic" w:cs="Century Gothic"/>
          <w:b/>
          <w:bCs/>
          <w:color w:val="000000" w:themeColor="text1"/>
          <w:sz w:val="22"/>
          <w:szCs w:val="22"/>
        </w:rPr>
        <w:t xml:space="preserve">Competency 3: Advance Human Rights and Social, Economic, and Environmental Justice </w:t>
      </w:r>
    </w:p>
    <w:p w14:paraId="39B8DD79" w14:textId="7CF9D8B1" w:rsidR="00353CB5" w:rsidRPr="001B0960" w:rsidRDefault="2A229D8B" w:rsidP="2A229D8B">
      <w:pPr>
        <w:widowControl/>
        <w:jc w:val="both"/>
        <w:rPr>
          <w:rFonts w:ascii="Century Gothic" w:eastAsia="Century Gothic" w:hAnsi="Century Gothic" w:cs="Century Gothic"/>
          <w:i/>
          <w:iCs/>
          <w:color w:val="000000" w:themeColor="text1"/>
          <w:sz w:val="22"/>
          <w:szCs w:val="22"/>
        </w:rPr>
      </w:pPr>
      <w:r w:rsidRPr="2A229D8B">
        <w:rPr>
          <w:rFonts w:ascii="Century Gothic" w:eastAsia="Century Gothic" w:hAnsi="Century Gothic" w:cs="Century Gothic"/>
          <w:i/>
          <w:iCs/>
          <w:color w:val="000000" w:themeColor="text1"/>
          <w:sz w:val="22"/>
          <w:szCs w:val="22"/>
        </w:rPr>
        <w:t xml:space="preserve">(Social workers understand that every person regardless of position in society has fundamental human rights such as freedom, safety, privacy, an adequate standard of living, health care, and education. Social workers understand the global interconnections of oppression and human rights violations, and are knowledgeable about theories of human need and social justice and strategies to promote social and economic justice and human rights. Social workers understand strategies designed to eliminate oppressive structural barriers to ensure that social goods, rights, and responsibilities are distributed </w:t>
      </w:r>
      <w:del w:id="1171" w:author="Shaw, Kerri" w:date="2020-11-20T13:14:00Z">
        <w:r w:rsidRPr="2A229D8B" w:rsidDel="00D05A9F">
          <w:rPr>
            <w:rFonts w:ascii="Century Gothic" w:eastAsia="Century Gothic" w:hAnsi="Century Gothic" w:cs="Century Gothic"/>
            <w:i/>
            <w:iCs/>
            <w:color w:val="000000" w:themeColor="text1"/>
            <w:sz w:val="22"/>
            <w:szCs w:val="22"/>
          </w:rPr>
          <w:delText>equitably</w:delText>
        </w:r>
      </w:del>
      <w:ins w:id="1172" w:author="Shaw, Kerri" w:date="2020-11-20T13:14:00Z">
        <w:r w:rsidR="00D05A9F" w:rsidRPr="2A229D8B">
          <w:rPr>
            <w:rFonts w:ascii="Century Gothic" w:eastAsia="Century Gothic" w:hAnsi="Century Gothic" w:cs="Century Gothic"/>
            <w:i/>
            <w:iCs/>
            <w:color w:val="000000" w:themeColor="text1"/>
            <w:sz w:val="22"/>
            <w:szCs w:val="22"/>
          </w:rPr>
          <w:t>equitably,</w:t>
        </w:r>
      </w:ins>
      <w:r w:rsidRPr="2A229D8B">
        <w:rPr>
          <w:rFonts w:ascii="Century Gothic" w:eastAsia="Century Gothic" w:hAnsi="Century Gothic" w:cs="Century Gothic"/>
          <w:i/>
          <w:iCs/>
          <w:color w:val="000000" w:themeColor="text1"/>
          <w:sz w:val="22"/>
          <w:szCs w:val="22"/>
        </w:rPr>
        <w:t xml:space="preserve"> and that civil, political, environmental, economic, social, and cultural human rights are protected.)</w:t>
      </w:r>
    </w:p>
    <w:p w14:paraId="51180608" w14:textId="561AF13C" w:rsidR="00353CB5" w:rsidRPr="001B0960" w:rsidRDefault="00353CB5" w:rsidP="2A229D8B">
      <w:pPr>
        <w:widowControl/>
        <w:jc w:val="both"/>
        <w:rPr>
          <w:rFonts w:ascii="Century Gothic" w:eastAsia="Century Gothic" w:hAnsi="Century Gothic" w:cs="Century Gothic"/>
          <w:b/>
          <w:bCs/>
          <w:i/>
          <w:iCs/>
          <w:color w:val="000000" w:themeColor="text1"/>
          <w:sz w:val="22"/>
          <w:szCs w:val="22"/>
        </w:rPr>
      </w:pPr>
    </w:p>
    <w:p w14:paraId="7CEB5C79" w14:textId="49DDC084" w:rsidR="00353CB5" w:rsidRPr="001B0960" w:rsidRDefault="2A229D8B" w:rsidP="2A229D8B">
      <w:pPr>
        <w:widowControl/>
        <w:jc w:val="both"/>
        <w:rPr>
          <w:rFonts w:ascii="Century Gothic" w:eastAsia="Century Gothic" w:hAnsi="Century Gothic" w:cs="Century Gothic"/>
          <w:b/>
          <w:bCs/>
          <w:color w:val="000000" w:themeColor="text1"/>
          <w:sz w:val="22"/>
          <w:szCs w:val="22"/>
        </w:rPr>
      </w:pPr>
      <w:r w:rsidRPr="2A229D8B">
        <w:rPr>
          <w:rFonts w:ascii="Century Gothic" w:eastAsia="Century Gothic" w:hAnsi="Century Gothic" w:cs="Century Gothic"/>
          <w:b/>
          <w:bCs/>
          <w:color w:val="000000" w:themeColor="text1"/>
          <w:sz w:val="22"/>
          <w:szCs w:val="22"/>
        </w:rPr>
        <w:t xml:space="preserve">Competency 4: Engage In Practice-informed Research and Research-informed Practice </w:t>
      </w:r>
    </w:p>
    <w:p w14:paraId="20260D20" w14:textId="1993EDA5" w:rsidR="00353CB5" w:rsidRPr="001B0960" w:rsidRDefault="2A229D8B" w:rsidP="2A229D8B">
      <w:pPr>
        <w:widowControl/>
        <w:jc w:val="both"/>
        <w:rPr>
          <w:rFonts w:ascii="Century Gothic" w:eastAsia="Century Gothic" w:hAnsi="Century Gothic" w:cs="Century Gothic"/>
          <w:i/>
          <w:iCs/>
          <w:color w:val="000000" w:themeColor="text1"/>
          <w:sz w:val="22"/>
          <w:szCs w:val="22"/>
        </w:rPr>
      </w:pPr>
      <w:r w:rsidRPr="2A229D8B">
        <w:rPr>
          <w:rFonts w:ascii="Century Gothic" w:eastAsia="Century Gothic" w:hAnsi="Century Gothic" w:cs="Century Gothic"/>
          <w:i/>
          <w:iCs/>
          <w:color w:val="000000" w:themeColor="text1"/>
          <w:sz w:val="22"/>
          <w:szCs w:val="22"/>
        </w:rPr>
        <w:t>(Social workers understand quantitative and qualitative research methods and their respective roles in advancing a science of social work and in evaluating their practice. Social workers know the principles of logic, scientific inquiry, and culturally informed and ethical approaches to building knowledge. Social workers understand that evidence that informs practice derives from multi-disciplinary sources and multiple ways of knowing. They also understand the processes for translating research findings into effective practice.)</w:t>
      </w:r>
    </w:p>
    <w:p w14:paraId="73EC25EA" w14:textId="672966A7" w:rsidR="00353CB5" w:rsidRPr="001B0960" w:rsidRDefault="00353CB5" w:rsidP="2A229D8B">
      <w:pPr>
        <w:widowControl/>
        <w:jc w:val="both"/>
        <w:rPr>
          <w:rFonts w:ascii="Century Gothic" w:eastAsia="Century Gothic" w:hAnsi="Century Gothic" w:cs="Century Gothic"/>
          <w:i/>
          <w:iCs/>
          <w:color w:val="000000" w:themeColor="text1"/>
          <w:sz w:val="22"/>
          <w:szCs w:val="22"/>
        </w:rPr>
      </w:pPr>
    </w:p>
    <w:p w14:paraId="48BF4724" w14:textId="56273920" w:rsidR="00353CB5" w:rsidRPr="001B0960" w:rsidRDefault="2A229D8B" w:rsidP="2A229D8B">
      <w:pPr>
        <w:widowControl/>
        <w:jc w:val="both"/>
        <w:rPr>
          <w:rFonts w:ascii="Century Gothic" w:eastAsia="Century Gothic" w:hAnsi="Century Gothic" w:cs="Century Gothic"/>
          <w:b/>
          <w:bCs/>
          <w:color w:val="000000" w:themeColor="text1"/>
          <w:sz w:val="22"/>
          <w:szCs w:val="22"/>
        </w:rPr>
      </w:pPr>
      <w:r w:rsidRPr="2A229D8B">
        <w:rPr>
          <w:rFonts w:ascii="Century Gothic" w:eastAsia="Century Gothic" w:hAnsi="Century Gothic" w:cs="Century Gothic"/>
          <w:b/>
          <w:bCs/>
          <w:color w:val="000000" w:themeColor="text1"/>
          <w:sz w:val="22"/>
          <w:szCs w:val="22"/>
        </w:rPr>
        <w:t xml:space="preserve">Competency 5: Engage in Policy Practice </w:t>
      </w:r>
    </w:p>
    <w:p w14:paraId="3C12497F" w14:textId="6FA6ECBB" w:rsidR="00353CB5" w:rsidRPr="001B0960" w:rsidRDefault="2A229D8B" w:rsidP="2A229D8B">
      <w:pPr>
        <w:widowControl/>
        <w:jc w:val="both"/>
        <w:rPr>
          <w:rFonts w:ascii="Century Gothic" w:eastAsia="Century Gothic" w:hAnsi="Century Gothic" w:cs="Century Gothic"/>
          <w:i/>
          <w:iCs/>
          <w:color w:val="000000" w:themeColor="text1"/>
          <w:sz w:val="22"/>
          <w:szCs w:val="22"/>
        </w:rPr>
      </w:pPr>
      <w:r w:rsidRPr="2A229D8B">
        <w:rPr>
          <w:rFonts w:ascii="Century Gothic" w:eastAsia="Century Gothic" w:hAnsi="Century Gothic" w:cs="Century Gothic"/>
          <w:i/>
          <w:iCs/>
          <w:color w:val="000000" w:themeColor="text1"/>
          <w:sz w:val="22"/>
          <w:szCs w:val="22"/>
        </w:rPr>
        <w:t>(Social workers understand that human rights and social justice, as well as social welfare and services, are mediated by policy and its implementation at the federal, state, and local levels. Social workers understand the history and current structures of social policies and services, the role of policy in service delivery, and the role of practice in policy development. Social workers understand their role in policy development and implementation within their practice settings at the micro, mezzo, and macro levels and they actively engage in policy practice to effect change within those settings. Social workers recognize and understand the historical, social, cultural, economic, organizational, environmental, and global influences that affect social policy. They are also knowledgeable about policy formulation, analysis, implementation, and evaluation.)</w:t>
      </w:r>
    </w:p>
    <w:p w14:paraId="7C8F37DB" w14:textId="337A19F9" w:rsidR="00353CB5" w:rsidRPr="001B0960" w:rsidRDefault="00353CB5" w:rsidP="2A229D8B">
      <w:pPr>
        <w:widowControl/>
        <w:jc w:val="both"/>
        <w:rPr>
          <w:rFonts w:ascii="Century Gothic" w:eastAsia="Century Gothic" w:hAnsi="Century Gothic" w:cs="Century Gothic"/>
          <w:i/>
          <w:iCs/>
          <w:color w:val="000000" w:themeColor="text1"/>
          <w:sz w:val="22"/>
          <w:szCs w:val="22"/>
        </w:rPr>
      </w:pPr>
    </w:p>
    <w:p w14:paraId="12F4FDD8" w14:textId="54561E63" w:rsidR="00353CB5" w:rsidRPr="001B0960" w:rsidRDefault="2A229D8B" w:rsidP="2A229D8B">
      <w:pPr>
        <w:widowControl/>
        <w:jc w:val="both"/>
        <w:rPr>
          <w:rFonts w:ascii="Century Gothic" w:eastAsia="Century Gothic" w:hAnsi="Century Gothic" w:cs="Century Gothic"/>
          <w:b/>
          <w:bCs/>
          <w:color w:val="000000" w:themeColor="text1"/>
          <w:sz w:val="22"/>
          <w:szCs w:val="22"/>
        </w:rPr>
      </w:pPr>
      <w:r w:rsidRPr="2A229D8B">
        <w:rPr>
          <w:rFonts w:ascii="Century Gothic" w:eastAsia="Century Gothic" w:hAnsi="Century Gothic" w:cs="Century Gothic"/>
          <w:b/>
          <w:bCs/>
          <w:color w:val="000000" w:themeColor="text1"/>
          <w:sz w:val="22"/>
          <w:szCs w:val="22"/>
        </w:rPr>
        <w:t xml:space="preserve">Competency 6: Engage with Individuals, Families, Groups, Organizations, and Communities </w:t>
      </w:r>
    </w:p>
    <w:p w14:paraId="3DF6F915" w14:textId="0DAC4E35" w:rsidR="00353CB5" w:rsidRPr="001B0960" w:rsidRDefault="2A229D8B" w:rsidP="2A229D8B">
      <w:pPr>
        <w:widowControl/>
        <w:jc w:val="both"/>
        <w:rPr>
          <w:rFonts w:ascii="Century Gothic" w:eastAsia="Century Gothic" w:hAnsi="Century Gothic" w:cs="Century Gothic"/>
          <w:i/>
          <w:iCs/>
          <w:color w:val="221E1F"/>
          <w:sz w:val="22"/>
          <w:szCs w:val="22"/>
        </w:rPr>
      </w:pPr>
      <w:r w:rsidRPr="2A229D8B">
        <w:rPr>
          <w:rFonts w:ascii="Century Gothic" w:eastAsia="Century Gothic" w:hAnsi="Century Gothic" w:cs="Century Gothic"/>
          <w:i/>
          <w:iCs/>
          <w:color w:val="000000" w:themeColor="text1"/>
          <w:sz w:val="22"/>
          <w:szCs w:val="22"/>
        </w:rPr>
        <w:t>(Social workers understand that engagement is an ongoing component of the dynamic and interactive process of social work practice with, and on behalf of, diverse individuals, families, groups, organizations, and communities. Social workers value the importance of human relationships. Social workers understand theories of human behavior and the social environment, and critically evaluate and apply this knowledge to facilitate engagement with clients and constituencies, including individuals, families, groups, organizations, and communities. Social workers understand strategies to engage diverse clients and constituencies to advance practice effectiveness</w:t>
      </w:r>
      <w:r w:rsidRPr="2A229D8B">
        <w:rPr>
          <w:rFonts w:ascii="Century Gothic" w:eastAsia="Century Gothic" w:hAnsi="Century Gothic" w:cs="Century Gothic"/>
          <w:i/>
          <w:iCs/>
          <w:color w:val="221E1F"/>
          <w:sz w:val="22"/>
          <w:szCs w:val="22"/>
        </w:rPr>
        <w:t xml:space="preserve">. Social workers understand how their personal experiences and affective reactions may impact their ability to effectively engage with diverse clients and constituencies. Social workers value principles of </w:t>
      </w:r>
      <w:r w:rsidRPr="2A229D8B">
        <w:rPr>
          <w:rFonts w:ascii="Century Gothic" w:eastAsia="Century Gothic" w:hAnsi="Century Gothic" w:cs="Century Gothic"/>
          <w:i/>
          <w:iCs/>
          <w:color w:val="221E1F"/>
          <w:sz w:val="22"/>
          <w:szCs w:val="22"/>
        </w:rPr>
        <w:lastRenderedPageBreak/>
        <w:t>relationship-building and inter-professional collaboration to facilitate engagement with clients, constituencies, and other professionals as appropriate.)</w:t>
      </w:r>
    </w:p>
    <w:p w14:paraId="250E9501" w14:textId="4F6A8B61" w:rsidR="00353CB5" w:rsidRPr="001B0960" w:rsidRDefault="00353CB5" w:rsidP="2A229D8B">
      <w:pPr>
        <w:widowControl/>
        <w:jc w:val="both"/>
        <w:rPr>
          <w:rFonts w:ascii="Century Gothic" w:eastAsia="Century Gothic" w:hAnsi="Century Gothic" w:cs="Century Gothic"/>
          <w:i/>
          <w:iCs/>
          <w:color w:val="221E1F"/>
          <w:sz w:val="22"/>
          <w:szCs w:val="22"/>
        </w:rPr>
      </w:pPr>
    </w:p>
    <w:p w14:paraId="0086BAC8" w14:textId="4C9C5618" w:rsidR="00353CB5" w:rsidRPr="001B0960" w:rsidRDefault="2A229D8B" w:rsidP="2A229D8B">
      <w:pPr>
        <w:widowControl/>
        <w:jc w:val="both"/>
        <w:rPr>
          <w:rFonts w:ascii="Century Gothic" w:eastAsia="Century Gothic" w:hAnsi="Century Gothic" w:cs="Century Gothic"/>
          <w:i/>
          <w:iCs/>
          <w:color w:val="000000" w:themeColor="text1"/>
          <w:sz w:val="22"/>
          <w:szCs w:val="22"/>
        </w:rPr>
      </w:pPr>
      <w:r w:rsidRPr="2A229D8B">
        <w:rPr>
          <w:rFonts w:ascii="Century Gothic" w:eastAsia="Century Gothic" w:hAnsi="Century Gothic" w:cs="Century Gothic"/>
          <w:b/>
          <w:bCs/>
          <w:color w:val="000000" w:themeColor="text1"/>
          <w:sz w:val="22"/>
          <w:szCs w:val="22"/>
        </w:rPr>
        <w:t>Competency 7: Assess Individuals, Families, Groups, Organizations, and Communities</w:t>
      </w:r>
    </w:p>
    <w:p w14:paraId="3983AEC0" w14:textId="212AF9DC" w:rsidR="00353CB5" w:rsidRPr="001B0960" w:rsidRDefault="2A229D8B" w:rsidP="2A229D8B">
      <w:pPr>
        <w:widowControl/>
        <w:jc w:val="both"/>
        <w:rPr>
          <w:rFonts w:ascii="Century Gothic" w:eastAsia="Century Gothic" w:hAnsi="Century Gothic" w:cs="Century Gothic"/>
          <w:i/>
          <w:iCs/>
          <w:color w:val="000000" w:themeColor="text1"/>
          <w:sz w:val="22"/>
          <w:szCs w:val="22"/>
        </w:rPr>
      </w:pPr>
      <w:r w:rsidRPr="2A229D8B">
        <w:rPr>
          <w:rFonts w:ascii="Century Gothic" w:eastAsia="Century Gothic" w:hAnsi="Century Gothic" w:cs="Century Gothic"/>
          <w:i/>
          <w:iCs/>
          <w:color w:val="000000" w:themeColor="text1"/>
          <w:sz w:val="22"/>
          <w:szCs w:val="22"/>
        </w:rPr>
        <w:t>(Social workers understand that assessment is an ongoing component of the dynamic and interactive process of social work practice with, and on behalf of, diverse individuals, families, groups, organizations, and communities. Social workers understand theories of human behavior and the social environment, and critically evaluate and apply this knowledge in the assessment of diverse clients and constituencies, including individuals, families, groups, organizations, and communities. Social workers understand methods of assessment with diverse clients and constituencies to advance practice effectiveness. Social workers recognize the implications of the larger practice context in the assessment process and value the importance of inter-professional collaboration in this process. Social workers understand how their personal experiences and affective reactions may affect their assessment and decision-making.)</w:t>
      </w:r>
    </w:p>
    <w:p w14:paraId="674AC453" w14:textId="16B401D2" w:rsidR="00353CB5" w:rsidRPr="001B0960" w:rsidRDefault="00353CB5" w:rsidP="2A229D8B">
      <w:pPr>
        <w:widowControl/>
        <w:jc w:val="both"/>
        <w:rPr>
          <w:rFonts w:ascii="Century Gothic" w:eastAsia="Century Gothic" w:hAnsi="Century Gothic" w:cs="Century Gothic"/>
          <w:i/>
          <w:iCs/>
          <w:color w:val="221E1F"/>
          <w:sz w:val="22"/>
          <w:szCs w:val="22"/>
        </w:rPr>
      </w:pPr>
    </w:p>
    <w:p w14:paraId="15E363EA" w14:textId="767C4675" w:rsidR="00353CB5" w:rsidRPr="001B0960" w:rsidRDefault="2A229D8B" w:rsidP="2A229D8B">
      <w:pPr>
        <w:widowControl/>
        <w:jc w:val="both"/>
        <w:rPr>
          <w:rFonts w:ascii="Century Gothic" w:eastAsia="Century Gothic" w:hAnsi="Century Gothic" w:cs="Century Gothic"/>
          <w:b/>
          <w:bCs/>
          <w:color w:val="000000" w:themeColor="text1"/>
          <w:sz w:val="22"/>
          <w:szCs w:val="22"/>
        </w:rPr>
      </w:pPr>
      <w:r w:rsidRPr="2A229D8B">
        <w:rPr>
          <w:rFonts w:ascii="Century Gothic" w:eastAsia="Century Gothic" w:hAnsi="Century Gothic" w:cs="Century Gothic"/>
          <w:b/>
          <w:bCs/>
          <w:color w:val="000000" w:themeColor="text1"/>
          <w:sz w:val="22"/>
          <w:szCs w:val="22"/>
        </w:rPr>
        <w:t>Competency 8: Intervene with Individuals, Families, Groups, Organizations, and Communities</w:t>
      </w:r>
    </w:p>
    <w:p w14:paraId="61D27C75" w14:textId="52161441" w:rsidR="00353CB5" w:rsidRPr="001B0960" w:rsidRDefault="2A229D8B" w:rsidP="2A229D8B">
      <w:pPr>
        <w:widowControl/>
        <w:jc w:val="both"/>
        <w:rPr>
          <w:rFonts w:ascii="Century Gothic" w:eastAsia="Century Gothic" w:hAnsi="Century Gothic" w:cs="Century Gothic"/>
          <w:i/>
          <w:iCs/>
          <w:color w:val="000000" w:themeColor="text1"/>
          <w:sz w:val="22"/>
          <w:szCs w:val="22"/>
        </w:rPr>
      </w:pPr>
      <w:r w:rsidRPr="2A229D8B">
        <w:rPr>
          <w:rFonts w:ascii="Century Gothic" w:eastAsia="Century Gothic" w:hAnsi="Century Gothic" w:cs="Century Gothic"/>
          <w:i/>
          <w:iCs/>
          <w:color w:val="000000" w:themeColor="text1"/>
          <w:sz w:val="22"/>
          <w:szCs w:val="22"/>
        </w:rPr>
        <w:t>(Social workers understand that intervention is an ongoing component of the dynamic and interactive process of social work practice with, and on behalf of, diverse individuals, families, groups, organizations, and communities. Social workers are knowledgeable about evidence-informed interventions to achieve the goals of clients and constituencies, including individuals, families, groups, organizations, and communities. Social workers understand theories of human behavior and the social environment, and critically evaluate and apply this knowledge to effectively intervene with clients and constituencies. Social workers understand methods of identifying, analyzing and implementing evidence-informed interventions to achieve client and constituency goals. Social workers value the importance of inter-professional teamwork and communication in interventions, recognizing that beneficial outcomes may require interdisciplinary, inter-professional, and inter-organizational collaboration.)</w:t>
      </w:r>
    </w:p>
    <w:p w14:paraId="420821FC" w14:textId="56D71914" w:rsidR="00353CB5" w:rsidRPr="001B0960" w:rsidRDefault="00353CB5" w:rsidP="2A229D8B">
      <w:pPr>
        <w:widowControl/>
        <w:jc w:val="both"/>
        <w:rPr>
          <w:rFonts w:ascii="Century Gothic" w:eastAsia="Century Gothic" w:hAnsi="Century Gothic" w:cs="Century Gothic"/>
          <w:i/>
          <w:iCs/>
          <w:color w:val="000000" w:themeColor="text1"/>
          <w:sz w:val="22"/>
          <w:szCs w:val="22"/>
        </w:rPr>
      </w:pPr>
    </w:p>
    <w:p w14:paraId="3CBC7F6C" w14:textId="15A924A9" w:rsidR="00353CB5" w:rsidRPr="001B0960" w:rsidRDefault="2A229D8B" w:rsidP="2A229D8B">
      <w:pPr>
        <w:widowControl/>
        <w:jc w:val="both"/>
        <w:rPr>
          <w:rFonts w:ascii="Century Gothic" w:eastAsia="Century Gothic" w:hAnsi="Century Gothic" w:cs="Century Gothic"/>
          <w:b/>
          <w:bCs/>
          <w:color w:val="000000" w:themeColor="text1"/>
          <w:sz w:val="22"/>
          <w:szCs w:val="22"/>
        </w:rPr>
      </w:pPr>
      <w:r w:rsidRPr="2A229D8B">
        <w:rPr>
          <w:rFonts w:ascii="Century Gothic" w:eastAsia="Century Gothic" w:hAnsi="Century Gothic" w:cs="Century Gothic"/>
          <w:b/>
          <w:bCs/>
          <w:color w:val="000000" w:themeColor="text1"/>
          <w:sz w:val="22"/>
          <w:szCs w:val="22"/>
        </w:rPr>
        <w:t xml:space="preserve">Competency 9: Evaluate Practice with Individuals, Families, Groups, Organizations, and Communities </w:t>
      </w:r>
    </w:p>
    <w:p w14:paraId="381F62B9" w14:textId="7BB2EDB7" w:rsidR="00353CB5" w:rsidRPr="001B0960" w:rsidRDefault="2A229D8B" w:rsidP="2A229D8B">
      <w:pPr>
        <w:widowControl/>
        <w:jc w:val="both"/>
        <w:rPr>
          <w:rFonts w:ascii="Century Gothic" w:eastAsia="Century Gothic" w:hAnsi="Century Gothic" w:cs="Century Gothic"/>
          <w:i/>
          <w:iCs/>
          <w:color w:val="221E1F"/>
          <w:sz w:val="22"/>
          <w:szCs w:val="22"/>
        </w:rPr>
      </w:pPr>
      <w:r w:rsidRPr="2A229D8B">
        <w:rPr>
          <w:rFonts w:ascii="Century Gothic" w:eastAsia="Century Gothic" w:hAnsi="Century Gothic" w:cs="Century Gothic"/>
          <w:i/>
          <w:iCs/>
          <w:color w:val="221E1F"/>
          <w:sz w:val="22"/>
          <w:szCs w:val="22"/>
        </w:rPr>
        <w:t>(Social workers understand that evaluation is an ongoing component of the dynamic and interactive process of social work practice with, and on behalf of, diverse individuals, families, groups, organizations and communities. Social workers recognize the importance of evaluating processes and outcomes to advance practice, policy, and service delivery effectiveness. Social workers understand theories of human behavior and the social environment, and critically evaluate and apply this knowledge in evaluating outcomes. Social workers understand qualitative and quantitative methods for evaluating outcomes and practice effectiveness.)</w:t>
      </w:r>
    </w:p>
    <w:p w14:paraId="04D6D9D1" w14:textId="6836614C" w:rsidR="00353CB5" w:rsidRPr="001B0960" w:rsidRDefault="00353CB5" w:rsidP="2A229D8B">
      <w:pPr>
        <w:widowControl/>
        <w:spacing w:after="200" w:line="276" w:lineRule="auto"/>
        <w:rPr>
          <w:rFonts w:ascii="Century Gothic" w:eastAsia="Century Gothic" w:hAnsi="Century Gothic" w:cs="Century Gothic"/>
          <w:i/>
          <w:iCs/>
          <w:color w:val="000000" w:themeColor="text1"/>
          <w:sz w:val="22"/>
          <w:szCs w:val="22"/>
        </w:rPr>
      </w:pPr>
    </w:p>
    <w:p w14:paraId="416ECF16" w14:textId="59A0236D" w:rsidR="00353CB5" w:rsidRPr="001B0960" w:rsidDel="00FB4BC6" w:rsidRDefault="00353CB5" w:rsidP="00353CB5">
      <w:pPr>
        <w:widowControl/>
        <w:jc w:val="both"/>
        <w:rPr>
          <w:del w:id="1173" w:author="Perko, Erin" w:date="2017-11-01T09:02:00Z"/>
          <w:rFonts w:ascii="Century Gothic" w:hAnsi="Century Gothic" w:cs="Arial"/>
          <w:sz w:val="22"/>
          <w:szCs w:val="22"/>
          <w:rPrChange w:id="1174" w:author="Perko, Erin" w:date="2017-11-17T09:35:00Z">
            <w:rPr>
              <w:del w:id="1175" w:author="Perko, Erin" w:date="2017-11-01T09:02:00Z"/>
              <w:rFonts w:ascii="Arial" w:hAnsi="Arial" w:cs="Arial"/>
              <w:sz w:val="22"/>
              <w:szCs w:val="22"/>
            </w:rPr>
          </w:rPrChange>
        </w:rPr>
      </w:pPr>
      <w:r w:rsidRPr="006976CB">
        <w:rPr>
          <w:rFonts w:ascii="Century Gothic" w:hAnsi="Century Gothic" w:cs="Arial"/>
          <w:b/>
          <w:bCs/>
          <w:color w:val="70AD47" w:themeColor="accent6"/>
          <w:sz w:val="22"/>
          <w:szCs w:val="22"/>
          <w:rPrChange w:id="1176" w:author="Perko, Erin" w:date="2017-11-17T09:42:00Z">
            <w:rPr>
              <w:rFonts w:ascii="Arial" w:hAnsi="Arial" w:cs="Arial"/>
              <w:b/>
              <w:bCs/>
              <w:sz w:val="22"/>
              <w:szCs w:val="22"/>
            </w:rPr>
          </w:rPrChange>
        </w:rPr>
        <w:t>Please Note:</w:t>
      </w:r>
      <w:r w:rsidRPr="001B0960">
        <w:rPr>
          <w:rFonts w:ascii="Century Gothic" w:hAnsi="Century Gothic" w:cs="Arial"/>
          <w:b/>
          <w:bCs/>
          <w:sz w:val="22"/>
          <w:szCs w:val="22"/>
          <w:rPrChange w:id="1177" w:author="Perko, Erin" w:date="2017-11-17T09:35:00Z">
            <w:rPr>
              <w:rFonts w:ascii="Arial" w:hAnsi="Arial" w:cs="Arial"/>
              <w:b/>
              <w:bCs/>
              <w:sz w:val="22"/>
              <w:szCs w:val="22"/>
            </w:rPr>
          </w:rPrChange>
        </w:rPr>
        <w:t xml:space="preserve"> </w:t>
      </w:r>
      <w:r w:rsidRPr="001B0960">
        <w:rPr>
          <w:rFonts w:ascii="Century Gothic" w:hAnsi="Century Gothic" w:cs="Arial"/>
          <w:sz w:val="22"/>
          <w:szCs w:val="22"/>
          <w:rPrChange w:id="1178" w:author="Perko, Erin" w:date="2017-11-17T09:35:00Z">
            <w:rPr>
              <w:rFonts w:ascii="Arial" w:hAnsi="Arial" w:cs="Arial"/>
              <w:sz w:val="22"/>
              <w:szCs w:val="22"/>
            </w:rPr>
          </w:rPrChange>
        </w:rPr>
        <w:t xml:space="preserve">The program complies with all Council on Social Work Education (CSWE) programmatic requirements.  Copies of the complete </w:t>
      </w:r>
      <w:r w:rsidRPr="001B0960">
        <w:rPr>
          <w:rFonts w:ascii="Century Gothic" w:hAnsi="Century Gothic" w:cs="Arial"/>
          <w:i/>
          <w:iCs/>
          <w:sz w:val="22"/>
          <w:szCs w:val="22"/>
          <w:rPrChange w:id="1179" w:author="Perko, Erin" w:date="2017-11-17T09:35:00Z">
            <w:rPr>
              <w:rFonts w:ascii="Arial" w:hAnsi="Arial" w:cs="Arial"/>
              <w:i/>
              <w:iCs/>
              <w:sz w:val="22"/>
              <w:szCs w:val="22"/>
            </w:rPr>
          </w:rPrChange>
        </w:rPr>
        <w:t xml:space="preserve">Educational Policy and Accreditation Standards </w:t>
      </w:r>
      <w:r w:rsidRPr="001B0960">
        <w:rPr>
          <w:rFonts w:ascii="Century Gothic" w:hAnsi="Century Gothic" w:cs="Arial"/>
          <w:sz w:val="22"/>
          <w:szCs w:val="22"/>
          <w:rPrChange w:id="1180" w:author="Perko, Erin" w:date="2017-11-17T09:35:00Z">
            <w:rPr>
              <w:rFonts w:ascii="Arial" w:hAnsi="Arial" w:cs="Arial"/>
              <w:sz w:val="22"/>
              <w:szCs w:val="22"/>
            </w:rPr>
          </w:rPrChange>
        </w:rPr>
        <w:t xml:space="preserve">of CSWE, are available in the </w:t>
      </w:r>
      <w:r w:rsidR="00211964">
        <w:rPr>
          <w:rFonts w:ascii="Century Gothic" w:hAnsi="Century Gothic" w:cs="Arial"/>
          <w:sz w:val="22"/>
          <w:szCs w:val="22"/>
        </w:rPr>
        <w:t>Department of Social Work</w:t>
      </w:r>
      <w:r w:rsidRPr="001B0960">
        <w:rPr>
          <w:rFonts w:ascii="Century Gothic" w:hAnsi="Century Gothic" w:cs="Arial"/>
          <w:sz w:val="22"/>
          <w:szCs w:val="22"/>
          <w:rPrChange w:id="1181" w:author="Perko, Erin" w:date="2017-11-17T09:35:00Z">
            <w:rPr>
              <w:rFonts w:ascii="Arial" w:hAnsi="Arial" w:cs="Arial"/>
              <w:sz w:val="22"/>
              <w:szCs w:val="22"/>
            </w:rPr>
          </w:rPrChange>
        </w:rPr>
        <w:t xml:space="preserve"> office, and online at </w:t>
      </w:r>
      <w:commentRangeStart w:id="1182"/>
      <w:r w:rsidR="00CE1FC6" w:rsidRPr="001B0960">
        <w:rPr>
          <w:rFonts w:ascii="Century Gothic" w:hAnsi="Century Gothic"/>
          <w:rPrChange w:id="1183" w:author="Perko, Erin" w:date="2017-11-17T09:35:00Z">
            <w:rPr/>
          </w:rPrChange>
        </w:rPr>
        <w:fldChar w:fldCharType="begin"/>
      </w:r>
      <w:r w:rsidR="00CE1FC6" w:rsidRPr="001B0960">
        <w:rPr>
          <w:rFonts w:ascii="Century Gothic" w:hAnsi="Century Gothic"/>
          <w:rPrChange w:id="1184" w:author="Perko, Erin" w:date="2017-11-17T09:35:00Z">
            <w:rPr/>
          </w:rPrChange>
        </w:rPr>
        <w:instrText xml:space="preserve"> HYPERLINK "http://www.cswe.org/" </w:instrText>
      </w:r>
      <w:r w:rsidR="00CE1FC6" w:rsidRPr="001B0960">
        <w:rPr>
          <w:rFonts w:ascii="Century Gothic" w:hAnsi="Century Gothic"/>
          <w:rPrChange w:id="1185" w:author="Perko, Erin" w:date="2017-11-17T09:35:00Z">
            <w:rPr>
              <w:rStyle w:val="SYSHYPERTEXT"/>
              <w:rFonts w:ascii="Arial" w:hAnsi="Arial" w:cs="Arial"/>
              <w:color w:val="auto"/>
              <w:sz w:val="22"/>
              <w:szCs w:val="22"/>
              <w:u w:val="none"/>
            </w:rPr>
          </w:rPrChange>
        </w:rPr>
        <w:fldChar w:fldCharType="separate"/>
      </w:r>
      <w:r w:rsidRPr="001B0960">
        <w:rPr>
          <w:rStyle w:val="SYSHYPERTEXT"/>
          <w:rFonts w:ascii="Century Gothic" w:hAnsi="Century Gothic" w:cs="Arial"/>
          <w:color w:val="auto"/>
          <w:sz w:val="22"/>
          <w:szCs w:val="22"/>
          <w:u w:val="none"/>
          <w:rPrChange w:id="1186" w:author="Perko, Erin" w:date="2017-11-17T09:35:00Z">
            <w:rPr>
              <w:rStyle w:val="SYSHYPERTEXT"/>
              <w:rFonts w:ascii="Arial" w:hAnsi="Arial" w:cs="Arial"/>
              <w:color w:val="auto"/>
              <w:sz w:val="22"/>
              <w:szCs w:val="22"/>
              <w:u w:val="none"/>
            </w:rPr>
          </w:rPrChange>
        </w:rPr>
        <w:t>http://www.cswe.org/</w:t>
      </w:r>
      <w:r w:rsidR="00CE1FC6" w:rsidRPr="001B0960">
        <w:rPr>
          <w:rStyle w:val="SYSHYPERTEXT"/>
          <w:rFonts w:ascii="Century Gothic" w:hAnsi="Century Gothic" w:cs="Arial"/>
          <w:color w:val="auto"/>
          <w:sz w:val="22"/>
          <w:szCs w:val="22"/>
          <w:u w:val="none"/>
          <w:rPrChange w:id="1187" w:author="Perko, Erin" w:date="2017-11-17T09:35:00Z">
            <w:rPr>
              <w:rStyle w:val="SYSHYPERTEXT"/>
              <w:rFonts w:ascii="Arial" w:hAnsi="Arial" w:cs="Arial"/>
              <w:color w:val="auto"/>
              <w:sz w:val="22"/>
              <w:szCs w:val="22"/>
              <w:u w:val="none"/>
            </w:rPr>
          </w:rPrChange>
        </w:rPr>
        <w:fldChar w:fldCharType="end"/>
      </w:r>
      <w:commentRangeEnd w:id="1182"/>
      <w:r w:rsidR="005606B3">
        <w:rPr>
          <w:rStyle w:val="CommentReference"/>
        </w:rPr>
        <w:commentReference w:id="1182"/>
      </w:r>
      <w:r w:rsidRPr="001B0960">
        <w:rPr>
          <w:rFonts w:ascii="Century Gothic" w:hAnsi="Century Gothic" w:cs="Arial"/>
          <w:sz w:val="22"/>
          <w:szCs w:val="22"/>
          <w:rPrChange w:id="1188" w:author="Perko, Erin" w:date="2017-11-17T09:35:00Z">
            <w:rPr>
              <w:rFonts w:ascii="Arial" w:hAnsi="Arial" w:cs="Arial"/>
              <w:sz w:val="22"/>
              <w:szCs w:val="22"/>
            </w:rPr>
          </w:rPrChange>
        </w:rPr>
        <w:t xml:space="preserve"> –follow the link to Accreditation Documents.</w:t>
      </w:r>
    </w:p>
    <w:p w14:paraId="530B669E" w14:textId="61EBE035" w:rsidR="00353CB5" w:rsidRPr="001B0960" w:rsidDel="00FB4BC6" w:rsidRDefault="00353CB5">
      <w:pPr>
        <w:spacing w:before="31"/>
        <w:ind w:right="1926"/>
        <w:rPr>
          <w:del w:id="1189" w:author="Perko, Erin" w:date="2017-11-01T09:01:00Z"/>
          <w:rFonts w:ascii="Century Gothic" w:hAnsi="Century Gothic" w:cs="Arial"/>
          <w:b/>
          <w:bCs/>
          <w:sz w:val="22"/>
          <w:szCs w:val="22"/>
          <w:rPrChange w:id="1190" w:author="Perko, Erin" w:date="2017-11-17T09:35:00Z">
            <w:rPr>
              <w:del w:id="1191" w:author="Perko, Erin" w:date="2017-11-01T09:01:00Z"/>
              <w:rFonts w:ascii="Arial" w:hAnsi="Arial" w:cs="Arial"/>
              <w:b/>
              <w:bCs/>
              <w:sz w:val="22"/>
              <w:szCs w:val="22"/>
            </w:rPr>
          </w:rPrChange>
        </w:rPr>
        <w:pPrChange w:id="1192" w:author="Perko, Erin" w:date="2017-11-01T09:02:00Z">
          <w:pPr>
            <w:spacing w:before="31"/>
            <w:ind w:left="1981" w:right="1926"/>
            <w:jc w:val="center"/>
          </w:pPr>
        </w:pPrChange>
      </w:pPr>
    </w:p>
    <w:p w14:paraId="776C9D40" w14:textId="31053FB3" w:rsidR="00353CB5" w:rsidRPr="001B0960" w:rsidDel="00FB4BC6" w:rsidRDefault="00353CB5">
      <w:pPr>
        <w:spacing w:before="31"/>
        <w:ind w:right="1926"/>
        <w:rPr>
          <w:del w:id="1193" w:author="Perko, Erin" w:date="2017-11-01T09:01:00Z"/>
          <w:rFonts w:ascii="Century Gothic" w:hAnsi="Century Gothic" w:cs="Arial"/>
          <w:b/>
          <w:bCs/>
          <w:sz w:val="22"/>
          <w:szCs w:val="22"/>
          <w:rPrChange w:id="1194" w:author="Perko, Erin" w:date="2017-11-17T09:35:00Z">
            <w:rPr>
              <w:del w:id="1195" w:author="Perko, Erin" w:date="2017-11-01T09:01:00Z"/>
              <w:rFonts w:ascii="Arial" w:hAnsi="Arial" w:cs="Arial"/>
              <w:b/>
              <w:bCs/>
              <w:sz w:val="22"/>
              <w:szCs w:val="22"/>
            </w:rPr>
          </w:rPrChange>
        </w:rPr>
        <w:pPrChange w:id="1196" w:author="Perko, Erin" w:date="2017-11-01T09:02:00Z">
          <w:pPr>
            <w:spacing w:before="31"/>
            <w:ind w:left="1981" w:right="1926"/>
            <w:jc w:val="center"/>
          </w:pPr>
        </w:pPrChange>
      </w:pPr>
    </w:p>
    <w:p w14:paraId="1CD9A8FF" w14:textId="316985D4" w:rsidR="00353CB5" w:rsidRPr="001B0960" w:rsidDel="00FB4BC6" w:rsidRDefault="00353CB5">
      <w:pPr>
        <w:spacing w:before="31"/>
        <w:ind w:right="1926"/>
        <w:rPr>
          <w:del w:id="1197" w:author="Perko, Erin" w:date="2017-11-01T09:01:00Z"/>
          <w:rFonts w:ascii="Century Gothic" w:hAnsi="Century Gothic" w:cs="Arial"/>
          <w:b/>
          <w:bCs/>
          <w:sz w:val="22"/>
          <w:szCs w:val="22"/>
          <w:rPrChange w:id="1198" w:author="Perko, Erin" w:date="2017-11-17T09:35:00Z">
            <w:rPr>
              <w:del w:id="1199" w:author="Perko, Erin" w:date="2017-11-01T09:01:00Z"/>
              <w:rFonts w:ascii="Arial" w:hAnsi="Arial" w:cs="Arial"/>
              <w:b/>
              <w:bCs/>
              <w:sz w:val="22"/>
              <w:szCs w:val="22"/>
            </w:rPr>
          </w:rPrChange>
        </w:rPr>
        <w:pPrChange w:id="1200" w:author="Perko, Erin" w:date="2017-11-01T09:02:00Z">
          <w:pPr>
            <w:spacing w:before="31"/>
            <w:ind w:left="1981" w:right="1926"/>
            <w:jc w:val="center"/>
          </w:pPr>
        </w:pPrChange>
      </w:pPr>
    </w:p>
    <w:p w14:paraId="65350524" w14:textId="383FDAA7" w:rsidR="00353CB5" w:rsidRPr="001B0960" w:rsidDel="00FB4BC6" w:rsidRDefault="00353CB5">
      <w:pPr>
        <w:spacing w:before="31"/>
        <w:ind w:right="1926"/>
        <w:rPr>
          <w:del w:id="1201" w:author="Perko, Erin" w:date="2017-11-01T09:01:00Z"/>
          <w:rFonts w:ascii="Century Gothic" w:hAnsi="Century Gothic" w:cs="Arial"/>
          <w:b/>
          <w:bCs/>
          <w:sz w:val="22"/>
          <w:szCs w:val="22"/>
          <w:rPrChange w:id="1202" w:author="Perko, Erin" w:date="2017-11-17T09:35:00Z">
            <w:rPr>
              <w:del w:id="1203" w:author="Perko, Erin" w:date="2017-11-01T09:01:00Z"/>
              <w:rFonts w:ascii="Arial" w:hAnsi="Arial" w:cs="Arial"/>
              <w:b/>
              <w:bCs/>
              <w:sz w:val="22"/>
              <w:szCs w:val="22"/>
            </w:rPr>
          </w:rPrChange>
        </w:rPr>
        <w:pPrChange w:id="1204" w:author="Perko, Erin" w:date="2017-11-01T09:02:00Z">
          <w:pPr>
            <w:spacing w:before="31"/>
            <w:ind w:left="1981" w:right="1926"/>
            <w:jc w:val="center"/>
          </w:pPr>
        </w:pPrChange>
      </w:pPr>
    </w:p>
    <w:p w14:paraId="3E13335C" w14:textId="04B3FAD5" w:rsidR="00353CB5" w:rsidRPr="001B0960" w:rsidDel="00FB4BC6" w:rsidRDefault="00353CB5">
      <w:pPr>
        <w:spacing w:before="31"/>
        <w:ind w:right="1926"/>
        <w:rPr>
          <w:del w:id="1205" w:author="Perko, Erin" w:date="2017-11-01T09:01:00Z"/>
          <w:rFonts w:ascii="Century Gothic" w:hAnsi="Century Gothic" w:cs="Arial"/>
          <w:b/>
          <w:bCs/>
          <w:sz w:val="22"/>
          <w:szCs w:val="22"/>
          <w:rPrChange w:id="1206" w:author="Perko, Erin" w:date="2017-11-17T09:35:00Z">
            <w:rPr>
              <w:del w:id="1207" w:author="Perko, Erin" w:date="2017-11-01T09:01:00Z"/>
              <w:rFonts w:ascii="Arial" w:hAnsi="Arial" w:cs="Arial"/>
              <w:b/>
              <w:bCs/>
              <w:sz w:val="22"/>
              <w:szCs w:val="22"/>
            </w:rPr>
          </w:rPrChange>
        </w:rPr>
        <w:pPrChange w:id="1208" w:author="Perko, Erin" w:date="2017-11-01T09:02:00Z">
          <w:pPr>
            <w:spacing w:before="31"/>
            <w:ind w:left="1981" w:right="1926"/>
            <w:jc w:val="center"/>
          </w:pPr>
        </w:pPrChange>
      </w:pPr>
    </w:p>
    <w:p w14:paraId="01A61EE0" w14:textId="07AA7FC5" w:rsidR="00353CB5" w:rsidRPr="001B0960" w:rsidDel="00FB4BC6" w:rsidRDefault="00353CB5">
      <w:pPr>
        <w:spacing w:before="31"/>
        <w:ind w:right="1926"/>
        <w:rPr>
          <w:del w:id="1209" w:author="Perko, Erin" w:date="2017-11-01T09:01:00Z"/>
          <w:rFonts w:ascii="Century Gothic" w:hAnsi="Century Gothic" w:cs="Arial"/>
          <w:b/>
          <w:bCs/>
          <w:sz w:val="22"/>
          <w:szCs w:val="22"/>
          <w:rPrChange w:id="1210" w:author="Perko, Erin" w:date="2017-11-17T09:35:00Z">
            <w:rPr>
              <w:del w:id="1211" w:author="Perko, Erin" w:date="2017-11-01T09:01:00Z"/>
              <w:rFonts w:ascii="Arial" w:hAnsi="Arial" w:cs="Arial"/>
              <w:b/>
              <w:bCs/>
              <w:sz w:val="22"/>
              <w:szCs w:val="22"/>
            </w:rPr>
          </w:rPrChange>
        </w:rPr>
        <w:pPrChange w:id="1212" w:author="Perko, Erin" w:date="2017-11-01T09:02:00Z">
          <w:pPr>
            <w:spacing w:before="31"/>
            <w:ind w:left="1981" w:right="1926"/>
            <w:jc w:val="center"/>
          </w:pPr>
        </w:pPrChange>
      </w:pPr>
    </w:p>
    <w:p w14:paraId="5CFB31AB" w14:textId="32F4597F" w:rsidR="00353CB5" w:rsidRPr="001B0960" w:rsidDel="00FB4BC6" w:rsidRDefault="00353CB5">
      <w:pPr>
        <w:spacing w:before="31"/>
        <w:ind w:right="1926"/>
        <w:rPr>
          <w:del w:id="1213" w:author="Perko, Erin" w:date="2017-11-01T09:01:00Z"/>
          <w:rFonts w:ascii="Century Gothic" w:hAnsi="Century Gothic" w:cs="Arial"/>
          <w:b/>
          <w:bCs/>
          <w:sz w:val="22"/>
          <w:szCs w:val="22"/>
          <w:rPrChange w:id="1214" w:author="Perko, Erin" w:date="2017-11-17T09:35:00Z">
            <w:rPr>
              <w:del w:id="1215" w:author="Perko, Erin" w:date="2017-11-01T09:01:00Z"/>
              <w:rFonts w:ascii="Arial" w:hAnsi="Arial" w:cs="Arial"/>
              <w:b/>
              <w:bCs/>
              <w:sz w:val="22"/>
              <w:szCs w:val="22"/>
            </w:rPr>
          </w:rPrChange>
        </w:rPr>
        <w:pPrChange w:id="1216" w:author="Perko, Erin" w:date="2017-11-01T09:02:00Z">
          <w:pPr>
            <w:spacing w:before="31"/>
            <w:ind w:left="1981" w:right="1926"/>
            <w:jc w:val="center"/>
          </w:pPr>
        </w:pPrChange>
      </w:pPr>
    </w:p>
    <w:p w14:paraId="2BAD531A" w14:textId="631A2810" w:rsidR="00353CB5" w:rsidRPr="001B0960" w:rsidDel="00FB4BC6" w:rsidRDefault="00353CB5">
      <w:pPr>
        <w:spacing w:before="31"/>
        <w:ind w:right="1926"/>
        <w:rPr>
          <w:del w:id="1217" w:author="Perko, Erin" w:date="2017-11-01T09:01:00Z"/>
          <w:rFonts w:ascii="Century Gothic" w:hAnsi="Century Gothic" w:cs="Arial"/>
          <w:b/>
          <w:bCs/>
          <w:sz w:val="22"/>
          <w:szCs w:val="22"/>
          <w:rPrChange w:id="1218" w:author="Perko, Erin" w:date="2017-11-17T09:35:00Z">
            <w:rPr>
              <w:del w:id="1219" w:author="Perko, Erin" w:date="2017-11-01T09:01:00Z"/>
              <w:rFonts w:ascii="Arial" w:hAnsi="Arial" w:cs="Arial"/>
              <w:b/>
              <w:bCs/>
              <w:sz w:val="22"/>
              <w:szCs w:val="22"/>
            </w:rPr>
          </w:rPrChange>
        </w:rPr>
        <w:pPrChange w:id="1220" w:author="Perko, Erin" w:date="2017-11-01T09:02:00Z">
          <w:pPr>
            <w:spacing w:before="31"/>
            <w:ind w:left="1981" w:right="1926"/>
            <w:jc w:val="center"/>
          </w:pPr>
        </w:pPrChange>
      </w:pPr>
    </w:p>
    <w:p w14:paraId="3359D38E" w14:textId="7D7FE039" w:rsidR="00353CB5" w:rsidRPr="001B0960" w:rsidDel="00FB4BC6" w:rsidRDefault="00353CB5">
      <w:pPr>
        <w:spacing w:before="31"/>
        <w:ind w:right="1926"/>
        <w:rPr>
          <w:del w:id="1221" w:author="Perko, Erin" w:date="2017-11-01T09:01:00Z"/>
          <w:rFonts w:ascii="Century Gothic" w:hAnsi="Century Gothic" w:cs="Arial"/>
          <w:b/>
          <w:bCs/>
          <w:sz w:val="22"/>
          <w:szCs w:val="22"/>
          <w:rPrChange w:id="1222" w:author="Perko, Erin" w:date="2017-11-17T09:35:00Z">
            <w:rPr>
              <w:del w:id="1223" w:author="Perko, Erin" w:date="2017-11-01T09:01:00Z"/>
              <w:rFonts w:ascii="Arial" w:hAnsi="Arial" w:cs="Arial"/>
              <w:b/>
              <w:bCs/>
              <w:sz w:val="22"/>
              <w:szCs w:val="22"/>
            </w:rPr>
          </w:rPrChange>
        </w:rPr>
        <w:pPrChange w:id="1224" w:author="Perko, Erin" w:date="2017-11-01T09:02:00Z">
          <w:pPr>
            <w:spacing w:before="31"/>
            <w:ind w:left="1981" w:right="1926"/>
            <w:jc w:val="center"/>
          </w:pPr>
        </w:pPrChange>
      </w:pPr>
    </w:p>
    <w:p w14:paraId="1815B087" w14:textId="2DC9F8EC" w:rsidR="00353CB5" w:rsidRPr="001B0960" w:rsidDel="00FB4BC6" w:rsidRDefault="00353CB5">
      <w:pPr>
        <w:spacing w:before="31"/>
        <w:ind w:right="1926"/>
        <w:rPr>
          <w:del w:id="1225" w:author="Perko, Erin" w:date="2017-11-01T09:01:00Z"/>
          <w:rFonts w:ascii="Century Gothic" w:hAnsi="Century Gothic" w:cs="Arial"/>
          <w:b/>
          <w:bCs/>
          <w:sz w:val="22"/>
          <w:szCs w:val="22"/>
          <w:rPrChange w:id="1226" w:author="Perko, Erin" w:date="2017-11-17T09:35:00Z">
            <w:rPr>
              <w:del w:id="1227" w:author="Perko, Erin" w:date="2017-11-01T09:01:00Z"/>
              <w:rFonts w:ascii="Arial" w:hAnsi="Arial" w:cs="Arial"/>
              <w:b/>
              <w:bCs/>
              <w:sz w:val="22"/>
              <w:szCs w:val="22"/>
            </w:rPr>
          </w:rPrChange>
        </w:rPr>
        <w:pPrChange w:id="1228" w:author="Perko, Erin" w:date="2017-11-01T09:02:00Z">
          <w:pPr>
            <w:spacing w:before="31"/>
            <w:ind w:left="1981" w:right="1926"/>
            <w:jc w:val="center"/>
          </w:pPr>
        </w:pPrChange>
      </w:pPr>
    </w:p>
    <w:p w14:paraId="1321D887" w14:textId="385F4648" w:rsidR="00353CB5" w:rsidRPr="001B0960" w:rsidDel="00FB4BC6" w:rsidRDefault="00353CB5">
      <w:pPr>
        <w:spacing w:before="31"/>
        <w:ind w:right="1926"/>
        <w:rPr>
          <w:del w:id="1229" w:author="Perko, Erin" w:date="2017-11-01T09:01:00Z"/>
          <w:rFonts w:ascii="Century Gothic" w:hAnsi="Century Gothic" w:cs="Arial"/>
          <w:b/>
          <w:bCs/>
          <w:sz w:val="22"/>
          <w:szCs w:val="22"/>
          <w:rPrChange w:id="1230" w:author="Perko, Erin" w:date="2017-11-17T09:35:00Z">
            <w:rPr>
              <w:del w:id="1231" w:author="Perko, Erin" w:date="2017-11-01T09:01:00Z"/>
              <w:rFonts w:ascii="Arial" w:hAnsi="Arial" w:cs="Arial"/>
              <w:b/>
              <w:bCs/>
              <w:sz w:val="22"/>
              <w:szCs w:val="22"/>
            </w:rPr>
          </w:rPrChange>
        </w:rPr>
        <w:pPrChange w:id="1232" w:author="Perko, Erin" w:date="2017-11-01T09:02:00Z">
          <w:pPr>
            <w:spacing w:before="31"/>
            <w:ind w:left="1981" w:right="1926"/>
            <w:jc w:val="center"/>
          </w:pPr>
        </w:pPrChange>
      </w:pPr>
    </w:p>
    <w:p w14:paraId="147C7056" w14:textId="3A181C1C" w:rsidR="00353CB5" w:rsidRPr="001B0960" w:rsidDel="00FB4BC6" w:rsidRDefault="00353CB5">
      <w:pPr>
        <w:spacing w:before="31"/>
        <w:ind w:right="1926"/>
        <w:rPr>
          <w:del w:id="1233" w:author="Perko, Erin" w:date="2017-11-01T09:01:00Z"/>
          <w:rFonts w:ascii="Century Gothic" w:hAnsi="Century Gothic" w:cs="Arial"/>
          <w:b/>
          <w:bCs/>
          <w:sz w:val="22"/>
          <w:szCs w:val="22"/>
          <w:rPrChange w:id="1234" w:author="Perko, Erin" w:date="2017-11-17T09:35:00Z">
            <w:rPr>
              <w:del w:id="1235" w:author="Perko, Erin" w:date="2017-11-01T09:01:00Z"/>
              <w:rFonts w:ascii="Arial" w:hAnsi="Arial" w:cs="Arial"/>
              <w:b/>
              <w:bCs/>
              <w:sz w:val="22"/>
              <w:szCs w:val="22"/>
            </w:rPr>
          </w:rPrChange>
        </w:rPr>
        <w:pPrChange w:id="1236" w:author="Perko, Erin" w:date="2017-11-01T09:02:00Z">
          <w:pPr>
            <w:spacing w:before="31"/>
            <w:ind w:left="1981" w:right="1926"/>
            <w:jc w:val="center"/>
          </w:pPr>
        </w:pPrChange>
      </w:pPr>
    </w:p>
    <w:p w14:paraId="04EE5D0D" w14:textId="49FB43D9" w:rsidR="00353CB5" w:rsidRPr="001B0960" w:rsidDel="00FB4BC6" w:rsidRDefault="00353CB5">
      <w:pPr>
        <w:spacing w:before="31"/>
        <w:ind w:right="1926"/>
        <w:rPr>
          <w:del w:id="1237" w:author="Perko, Erin" w:date="2017-11-01T09:01:00Z"/>
          <w:rFonts w:ascii="Century Gothic" w:hAnsi="Century Gothic" w:cs="Arial"/>
          <w:b/>
          <w:bCs/>
          <w:sz w:val="22"/>
          <w:szCs w:val="22"/>
          <w:rPrChange w:id="1238" w:author="Perko, Erin" w:date="2017-11-17T09:35:00Z">
            <w:rPr>
              <w:del w:id="1239" w:author="Perko, Erin" w:date="2017-11-01T09:01:00Z"/>
              <w:rFonts w:ascii="Arial" w:hAnsi="Arial" w:cs="Arial"/>
              <w:b/>
              <w:bCs/>
              <w:sz w:val="22"/>
              <w:szCs w:val="22"/>
            </w:rPr>
          </w:rPrChange>
        </w:rPr>
        <w:pPrChange w:id="1240" w:author="Perko, Erin" w:date="2017-11-01T09:02:00Z">
          <w:pPr>
            <w:spacing w:before="31"/>
            <w:ind w:left="1981" w:right="1926"/>
            <w:jc w:val="center"/>
          </w:pPr>
        </w:pPrChange>
      </w:pPr>
    </w:p>
    <w:p w14:paraId="47746BFA" w14:textId="4766C854" w:rsidR="00353CB5" w:rsidRPr="001B0960" w:rsidDel="00FB4BC6" w:rsidRDefault="00353CB5">
      <w:pPr>
        <w:spacing w:before="31"/>
        <w:ind w:right="1926"/>
        <w:rPr>
          <w:del w:id="1241" w:author="Perko, Erin" w:date="2017-11-01T09:01:00Z"/>
          <w:rFonts w:ascii="Century Gothic" w:hAnsi="Century Gothic" w:cs="Arial"/>
          <w:b/>
          <w:bCs/>
          <w:sz w:val="22"/>
          <w:szCs w:val="22"/>
          <w:rPrChange w:id="1242" w:author="Perko, Erin" w:date="2017-11-17T09:35:00Z">
            <w:rPr>
              <w:del w:id="1243" w:author="Perko, Erin" w:date="2017-11-01T09:01:00Z"/>
              <w:rFonts w:ascii="Arial" w:hAnsi="Arial" w:cs="Arial"/>
              <w:b/>
              <w:bCs/>
              <w:sz w:val="22"/>
              <w:szCs w:val="22"/>
            </w:rPr>
          </w:rPrChange>
        </w:rPr>
        <w:pPrChange w:id="1244" w:author="Perko, Erin" w:date="2017-11-01T09:02:00Z">
          <w:pPr>
            <w:spacing w:before="31"/>
            <w:ind w:left="1981" w:right="1926"/>
            <w:jc w:val="center"/>
          </w:pPr>
        </w:pPrChange>
      </w:pPr>
    </w:p>
    <w:p w14:paraId="585F2EC2" w14:textId="4D2018F4" w:rsidR="00985F43" w:rsidRPr="001B0960" w:rsidDel="00FB4BC6" w:rsidRDefault="00985F43">
      <w:pPr>
        <w:spacing w:before="31"/>
        <w:ind w:right="1926"/>
        <w:rPr>
          <w:del w:id="1245" w:author="Perko, Erin" w:date="2017-11-01T09:01:00Z"/>
          <w:rFonts w:ascii="Century Gothic" w:hAnsi="Century Gothic" w:cs="Arial"/>
          <w:b/>
          <w:bCs/>
          <w:sz w:val="22"/>
          <w:szCs w:val="22"/>
          <w:rPrChange w:id="1246" w:author="Perko, Erin" w:date="2017-11-17T09:35:00Z">
            <w:rPr>
              <w:del w:id="1247" w:author="Perko, Erin" w:date="2017-11-01T09:01:00Z"/>
              <w:rFonts w:ascii="Arial" w:hAnsi="Arial" w:cs="Arial"/>
              <w:b/>
              <w:bCs/>
              <w:sz w:val="22"/>
              <w:szCs w:val="22"/>
            </w:rPr>
          </w:rPrChange>
        </w:rPr>
        <w:pPrChange w:id="1248" w:author="Perko, Erin" w:date="2017-11-01T09:02:00Z">
          <w:pPr>
            <w:spacing w:before="31"/>
            <w:ind w:left="1981" w:right="1926"/>
            <w:jc w:val="center"/>
          </w:pPr>
        </w:pPrChange>
      </w:pPr>
    </w:p>
    <w:p w14:paraId="5691B99E" w14:textId="636A2BB2" w:rsidR="00985F43" w:rsidRPr="001B0960" w:rsidDel="00FB4BC6" w:rsidRDefault="00985F43">
      <w:pPr>
        <w:spacing w:before="31"/>
        <w:ind w:right="1926"/>
        <w:rPr>
          <w:del w:id="1249" w:author="Perko, Erin" w:date="2017-11-01T09:01:00Z"/>
          <w:rFonts w:ascii="Century Gothic" w:hAnsi="Century Gothic" w:cs="Arial"/>
          <w:b/>
          <w:bCs/>
          <w:sz w:val="22"/>
          <w:szCs w:val="22"/>
          <w:rPrChange w:id="1250" w:author="Perko, Erin" w:date="2017-11-17T09:35:00Z">
            <w:rPr>
              <w:del w:id="1251" w:author="Perko, Erin" w:date="2017-11-01T09:01:00Z"/>
              <w:rFonts w:ascii="Arial" w:hAnsi="Arial" w:cs="Arial"/>
              <w:b/>
              <w:bCs/>
              <w:sz w:val="22"/>
              <w:szCs w:val="22"/>
            </w:rPr>
          </w:rPrChange>
        </w:rPr>
        <w:pPrChange w:id="1252" w:author="Perko, Erin" w:date="2017-11-01T09:02:00Z">
          <w:pPr>
            <w:spacing w:before="31"/>
            <w:ind w:left="1981" w:right="1926"/>
            <w:jc w:val="center"/>
          </w:pPr>
        </w:pPrChange>
      </w:pPr>
    </w:p>
    <w:p w14:paraId="2F8AC6E1" w14:textId="7B1B2A72" w:rsidR="00985F43" w:rsidRPr="001B0960" w:rsidDel="00FB4BC6" w:rsidRDefault="00985F43">
      <w:pPr>
        <w:spacing w:before="31"/>
        <w:ind w:right="1926"/>
        <w:rPr>
          <w:del w:id="1253" w:author="Perko, Erin" w:date="2017-11-01T09:01:00Z"/>
          <w:rFonts w:ascii="Century Gothic" w:hAnsi="Century Gothic" w:cs="Arial"/>
          <w:b/>
          <w:bCs/>
          <w:sz w:val="22"/>
          <w:szCs w:val="22"/>
          <w:rPrChange w:id="1254" w:author="Perko, Erin" w:date="2017-11-17T09:35:00Z">
            <w:rPr>
              <w:del w:id="1255" w:author="Perko, Erin" w:date="2017-11-01T09:01:00Z"/>
              <w:rFonts w:ascii="Arial" w:hAnsi="Arial" w:cs="Arial"/>
              <w:b/>
              <w:bCs/>
              <w:sz w:val="22"/>
              <w:szCs w:val="22"/>
            </w:rPr>
          </w:rPrChange>
        </w:rPr>
        <w:pPrChange w:id="1256" w:author="Perko, Erin" w:date="2017-11-01T09:02:00Z">
          <w:pPr>
            <w:spacing w:before="31"/>
            <w:ind w:left="1981" w:right="1926"/>
            <w:jc w:val="center"/>
          </w:pPr>
        </w:pPrChange>
      </w:pPr>
    </w:p>
    <w:p w14:paraId="79FC6F77" w14:textId="5C384F00" w:rsidR="00985F43" w:rsidRPr="001B0960" w:rsidDel="00FB4BC6" w:rsidRDefault="00985F43">
      <w:pPr>
        <w:spacing w:before="31"/>
        <w:ind w:right="1926"/>
        <w:rPr>
          <w:del w:id="1257" w:author="Perko, Erin" w:date="2017-11-01T09:01:00Z"/>
          <w:rFonts w:ascii="Century Gothic" w:hAnsi="Century Gothic" w:cs="Arial"/>
          <w:b/>
          <w:bCs/>
          <w:sz w:val="22"/>
          <w:szCs w:val="22"/>
          <w:rPrChange w:id="1258" w:author="Perko, Erin" w:date="2017-11-17T09:35:00Z">
            <w:rPr>
              <w:del w:id="1259" w:author="Perko, Erin" w:date="2017-11-01T09:01:00Z"/>
              <w:rFonts w:ascii="Arial" w:hAnsi="Arial" w:cs="Arial"/>
              <w:b/>
              <w:bCs/>
              <w:sz w:val="22"/>
              <w:szCs w:val="22"/>
            </w:rPr>
          </w:rPrChange>
        </w:rPr>
        <w:pPrChange w:id="1260" w:author="Perko, Erin" w:date="2017-11-01T09:02:00Z">
          <w:pPr>
            <w:spacing w:before="31"/>
            <w:ind w:left="1981" w:right="1926"/>
            <w:jc w:val="center"/>
          </w:pPr>
        </w:pPrChange>
      </w:pPr>
    </w:p>
    <w:p w14:paraId="644D1E3E" w14:textId="773B88F1" w:rsidR="00985F43" w:rsidRPr="001B0960" w:rsidDel="00FB4BC6" w:rsidRDefault="00985F43">
      <w:pPr>
        <w:spacing w:before="31"/>
        <w:ind w:right="1926"/>
        <w:rPr>
          <w:del w:id="1261" w:author="Perko, Erin" w:date="2017-11-01T09:01:00Z"/>
          <w:rFonts w:ascii="Century Gothic" w:hAnsi="Century Gothic" w:cs="Arial"/>
          <w:b/>
          <w:bCs/>
          <w:sz w:val="22"/>
          <w:szCs w:val="22"/>
          <w:rPrChange w:id="1262" w:author="Perko, Erin" w:date="2017-11-17T09:35:00Z">
            <w:rPr>
              <w:del w:id="1263" w:author="Perko, Erin" w:date="2017-11-01T09:01:00Z"/>
              <w:rFonts w:ascii="Arial" w:hAnsi="Arial" w:cs="Arial"/>
              <w:b/>
              <w:bCs/>
              <w:sz w:val="22"/>
              <w:szCs w:val="22"/>
            </w:rPr>
          </w:rPrChange>
        </w:rPr>
        <w:pPrChange w:id="1264" w:author="Perko, Erin" w:date="2017-11-01T09:02:00Z">
          <w:pPr>
            <w:spacing w:before="31"/>
            <w:ind w:left="1981" w:right="1926"/>
            <w:jc w:val="center"/>
          </w:pPr>
        </w:pPrChange>
      </w:pPr>
    </w:p>
    <w:p w14:paraId="7D8E0DA8" w14:textId="42016C81" w:rsidR="00985F43" w:rsidRPr="001B0960" w:rsidDel="00FB4BC6" w:rsidRDefault="00985F43">
      <w:pPr>
        <w:spacing w:before="31"/>
        <w:ind w:right="1926"/>
        <w:rPr>
          <w:del w:id="1265" w:author="Perko, Erin" w:date="2017-11-01T09:01:00Z"/>
          <w:rFonts w:ascii="Century Gothic" w:hAnsi="Century Gothic" w:cs="Arial"/>
          <w:b/>
          <w:bCs/>
          <w:sz w:val="22"/>
          <w:szCs w:val="22"/>
          <w:rPrChange w:id="1266" w:author="Perko, Erin" w:date="2017-11-17T09:35:00Z">
            <w:rPr>
              <w:del w:id="1267" w:author="Perko, Erin" w:date="2017-11-01T09:01:00Z"/>
              <w:rFonts w:ascii="Arial" w:hAnsi="Arial" w:cs="Arial"/>
              <w:b/>
              <w:bCs/>
              <w:sz w:val="22"/>
              <w:szCs w:val="22"/>
            </w:rPr>
          </w:rPrChange>
        </w:rPr>
        <w:pPrChange w:id="1268" w:author="Perko, Erin" w:date="2017-11-01T09:02:00Z">
          <w:pPr>
            <w:spacing w:before="31"/>
            <w:ind w:left="1981" w:right="1926"/>
            <w:jc w:val="center"/>
          </w:pPr>
        </w:pPrChange>
      </w:pPr>
    </w:p>
    <w:p w14:paraId="4DAEDDC4" w14:textId="4BAC5A84" w:rsidR="00985F43" w:rsidRPr="001B0960" w:rsidDel="00FB4BC6" w:rsidRDefault="00985F43">
      <w:pPr>
        <w:spacing w:before="31"/>
        <w:ind w:right="1926"/>
        <w:rPr>
          <w:del w:id="1269" w:author="Perko, Erin" w:date="2017-11-01T09:01:00Z"/>
          <w:rFonts w:ascii="Century Gothic" w:hAnsi="Century Gothic" w:cs="Arial"/>
          <w:b/>
          <w:bCs/>
          <w:sz w:val="22"/>
          <w:szCs w:val="22"/>
          <w:rPrChange w:id="1270" w:author="Perko, Erin" w:date="2017-11-17T09:35:00Z">
            <w:rPr>
              <w:del w:id="1271" w:author="Perko, Erin" w:date="2017-11-01T09:01:00Z"/>
              <w:rFonts w:ascii="Arial" w:hAnsi="Arial" w:cs="Arial"/>
              <w:b/>
              <w:bCs/>
              <w:sz w:val="22"/>
              <w:szCs w:val="22"/>
            </w:rPr>
          </w:rPrChange>
        </w:rPr>
        <w:pPrChange w:id="1272" w:author="Perko, Erin" w:date="2017-11-01T09:02:00Z">
          <w:pPr>
            <w:spacing w:before="31"/>
            <w:ind w:left="1981" w:right="1926"/>
            <w:jc w:val="center"/>
          </w:pPr>
        </w:pPrChange>
      </w:pPr>
    </w:p>
    <w:p w14:paraId="487E8C3B" w14:textId="2E196900" w:rsidR="00985F43" w:rsidRPr="001B0960" w:rsidDel="00FB4BC6" w:rsidRDefault="00985F43">
      <w:pPr>
        <w:spacing w:before="31"/>
        <w:ind w:right="1926"/>
        <w:rPr>
          <w:del w:id="1273" w:author="Perko, Erin" w:date="2017-11-01T09:01:00Z"/>
          <w:rFonts w:ascii="Century Gothic" w:hAnsi="Century Gothic" w:cs="Arial"/>
          <w:b/>
          <w:bCs/>
          <w:sz w:val="22"/>
          <w:szCs w:val="22"/>
          <w:rPrChange w:id="1274" w:author="Perko, Erin" w:date="2017-11-17T09:35:00Z">
            <w:rPr>
              <w:del w:id="1275" w:author="Perko, Erin" w:date="2017-11-01T09:01:00Z"/>
              <w:rFonts w:ascii="Arial" w:hAnsi="Arial" w:cs="Arial"/>
              <w:b/>
              <w:bCs/>
              <w:sz w:val="22"/>
              <w:szCs w:val="22"/>
            </w:rPr>
          </w:rPrChange>
        </w:rPr>
        <w:pPrChange w:id="1276" w:author="Perko, Erin" w:date="2017-11-01T09:02:00Z">
          <w:pPr>
            <w:spacing w:before="31"/>
            <w:ind w:left="1981" w:right="1926"/>
            <w:jc w:val="center"/>
          </w:pPr>
        </w:pPrChange>
      </w:pPr>
    </w:p>
    <w:p w14:paraId="39D6A015" w14:textId="1FDDDFD2" w:rsidR="00985F43" w:rsidRPr="001B0960" w:rsidDel="00FB4BC6" w:rsidRDefault="00985F43">
      <w:pPr>
        <w:spacing w:before="31"/>
        <w:ind w:right="1926"/>
        <w:rPr>
          <w:del w:id="1277" w:author="Perko, Erin" w:date="2017-11-01T09:01:00Z"/>
          <w:rFonts w:ascii="Century Gothic" w:hAnsi="Century Gothic" w:cs="Arial"/>
          <w:b/>
          <w:bCs/>
          <w:sz w:val="22"/>
          <w:szCs w:val="22"/>
          <w:rPrChange w:id="1278" w:author="Perko, Erin" w:date="2017-11-17T09:35:00Z">
            <w:rPr>
              <w:del w:id="1279" w:author="Perko, Erin" w:date="2017-11-01T09:01:00Z"/>
              <w:rFonts w:ascii="Arial" w:hAnsi="Arial" w:cs="Arial"/>
              <w:b/>
              <w:bCs/>
              <w:sz w:val="22"/>
              <w:szCs w:val="22"/>
            </w:rPr>
          </w:rPrChange>
        </w:rPr>
        <w:pPrChange w:id="1280" w:author="Perko, Erin" w:date="2017-11-01T09:02:00Z">
          <w:pPr>
            <w:spacing w:before="31"/>
            <w:ind w:left="1981" w:right="1926"/>
            <w:jc w:val="center"/>
          </w:pPr>
        </w:pPrChange>
      </w:pPr>
    </w:p>
    <w:p w14:paraId="79C807A3" w14:textId="1DE04552" w:rsidR="00985F43" w:rsidRPr="001B0960" w:rsidDel="00FB4BC6" w:rsidRDefault="00985F43">
      <w:pPr>
        <w:spacing w:before="31"/>
        <w:ind w:right="1926"/>
        <w:rPr>
          <w:del w:id="1281" w:author="Perko, Erin" w:date="2017-11-01T09:01:00Z"/>
          <w:rFonts w:ascii="Century Gothic" w:hAnsi="Century Gothic" w:cs="Arial"/>
          <w:b/>
          <w:bCs/>
          <w:sz w:val="22"/>
          <w:szCs w:val="22"/>
          <w:rPrChange w:id="1282" w:author="Perko, Erin" w:date="2017-11-17T09:35:00Z">
            <w:rPr>
              <w:del w:id="1283" w:author="Perko, Erin" w:date="2017-11-01T09:01:00Z"/>
              <w:rFonts w:ascii="Arial" w:hAnsi="Arial" w:cs="Arial"/>
              <w:b/>
              <w:bCs/>
              <w:sz w:val="22"/>
              <w:szCs w:val="22"/>
            </w:rPr>
          </w:rPrChange>
        </w:rPr>
        <w:pPrChange w:id="1284" w:author="Perko, Erin" w:date="2017-11-01T09:02:00Z">
          <w:pPr>
            <w:spacing w:before="31"/>
            <w:ind w:left="1981" w:right="1926"/>
            <w:jc w:val="center"/>
          </w:pPr>
        </w:pPrChange>
      </w:pPr>
    </w:p>
    <w:p w14:paraId="09D9F965" w14:textId="3FD01FF3" w:rsidR="00985F43" w:rsidRPr="001B0960" w:rsidDel="00FB4BC6" w:rsidRDefault="00985F43">
      <w:pPr>
        <w:spacing w:before="31"/>
        <w:ind w:right="1926"/>
        <w:rPr>
          <w:del w:id="1285" w:author="Perko, Erin" w:date="2017-11-01T09:01:00Z"/>
          <w:rFonts w:ascii="Century Gothic" w:hAnsi="Century Gothic" w:cs="Arial"/>
          <w:b/>
          <w:bCs/>
          <w:sz w:val="22"/>
          <w:szCs w:val="22"/>
          <w:rPrChange w:id="1286" w:author="Perko, Erin" w:date="2017-11-17T09:35:00Z">
            <w:rPr>
              <w:del w:id="1287" w:author="Perko, Erin" w:date="2017-11-01T09:01:00Z"/>
              <w:rFonts w:ascii="Arial" w:hAnsi="Arial" w:cs="Arial"/>
              <w:b/>
              <w:bCs/>
              <w:sz w:val="22"/>
              <w:szCs w:val="22"/>
            </w:rPr>
          </w:rPrChange>
        </w:rPr>
        <w:pPrChange w:id="1288" w:author="Perko, Erin" w:date="2017-11-01T09:02:00Z">
          <w:pPr>
            <w:spacing w:before="31"/>
            <w:ind w:left="1981" w:right="1926"/>
            <w:jc w:val="center"/>
          </w:pPr>
        </w:pPrChange>
      </w:pPr>
    </w:p>
    <w:p w14:paraId="0A4150DE" w14:textId="2E6679DB" w:rsidR="00985F43" w:rsidRPr="001B0960" w:rsidDel="00FB4BC6" w:rsidRDefault="00985F43">
      <w:pPr>
        <w:spacing w:before="31"/>
        <w:ind w:right="1926"/>
        <w:rPr>
          <w:del w:id="1289" w:author="Perko, Erin" w:date="2017-11-01T09:01:00Z"/>
          <w:rFonts w:ascii="Century Gothic" w:hAnsi="Century Gothic" w:cs="Arial"/>
          <w:b/>
          <w:bCs/>
          <w:sz w:val="22"/>
          <w:szCs w:val="22"/>
          <w:rPrChange w:id="1290" w:author="Perko, Erin" w:date="2017-11-17T09:35:00Z">
            <w:rPr>
              <w:del w:id="1291" w:author="Perko, Erin" w:date="2017-11-01T09:01:00Z"/>
              <w:rFonts w:ascii="Arial" w:hAnsi="Arial" w:cs="Arial"/>
              <w:b/>
              <w:bCs/>
              <w:sz w:val="22"/>
              <w:szCs w:val="22"/>
            </w:rPr>
          </w:rPrChange>
        </w:rPr>
        <w:pPrChange w:id="1292" w:author="Perko, Erin" w:date="2017-11-01T09:02:00Z">
          <w:pPr>
            <w:spacing w:before="31"/>
            <w:ind w:left="1981" w:right="1926"/>
            <w:jc w:val="center"/>
          </w:pPr>
        </w:pPrChange>
      </w:pPr>
    </w:p>
    <w:p w14:paraId="06C7F878" w14:textId="2C5D9276" w:rsidR="00985F43" w:rsidRPr="001B0960" w:rsidDel="00FB4BC6" w:rsidRDefault="00985F43">
      <w:pPr>
        <w:spacing w:before="31"/>
        <w:ind w:right="1926"/>
        <w:rPr>
          <w:del w:id="1293" w:author="Perko, Erin" w:date="2017-11-01T09:01:00Z"/>
          <w:rFonts w:ascii="Century Gothic" w:hAnsi="Century Gothic" w:cs="Arial"/>
          <w:b/>
          <w:bCs/>
          <w:sz w:val="22"/>
          <w:szCs w:val="22"/>
          <w:rPrChange w:id="1294" w:author="Perko, Erin" w:date="2017-11-17T09:35:00Z">
            <w:rPr>
              <w:del w:id="1295" w:author="Perko, Erin" w:date="2017-11-01T09:01:00Z"/>
              <w:rFonts w:ascii="Arial" w:hAnsi="Arial" w:cs="Arial"/>
              <w:b/>
              <w:bCs/>
              <w:sz w:val="22"/>
              <w:szCs w:val="22"/>
            </w:rPr>
          </w:rPrChange>
        </w:rPr>
        <w:pPrChange w:id="1296" w:author="Perko, Erin" w:date="2017-11-01T09:02:00Z">
          <w:pPr>
            <w:spacing w:before="31"/>
            <w:ind w:left="1981" w:right="1926"/>
            <w:jc w:val="center"/>
          </w:pPr>
        </w:pPrChange>
      </w:pPr>
    </w:p>
    <w:p w14:paraId="4093C054" w14:textId="1CC892C9" w:rsidR="00353CB5" w:rsidRPr="001B0960" w:rsidDel="00FB4BC6" w:rsidRDefault="00353CB5">
      <w:pPr>
        <w:spacing w:before="31"/>
        <w:ind w:right="1926"/>
        <w:rPr>
          <w:del w:id="1297" w:author="Perko, Erin" w:date="2017-11-01T09:01:00Z"/>
          <w:rFonts w:ascii="Century Gothic" w:hAnsi="Century Gothic" w:cs="Arial"/>
          <w:b/>
          <w:bCs/>
          <w:sz w:val="22"/>
          <w:szCs w:val="22"/>
          <w:rPrChange w:id="1298" w:author="Perko, Erin" w:date="2017-11-17T09:35:00Z">
            <w:rPr>
              <w:del w:id="1299" w:author="Perko, Erin" w:date="2017-11-01T09:01:00Z"/>
              <w:rFonts w:ascii="Arial" w:hAnsi="Arial" w:cs="Arial"/>
              <w:b/>
              <w:bCs/>
              <w:sz w:val="22"/>
              <w:szCs w:val="22"/>
            </w:rPr>
          </w:rPrChange>
        </w:rPr>
        <w:pPrChange w:id="1300" w:author="Perko, Erin" w:date="2017-11-01T09:02:00Z">
          <w:pPr>
            <w:spacing w:before="31"/>
            <w:ind w:left="1981" w:right="1926"/>
            <w:jc w:val="center"/>
          </w:pPr>
        </w:pPrChange>
      </w:pPr>
    </w:p>
    <w:p w14:paraId="7F461AD9" w14:textId="55B3DB4C" w:rsidR="00353CB5" w:rsidRPr="001B0960" w:rsidDel="00FB4BC6" w:rsidRDefault="00353CB5">
      <w:pPr>
        <w:spacing w:before="31"/>
        <w:ind w:right="1926"/>
        <w:rPr>
          <w:del w:id="1301" w:author="Perko, Erin" w:date="2017-11-01T09:01:00Z"/>
          <w:rFonts w:ascii="Century Gothic" w:hAnsi="Century Gothic" w:cs="Arial"/>
          <w:b/>
          <w:bCs/>
          <w:sz w:val="22"/>
          <w:szCs w:val="22"/>
          <w:rPrChange w:id="1302" w:author="Perko, Erin" w:date="2017-11-17T09:35:00Z">
            <w:rPr>
              <w:del w:id="1303" w:author="Perko, Erin" w:date="2017-11-01T09:01:00Z"/>
              <w:rFonts w:ascii="Arial" w:hAnsi="Arial" w:cs="Arial"/>
              <w:b/>
              <w:bCs/>
              <w:sz w:val="22"/>
              <w:szCs w:val="22"/>
            </w:rPr>
          </w:rPrChange>
        </w:rPr>
        <w:pPrChange w:id="1304" w:author="Perko, Erin" w:date="2017-11-01T09:02:00Z">
          <w:pPr>
            <w:spacing w:before="31"/>
            <w:ind w:left="1981" w:right="1926"/>
            <w:jc w:val="center"/>
          </w:pPr>
        </w:pPrChange>
      </w:pPr>
    </w:p>
    <w:p w14:paraId="3F80E9D9" w14:textId="6FF0C7E0" w:rsidR="00353CB5" w:rsidRPr="001B0960" w:rsidDel="00FB4BC6" w:rsidRDefault="00353CB5">
      <w:pPr>
        <w:spacing w:before="31"/>
        <w:ind w:right="1926"/>
        <w:rPr>
          <w:del w:id="1305" w:author="Perko, Erin" w:date="2017-11-01T09:01:00Z"/>
          <w:rFonts w:ascii="Century Gothic" w:hAnsi="Century Gothic" w:cs="Arial"/>
          <w:b/>
          <w:bCs/>
          <w:sz w:val="22"/>
          <w:szCs w:val="22"/>
          <w:rPrChange w:id="1306" w:author="Perko, Erin" w:date="2017-11-17T09:35:00Z">
            <w:rPr>
              <w:del w:id="1307" w:author="Perko, Erin" w:date="2017-11-01T09:01:00Z"/>
              <w:rFonts w:ascii="Arial" w:hAnsi="Arial" w:cs="Arial"/>
              <w:b/>
              <w:bCs/>
              <w:sz w:val="22"/>
              <w:szCs w:val="22"/>
            </w:rPr>
          </w:rPrChange>
        </w:rPr>
        <w:pPrChange w:id="1308" w:author="Perko, Erin" w:date="2017-11-01T09:02:00Z">
          <w:pPr>
            <w:spacing w:before="31"/>
            <w:ind w:left="1981" w:right="1926"/>
            <w:jc w:val="center"/>
          </w:pPr>
        </w:pPrChange>
      </w:pPr>
    </w:p>
    <w:p w14:paraId="4F97FCC7" w14:textId="0330D158" w:rsidR="00353CB5" w:rsidRPr="001B0960" w:rsidDel="00FB4BC6" w:rsidRDefault="00353CB5">
      <w:pPr>
        <w:spacing w:before="31"/>
        <w:ind w:right="1926"/>
        <w:rPr>
          <w:del w:id="1309" w:author="Perko, Erin" w:date="2017-11-01T09:01:00Z"/>
          <w:rFonts w:ascii="Century Gothic" w:hAnsi="Century Gothic" w:cs="Arial"/>
          <w:b/>
          <w:bCs/>
          <w:sz w:val="22"/>
          <w:szCs w:val="22"/>
          <w:rPrChange w:id="1310" w:author="Perko, Erin" w:date="2017-11-17T09:35:00Z">
            <w:rPr>
              <w:del w:id="1311" w:author="Perko, Erin" w:date="2017-11-01T09:01:00Z"/>
              <w:rFonts w:ascii="Arial" w:hAnsi="Arial" w:cs="Arial"/>
              <w:b/>
              <w:bCs/>
              <w:sz w:val="22"/>
              <w:szCs w:val="22"/>
            </w:rPr>
          </w:rPrChange>
        </w:rPr>
        <w:pPrChange w:id="1312" w:author="Perko, Erin" w:date="2017-11-01T09:02:00Z">
          <w:pPr>
            <w:spacing w:before="31"/>
            <w:ind w:left="1981" w:right="1926"/>
            <w:jc w:val="center"/>
          </w:pPr>
        </w:pPrChange>
      </w:pPr>
    </w:p>
    <w:p w14:paraId="14C93B0F" w14:textId="02DBBEEA" w:rsidR="00353CB5" w:rsidRPr="001B0960" w:rsidDel="00FB4BC6" w:rsidRDefault="00353CB5">
      <w:pPr>
        <w:spacing w:before="31"/>
        <w:ind w:right="1926"/>
        <w:rPr>
          <w:del w:id="1313" w:author="Perko, Erin" w:date="2017-11-01T09:01:00Z"/>
          <w:rFonts w:ascii="Century Gothic" w:hAnsi="Century Gothic" w:cs="Arial"/>
          <w:b/>
          <w:bCs/>
          <w:sz w:val="22"/>
          <w:szCs w:val="22"/>
          <w:rPrChange w:id="1314" w:author="Perko, Erin" w:date="2017-11-17T09:35:00Z">
            <w:rPr>
              <w:del w:id="1315" w:author="Perko, Erin" w:date="2017-11-01T09:01:00Z"/>
              <w:rFonts w:ascii="Arial" w:hAnsi="Arial" w:cs="Arial"/>
              <w:b/>
              <w:bCs/>
              <w:sz w:val="22"/>
              <w:szCs w:val="22"/>
            </w:rPr>
          </w:rPrChange>
        </w:rPr>
        <w:pPrChange w:id="1316" w:author="Perko, Erin" w:date="2017-11-01T09:02:00Z">
          <w:pPr>
            <w:spacing w:before="31"/>
            <w:ind w:left="1981" w:right="1926"/>
            <w:jc w:val="center"/>
          </w:pPr>
        </w:pPrChange>
      </w:pPr>
    </w:p>
    <w:p w14:paraId="06EB5CFC" w14:textId="4337D55A" w:rsidR="00D410B0" w:rsidRPr="001B0960" w:rsidDel="00FB4BC6" w:rsidRDefault="00D410B0">
      <w:pPr>
        <w:spacing w:before="31"/>
        <w:ind w:right="1926"/>
        <w:rPr>
          <w:del w:id="1317" w:author="Perko, Erin" w:date="2017-11-01T09:01:00Z"/>
          <w:rFonts w:ascii="Century Gothic" w:hAnsi="Century Gothic" w:cs="Arial"/>
          <w:b/>
          <w:bCs/>
          <w:sz w:val="22"/>
          <w:szCs w:val="22"/>
          <w:rPrChange w:id="1318" w:author="Perko, Erin" w:date="2017-11-17T09:35:00Z">
            <w:rPr>
              <w:del w:id="1319" w:author="Perko, Erin" w:date="2017-11-01T09:01:00Z"/>
              <w:rFonts w:ascii="Arial" w:hAnsi="Arial" w:cs="Arial"/>
              <w:b/>
              <w:bCs/>
              <w:sz w:val="22"/>
              <w:szCs w:val="22"/>
            </w:rPr>
          </w:rPrChange>
        </w:rPr>
        <w:pPrChange w:id="1320" w:author="Perko, Erin" w:date="2017-11-01T09:02:00Z">
          <w:pPr>
            <w:spacing w:before="31"/>
            <w:ind w:left="1981" w:right="1926"/>
            <w:jc w:val="center"/>
          </w:pPr>
        </w:pPrChange>
      </w:pPr>
    </w:p>
    <w:p w14:paraId="0E5ADB4F" w14:textId="5000ACF7" w:rsidR="00353CB5" w:rsidRPr="001B0960" w:rsidDel="00FB4BC6" w:rsidRDefault="00353CB5">
      <w:pPr>
        <w:spacing w:before="31"/>
        <w:ind w:right="1926"/>
        <w:rPr>
          <w:del w:id="1321" w:author="Perko, Erin" w:date="2017-11-01T09:01:00Z"/>
          <w:rFonts w:ascii="Century Gothic" w:hAnsi="Century Gothic" w:cs="Arial"/>
          <w:b/>
          <w:bCs/>
          <w:sz w:val="22"/>
          <w:szCs w:val="22"/>
          <w:rPrChange w:id="1322" w:author="Perko, Erin" w:date="2017-11-17T09:35:00Z">
            <w:rPr>
              <w:del w:id="1323" w:author="Perko, Erin" w:date="2017-11-01T09:01:00Z"/>
              <w:rFonts w:ascii="Arial" w:hAnsi="Arial" w:cs="Arial"/>
              <w:b/>
              <w:bCs/>
              <w:sz w:val="22"/>
              <w:szCs w:val="22"/>
            </w:rPr>
          </w:rPrChange>
        </w:rPr>
        <w:pPrChange w:id="1324" w:author="Perko, Erin" w:date="2017-11-01T09:02:00Z">
          <w:pPr>
            <w:spacing w:before="31"/>
            <w:ind w:left="1981" w:right="1926"/>
            <w:jc w:val="center"/>
          </w:pPr>
        </w:pPrChange>
      </w:pPr>
    </w:p>
    <w:p w14:paraId="4E9C1C2C" w14:textId="277EF64B" w:rsidR="00353CB5" w:rsidRPr="001B0960" w:rsidRDefault="00353CB5">
      <w:pPr>
        <w:widowControl/>
        <w:jc w:val="both"/>
        <w:rPr>
          <w:rFonts w:ascii="Century Gothic" w:hAnsi="Century Gothic" w:cs="Arial"/>
          <w:b/>
          <w:bCs/>
          <w:sz w:val="22"/>
          <w:szCs w:val="22"/>
          <w:rPrChange w:id="1325" w:author="Perko, Erin" w:date="2017-11-17T09:35:00Z">
            <w:rPr>
              <w:rFonts w:ascii="Arial" w:hAnsi="Arial" w:cs="Arial"/>
              <w:b/>
              <w:bCs/>
              <w:sz w:val="22"/>
              <w:szCs w:val="22"/>
            </w:rPr>
          </w:rPrChange>
        </w:rPr>
        <w:pPrChange w:id="1326" w:author="Perko, Erin" w:date="2017-11-01T09:02:00Z">
          <w:pPr>
            <w:spacing w:before="31"/>
            <w:ind w:left="1981" w:right="1926"/>
            <w:jc w:val="center"/>
          </w:pPr>
        </w:pPrChange>
      </w:pPr>
    </w:p>
    <w:p w14:paraId="55F19FD8" w14:textId="4EE07B46" w:rsidR="00A51A1E" w:rsidRPr="001B0960" w:rsidDel="006976CB" w:rsidRDefault="00353CB5">
      <w:pPr>
        <w:autoSpaceDE/>
        <w:autoSpaceDN/>
        <w:adjustRightInd/>
        <w:spacing w:line="1196" w:lineRule="exact"/>
        <w:ind w:right="-20"/>
        <w:rPr>
          <w:del w:id="1327" w:author="Perko, Erin" w:date="2017-11-17T09:40:00Z"/>
          <w:rFonts w:ascii="Century Gothic" w:hAnsi="Century Gothic" w:cs="Arial"/>
          <w:sz w:val="22"/>
          <w:szCs w:val="22"/>
          <w:rPrChange w:id="1328" w:author="Perko, Erin" w:date="2017-11-17T09:35:00Z">
            <w:rPr>
              <w:del w:id="1329" w:author="Perko, Erin" w:date="2017-11-17T09:40:00Z"/>
              <w:rFonts w:ascii="Arial" w:hAnsi="Arial" w:cs="Arial"/>
              <w:sz w:val="22"/>
              <w:szCs w:val="22"/>
            </w:rPr>
          </w:rPrChange>
        </w:rPr>
        <w:pPrChange w:id="1330" w:author="Perko, Erin" w:date="2017-11-17T09:40:00Z">
          <w:pPr>
            <w:autoSpaceDE/>
            <w:autoSpaceDN/>
            <w:adjustRightInd/>
            <w:spacing w:line="1196" w:lineRule="exact"/>
            <w:ind w:left="4534" w:right="-20"/>
          </w:pPr>
        </w:pPrChange>
      </w:pPr>
      <w:del w:id="1331" w:author="Perko, Erin" w:date="2017-11-17T09:40:00Z">
        <w:r w:rsidRPr="001B0960" w:rsidDel="006976CB">
          <w:rPr>
            <w:rFonts w:ascii="Century Gothic" w:hAnsi="Century Gothic" w:cs="Arial"/>
            <w:b/>
            <w:bCs/>
            <w:w w:val="109"/>
            <w:position w:val="-3"/>
            <w:sz w:val="22"/>
            <w:szCs w:val="22"/>
            <w:rPrChange w:id="1332" w:author="Perko, Erin" w:date="2017-11-17T09:35:00Z">
              <w:rPr>
                <w:rFonts w:ascii="Arial" w:hAnsi="Arial" w:cs="Arial"/>
                <w:b/>
                <w:bCs/>
                <w:w w:val="109"/>
                <w:position w:val="-3"/>
                <w:sz w:val="22"/>
                <w:szCs w:val="22"/>
              </w:rPr>
            </w:rPrChange>
          </w:rPr>
          <w:delText>O</w:delText>
        </w:r>
        <w:r w:rsidR="00C952A9" w:rsidRPr="001B0960" w:rsidDel="006976CB">
          <w:rPr>
            <w:rFonts w:ascii="Century Gothic" w:hAnsi="Century Gothic" w:cs="Arial"/>
            <w:b/>
            <w:bCs/>
            <w:w w:val="109"/>
            <w:position w:val="-3"/>
            <w:sz w:val="22"/>
            <w:szCs w:val="22"/>
            <w:rPrChange w:id="1333" w:author="Perko, Erin" w:date="2017-11-17T09:35:00Z">
              <w:rPr>
                <w:rFonts w:ascii="Arial" w:hAnsi="Arial" w:cs="Arial"/>
                <w:b/>
                <w:bCs/>
                <w:w w:val="109"/>
                <w:position w:val="-3"/>
                <w:sz w:val="22"/>
                <w:szCs w:val="22"/>
              </w:rPr>
            </w:rPrChange>
          </w:rPr>
          <w:delText>HIO UNIVERSITY</w:delText>
        </w:r>
      </w:del>
    </w:p>
    <w:p w14:paraId="318E15D5" w14:textId="77777777" w:rsidR="00A51A1E" w:rsidRPr="001B0960" w:rsidRDefault="00A51A1E" w:rsidP="00A51A1E">
      <w:pPr>
        <w:autoSpaceDE/>
        <w:autoSpaceDN/>
        <w:adjustRightInd/>
        <w:spacing w:before="5" w:line="240" w:lineRule="exact"/>
        <w:rPr>
          <w:rFonts w:ascii="Century Gothic" w:eastAsia="Calibri" w:hAnsi="Century Gothic" w:cs="Arial"/>
          <w:sz w:val="22"/>
          <w:szCs w:val="22"/>
          <w:rPrChange w:id="1334" w:author="Perko, Erin" w:date="2017-11-17T09:35:00Z">
            <w:rPr>
              <w:rFonts w:ascii="Arial" w:eastAsia="Calibri" w:hAnsi="Arial" w:cs="Arial"/>
              <w:sz w:val="22"/>
              <w:szCs w:val="22"/>
            </w:rPr>
          </w:rPrChange>
        </w:rPr>
      </w:pPr>
    </w:p>
    <w:p w14:paraId="5682EE19" w14:textId="77777777" w:rsidR="006976CB" w:rsidRDefault="006976CB">
      <w:pPr>
        <w:widowControl/>
        <w:autoSpaceDE/>
        <w:autoSpaceDN/>
        <w:adjustRightInd/>
        <w:rPr>
          <w:ins w:id="1335" w:author="Perko, Erin" w:date="2017-11-17T09:40:00Z"/>
          <w:rFonts w:ascii="Century Gothic" w:hAnsi="Century Gothic" w:cs="Arial"/>
          <w:b/>
          <w:bCs/>
          <w:w w:val="113"/>
          <w:sz w:val="22"/>
          <w:szCs w:val="22"/>
        </w:rPr>
      </w:pPr>
      <w:ins w:id="1336" w:author="Perko, Erin" w:date="2017-11-17T09:40:00Z">
        <w:r>
          <w:rPr>
            <w:rFonts w:ascii="Century Gothic" w:hAnsi="Century Gothic" w:cs="Arial"/>
            <w:b/>
            <w:bCs/>
            <w:w w:val="113"/>
            <w:sz w:val="22"/>
            <w:szCs w:val="22"/>
          </w:rPr>
          <w:br w:type="page"/>
        </w:r>
      </w:ins>
    </w:p>
    <w:p w14:paraId="32E86997" w14:textId="36D3DEAC" w:rsidR="00A51A1E" w:rsidRPr="006976CB" w:rsidRDefault="00A51A1E">
      <w:pPr>
        <w:autoSpaceDE/>
        <w:autoSpaceDN/>
        <w:adjustRightInd/>
        <w:spacing w:before="33"/>
        <w:ind w:right="2928"/>
        <w:rPr>
          <w:rFonts w:ascii="Century Gothic" w:hAnsi="Century Gothic" w:cs="Arial"/>
          <w:color w:val="70AD47" w:themeColor="accent6"/>
          <w:sz w:val="32"/>
          <w:szCs w:val="32"/>
          <w:rPrChange w:id="1337" w:author="Perko, Erin" w:date="2017-11-17T09:40:00Z">
            <w:rPr>
              <w:rFonts w:ascii="Arial" w:hAnsi="Arial" w:cs="Arial"/>
              <w:sz w:val="22"/>
              <w:szCs w:val="22"/>
            </w:rPr>
          </w:rPrChange>
        </w:rPr>
        <w:pPrChange w:id="1338" w:author="Perko, Erin" w:date="2017-11-17T09:40:00Z">
          <w:pPr>
            <w:autoSpaceDE/>
            <w:autoSpaceDN/>
            <w:adjustRightInd/>
            <w:spacing w:before="33"/>
            <w:ind w:left="2990" w:right="2928"/>
            <w:jc w:val="center"/>
          </w:pPr>
        </w:pPrChange>
      </w:pPr>
      <w:del w:id="1339" w:author="Perko, Erin" w:date="2017-11-17T09:40:00Z">
        <w:r w:rsidRPr="006976CB" w:rsidDel="006976CB">
          <w:rPr>
            <w:rFonts w:ascii="Century Gothic" w:hAnsi="Century Gothic" w:cs="Arial"/>
            <w:b/>
            <w:bCs/>
            <w:color w:val="70AD47" w:themeColor="accent6"/>
            <w:w w:val="113"/>
            <w:sz w:val="32"/>
            <w:szCs w:val="32"/>
            <w:rPrChange w:id="1340" w:author="Perko, Erin" w:date="2017-11-17T09:40:00Z">
              <w:rPr>
                <w:rFonts w:ascii="Arial" w:hAnsi="Arial" w:cs="Arial"/>
                <w:b/>
                <w:bCs/>
                <w:w w:val="113"/>
                <w:sz w:val="22"/>
                <w:szCs w:val="22"/>
              </w:rPr>
            </w:rPrChange>
          </w:rPr>
          <w:lastRenderedPageBreak/>
          <w:delText>Social</w:delText>
        </w:r>
        <w:r w:rsidRPr="006976CB" w:rsidDel="006976CB">
          <w:rPr>
            <w:rFonts w:ascii="Century Gothic" w:hAnsi="Century Gothic" w:cs="Arial"/>
            <w:b/>
            <w:bCs/>
            <w:color w:val="70AD47" w:themeColor="accent6"/>
            <w:spacing w:val="-7"/>
            <w:w w:val="113"/>
            <w:sz w:val="32"/>
            <w:szCs w:val="32"/>
            <w:rPrChange w:id="1341" w:author="Perko, Erin" w:date="2017-11-17T09:40:00Z">
              <w:rPr>
                <w:rFonts w:ascii="Arial" w:hAnsi="Arial" w:cs="Arial"/>
                <w:b/>
                <w:bCs/>
                <w:spacing w:val="-7"/>
                <w:w w:val="113"/>
                <w:sz w:val="22"/>
                <w:szCs w:val="22"/>
              </w:rPr>
            </w:rPrChange>
          </w:rPr>
          <w:delText xml:space="preserve"> </w:delText>
        </w:r>
        <w:r w:rsidRPr="006976CB" w:rsidDel="006976CB">
          <w:rPr>
            <w:rFonts w:ascii="Century Gothic" w:hAnsi="Century Gothic" w:cs="Arial"/>
            <w:b/>
            <w:bCs/>
            <w:color w:val="70AD47" w:themeColor="accent6"/>
            <w:sz w:val="32"/>
            <w:szCs w:val="32"/>
            <w:rPrChange w:id="1342" w:author="Perko, Erin" w:date="2017-11-17T09:40:00Z">
              <w:rPr>
                <w:rFonts w:ascii="Arial" w:hAnsi="Arial" w:cs="Arial"/>
                <w:b/>
                <w:bCs/>
                <w:sz w:val="22"/>
                <w:szCs w:val="22"/>
              </w:rPr>
            </w:rPrChange>
          </w:rPr>
          <w:delText xml:space="preserve">Work </w:delText>
        </w:r>
        <w:r w:rsidRPr="006976CB" w:rsidDel="006976CB">
          <w:rPr>
            <w:rFonts w:ascii="Century Gothic" w:hAnsi="Century Gothic" w:cs="Arial"/>
            <w:b/>
            <w:bCs/>
            <w:color w:val="70AD47" w:themeColor="accent6"/>
            <w:w w:val="111"/>
            <w:sz w:val="32"/>
            <w:szCs w:val="32"/>
            <w:rPrChange w:id="1343" w:author="Perko, Erin" w:date="2017-11-17T09:40:00Z">
              <w:rPr>
                <w:rFonts w:ascii="Arial" w:hAnsi="Arial" w:cs="Arial"/>
                <w:b/>
                <w:bCs/>
                <w:w w:val="111"/>
                <w:sz w:val="22"/>
                <w:szCs w:val="22"/>
              </w:rPr>
            </w:rPrChange>
          </w:rPr>
          <w:delText>Employment</w:delText>
        </w:r>
        <w:r w:rsidRPr="006976CB" w:rsidDel="006976CB">
          <w:rPr>
            <w:rFonts w:ascii="Century Gothic" w:hAnsi="Century Gothic" w:cs="Arial"/>
            <w:b/>
            <w:bCs/>
            <w:color w:val="70AD47" w:themeColor="accent6"/>
            <w:spacing w:val="-11"/>
            <w:w w:val="111"/>
            <w:sz w:val="32"/>
            <w:szCs w:val="32"/>
            <w:rPrChange w:id="1344" w:author="Perko, Erin" w:date="2017-11-17T09:40:00Z">
              <w:rPr>
                <w:rFonts w:ascii="Arial" w:hAnsi="Arial" w:cs="Arial"/>
                <w:b/>
                <w:bCs/>
                <w:spacing w:val="-11"/>
                <w:w w:val="111"/>
                <w:sz w:val="22"/>
                <w:szCs w:val="22"/>
              </w:rPr>
            </w:rPrChange>
          </w:rPr>
          <w:delText xml:space="preserve"> </w:delText>
        </w:r>
        <w:r w:rsidRPr="006976CB" w:rsidDel="006976CB">
          <w:rPr>
            <w:rFonts w:ascii="Century Gothic" w:hAnsi="Century Gothic" w:cs="Arial"/>
            <w:b/>
            <w:bCs/>
            <w:color w:val="70AD47" w:themeColor="accent6"/>
            <w:w w:val="113"/>
            <w:sz w:val="32"/>
            <w:szCs w:val="32"/>
            <w:rPrChange w:id="1345" w:author="Perko, Erin" w:date="2017-11-17T09:40:00Z">
              <w:rPr>
                <w:rFonts w:ascii="Arial" w:hAnsi="Arial" w:cs="Arial"/>
                <w:b/>
                <w:bCs/>
                <w:w w:val="113"/>
                <w:sz w:val="22"/>
                <w:szCs w:val="22"/>
              </w:rPr>
            </w:rPrChange>
          </w:rPr>
          <w:delText>Trends</w:delText>
        </w:r>
      </w:del>
      <w:ins w:id="1346" w:author="Perko, Erin" w:date="2017-11-17T09:40:00Z">
        <w:r w:rsidR="006976CB">
          <w:rPr>
            <w:rFonts w:ascii="Century Gothic" w:hAnsi="Century Gothic" w:cs="Arial"/>
            <w:b/>
            <w:bCs/>
            <w:color w:val="70AD47" w:themeColor="accent6"/>
            <w:w w:val="113"/>
            <w:sz w:val="32"/>
            <w:szCs w:val="32"/>
          </w:rPr>
          <w:t>SOCIAL WORK EMPLOYMENT TRENDS</w:t>
        </w:r>
      </w:ins>
    </w:p>
    <w:p w14:paraId="19279E33" w14:textId="636BC798" w:rsidR="00A51A1E" w:rsidRPr="001B0960" w:rsidDel="006976CB" w:rsidRDefault="00A51A1E">
      <w:pPr>
        <w:autoSpaceDE/>
        <w:autoSpaceDN/>
        <w:adjustRightInd/>
        <w:spacing w:before="18" w:line="260" w:lineRule="exact"/>
        <w:rPr>
          <w:moveFrom w:id="1347" w:author="Perko, Erin" w:date="2017-11-17T09:40:00Z"/>
          <w:rFonts w:ascii="Century Gothic" w:eastAsia="Calibri" w:hAnsi="Century Gothic" w:cs="Arial"/>
          <w:sz w:val="22"/>
          <w:szCs w:val="22"/>
          <w:rPrChange w:id="1348" w:author="Perko, Erin" w:date="2017-11-17T09:35:00Z">
            <w:rPr>
              <w:moveFrom w:id="1349" w:author="Perko, Erin" w:date="2017-11-17T09:40:00Z"/>
              <w:rFonts w:ascii="Arial" w:eastAsia="Calibri" w:hAnsi="Arial" w:cs="Arial"/>
              <w:sz w:val="22"/>
              <w:szCs w:val="22"/>
            </w:rPr>
          </w:rPrChange>
        </w:rPr>
      </w:pPr>
      <w:moveFromRangeStart w:id="1350" w:author="Perko, Erin" w:date="2017-11-17T09:40:00Z" w:name="move498674979"/>
    </w:p>
    <w:p w14:paraId="1FECC3ED" w14:textId="4BD51589" w:rsidR="00A51A1E" w:rsidRPr="001B0960" w:rsidDel="006976CB" w:rsidRDefault="00A51A1E">
      <w:pPr>
        <w:autoSpaceDE/>
        <w:autoSpaceDN/>
        <w:adjustRightInd/>
        <w:ind w:right="861"/>
        <w:rPr>
          <w:moveFrom w:id="1351" w:author="Perko, Erin" w:date="2017-11-17T09:40:00Z"/>
          <w:rFonts w:ascii="Century Gothic" w:hAnsi="Century Gothic" w:cs="Arial"/>
          <w:sz w:val="22"/>
          <w:szCs w:val="22"/>
          <w:rPrChange w:id="1352" w:author="Perko, Erin" w:date="2017-11-17T09:35:00Z">
            <w:rPr>
              <w:moveFrom w:id="1353" w:author="Perko, Erin" w:date="2017-11-17T09:40:00Z"/>
              <w:rFonts w:ascii="Arial" w:hAnsi="Arial" w:cs="Arial"/>
              <w:sz w:val="22"/>
              <w:szCs w:val="22"/>
            </w:rPr>
          </w:rPrChange>
        </w:rPr>
        <w:pPrChange w:id="1354" w:author="Perko, Erin" w:date="2017-11-17T09:40:00Z">
          <w:pPr>
            <w:autoSpaceDE/>
            <w:autoSpaceDN/>
            <w:adjustRightInd/>
            <w:ind w:left="904" w:right="861"/>
            <w:jc w:val="center"/>
          </w:pPr>
        </w:pPrChange>
      </w:pPr>
      <w:moveFrom w:id="1355" w:author="Perko, Erin" w:date="2017-11-17T09:40:00Z">
        <w:r w:rsidRPr="001B0960" w:rsidDel="006976CB">
          <w:rPr>
            <w:rFonts w:ascii="Century Gothic" w:hAnsi="Century Gothic" w:cs="Arial"/>
            <w:sz w:val="22"/>
            <w:szCs w:val="22"/>
            <w:rPrChange w:id="1356" w:author="Perko, Erin" w:date="2017-11-17T09:35:00Z">
              <w:rPr>
                <w:rFonts w:ascii="Arial" w:hAnsi="Arial" w:cs="Arial"/>
                <w:sz w:val="22"/>
                <w:szCs w:val="22"/>
              </w:rPr>
            </w:rPrChange>
          </w:rPr>
          <w:t>For</w:t>
        </w:r>
        <w:r w:rsidRPr="001B0960" w:rsidDel="006976CB">
          <w:rPr>
            <w:rFonts w:ascii="Century Gothic" w:hAnsi="Century Gothic" w:cs="Arial"/>
            <w:spacing w:val="-12"/>
            <w:sz w:val="22"/>
            <w:szCs w:val="22"/>
            <w:rPrChange w:id="1357" w:author="Perko, Erin" w:date="2017-11-17T09:35:00Z">
              <w:rPr>
                <w:rFonts w:ascii="Arial" w:hAnsi="Arial" w:cs="Arial"/>
                <w:spacing w:val="-12"/>
                <w:sz w:val="22"/>
                <w:szCs w:val="22"/>
              </w:rPr>
            </w:rPrChange>
          </w:rPr>
          <w:t xml:space="preserve"> </w:t>
        </w:r>
        <w:r w:rsidRPr="001B0960" w:rsidDel="006976CB">
          <w:rPr>
            <w:rFonts w:ascii="Century Gothic" w:hAnsi="Century Gothic" w:cs="Arial"/>
            <w:w w:val="97"/>
            <w:sz w:val="22"/>
            <w:szCs w:val="22"/>
            <w:rPrChange w:id="1358" w:author="Perko, Erin" w:date="2017-11-17T09:35:00Z">
              <w:rPr>
                <w:rFonts w:ascii="Arial" w:hAnsi="Arial" w:cs="Arial"/>
                <w:w w:val="97"/>
                <w:sz w:val="22"/>
                <w:szCs w:val="22"/>
              </w:rPr>
            </w:rPrChange>
          </w:rPr>
          <w:t>more</w:t>
        </w:r>
        <w:r w:rsidRPr="001B0960" w:rsidDel="006976CB">
          <w:rPr>
            <w:rFonts w:ascii="Century Gothic" w:hAnsi="Century Gothic" w:cs="Arial"/>
            <w:spacing w:val="-11"/>
            <w:w w:val="97"/>
            <w:sz w:val="22"/>
            <w:szCs w:val="22"/>
            <w:rPrChange w:id="1359" w:author="Perko, Erin" w:date="2017-11-17T09:35:00Z">
              <w:rPr>
                <w:rFonts w:ascii="Arial" w:hAnsi="Arial" w:cs="Arial"/>
                <w:spacing w:val="-11"/>
                <w:w w:val="97"/>
                <w:sz w:val="22"/>
                <w:szCs w:val="22"/>
              </w:rPr>
            </w:rPrChange>
          </w:rPr>
          <w:t xml:space="preserve"> </w:t>
        </w:r>
        <w:r w:rsidRPr="001B0960" w:rsidDel="006976CB">
          <w:rPr>
            <w:rFonts w:ascii="Century Gothic" w:hAnsi="Century Gothic" w:cs="Arial"/>
            <w:sz w:val="22"/>
            <w:szCs w:val="22"/>
            <w:rPrChange w:id="1360" w:author="Perko, Erin" w:date="2017-11-17T09:35:00Z">
              <w:rPr>
                <w:rFonts w:ascii="Arial" w:hAnsi="Arial" w:cs="Arial"/>
                <w:sz w:val="22"/>
                <w:szCs w:val="22"/>
              </w:rPr>
            </w:rPrChange>
          </w:rPr>
          <w:t>complete</w:t>
        </w:r>
        <w:r w:rsidRPr="001B0960" w:rsidDel="006976CB">
          <w:rPr>
            <w:rFonts w:ascii="Century Gothic" w:hAnsi="Century Gothic" w:cs="Arial"/>
            <w:spacing w:val="-21"/>
            <w:sz w:val="22"/>
            <w:szCs w:val="22"/>
            <w:rPrChange w:id="1361" w:author="Perko, Erin" w:date="2017-11-17T09:35:00Z">
              <w:rPr>
                <w:rFonts w:ascii="Arial" w:hAnsi="Arial" w:cs="Arial"/>
                <w:spacing w:val="-21"/>
                <w:sz w:val="22"/>
                <w:szCs w:val="22"/>
              </w:rPr>
            </w:rPrChange>
          </w:rPr>
          <w:t xml:space="preserve"> </w:t>
        </w:r>
        <w:r w:rsidRPr="001B0960" w:rsidDel="006976CB">
          <w:rPr>
            <w:rFonts w:ascii="Century Gothic" w:hAnsi="Century Gothic" w:cs="Arial"/>
            <w:sz w:val="22"/>
            <w:szCs w:val="22"/>
            <w:rPrChange w:id="1362" w:author="Perko, Erin" w:date="2017-11-17T09:35:00Z">
              <w:rPr>
                <w:rFonts w:ascii="Arial" w:hAnsi="Arial" w:cs="Arial"/>
                <w:sz w:val="22"/>
                <w:szCs w:val="22"/>
              </w:rPr>
            </w:rPrChange>
          </w:rPr>
          <w:t>and</w:t>
        </w:r>
        <w:r w:rsidRPr="001B0960" w:rsidDel="006976CB">
          <w:rPr>
            <w:rFonts w:ascii="Century Gothic" w:hAnsi="Century Gothic" w:cs="Arial"/>
            <w:spacing w:val="4"/>
            <w:sz w:val="22"/>
            <w:szCs w:val="22"/>
            <w:rPrChange w:id="1363" w:author="Perko, Erin" w:date="2017-11-17T09:35:00Z">
              <w:rPr>
                <w:rFonts w:ascii="Arial" w:hAnsi="Arial" w:cs="Arial"/>
                <w:spacing w:val="4"/>
                <w:sz w:val="22"/>
                <w:szCs w:val="22"/>
              </w:rPr>
            </w:rPrChange>
          </w:rPr>
          <w:t xml:space="preserve"> </w:t>
        </w:r>
        <w:r w:rsidRPr="001B0960" w:rsidDel="006976CB">
          <w:rPr>
            <w:rFonts w:ascii="Century Gothic" w:hAnsi="Century Gothic" w:cs="Arial"/>
            <w:w w:val="96"/>
            <w:sz w:val="22"/>
            <w:szCs w:val="22"/>
            <w:rPrChange w:id="1364" w:author="Perko, Erin" w:date="2017-11-17T09:35:00Z">
              <w:rPr>
                <w:rFonts w:ascii="Arial" w:hAnsi="Arial" w:cs="Arial"/>
                <w:w w:val="96"/>
                <w:sz w:val="22"/>
                <w:szCs w:val="22"/>
              </w:rPr>
            </w:rPrChange>
          </w:rPr>
          <w:t>up-to-date</w:t>
        </w:r>
        <w:r w:rsidRPr="001B0960" w:rsidDel="006976CB">
          <w:rPr>
            <w:rFonts w:ascii="Century Gothic" w:hAnsi="Century Gothic" w:cs="Arial"/>
            <w:spacing w:val="7"/>
            <w:w w:val="96"/>
            <w:sz w:val="22"/>
            <w:szCs w:val="22"/>
            <w:rPrChange w:id="1365" w:author="Perko, Erin" w:date="2017-11-17T09:35:00Z">
              <w:rPr>
                <w:rFonts w:ascii="Arial" w:hAnsi="Arial" w:cs="Arial"/>
                <w:spacing w:val="7"/>
                <w:w w:val="96"/>
                <w:sz w:val="22"/>
                <w:szCs w:val="22"/>
              </w:rPr>
            </w:rPrChange>
          </w:rPr>
          <w:t xml:space="preserve"> </w:t>
        </w:r>
        <w:r w:rsidRPr="001B0960" w:rsidDel="006976CB">
          <w:rPr>
            <w:rFonts w:ascii="Century Gothic" w:hAnsi="Century Gothic" w:cs="Arial"/>
            <w:w w:val="96"/>
            <w:sz w:val="22"/>
            <w:szCs w:val="22"/>
            <w:rPrChange w:id="1366" w:author="Perko, Erin" w:date="2017-11-17T09:35:00Z">
              <w:rPr>
                <w:rFonts w:ascii="Arial" w:hAnsi="Arial" w:cs="Arial"/>
                <w:w w:val="96"/>
                <w:sz w:val="22"/>
                <w:szCs w:val="22"/>
              </w:rPr>
            </w:rPrChange>
          </w:rPr>
          <w:t>information</w:t>
        </w:r>
        <w:r w:rsidRPr="001B0960" w:rsidDel="006976CB">
          <w:rPr>
            <w:rFonts w:ascii="Century Gothic" w:hAnsi="Century Gothic" w:cs="Arial"/>
            <w:spacing w:val="-4"/>
            <w:w w:val="96"/>
            <w:sz w:val="22"/>
            <w:szCs w:val="22"/>
            <w:rPrChange w:id="1367" w:author="Perko, Erin" w:date="2017-11-17T09:35:00Z">
              <w:rPr>
                <w:rFonts w:ascii="Arial" w:hAnsi="Arial" w:cs="Arial"/>
                <w:spacing w:val="-4"/>
                <w:w w:val="96"/>
                <w:sz w:val="22"/>
                <w:szCs w:val="22"/>
              </w:rPr>
            </w:rPrChange>
          </w:rPr>
          <w:t xml:space="preserve"> </w:t>
        </w:r>
        <w:r w:rsidRPr="001B0960" w:rsidDel="006976CB">
          <w:rPr>
            <w:rFonts w:ascii="Century Gothic" w:hAnsi="Century Gothic" w:cs="Arial"/>
            <w:sz w:val="22"/>
            <w:szCs w:val="22"/>
            <w:rPrChange w:id="1368" w:author="Perko, Erin" w:date="2017-11-17T09:35:00Z">
              <w:rPr>
                <w:rFonts w:ascii="Arial" w:hAnsi="Arial" w:cs="Arial"/>
                <w:sz w:val="22"/>
                <w:szCs w:val="22"/>
              </w:rPr>
            </w:rPrChange>
          </w:rPr>
          <w:t>on</w:t>
        </w:r>
        <w:r w:rsidRPr="001B0960" w:rsidDel="006976CB">
          <w:rPr>
            <w:rFonts w:ascii="Century Gothic" w:hAnsi="Century Gothic" w:cs="Arial"/>
            <w:spacing w:val="-11"/>
            <w:sz w:val="22"/>
            <w:szCs w:val="22"/>
            <w:rPrChange w:id="1369" w:author="Perko, Erin" w:date="2017-11-17T09:35:00Z">
              <w:rPr>
                <w:rFonts w:ascii="Arial" w:hAnsi="Arial" w:cs="Arial"/>
                <w:spacing w:val="-11"/>
                <w:sz w:val="22"/>
                <w:szCs w:val="22"/>
              </w:rPr>
            </w:rPrChange>
          </w:rPr>
          <w:t xml:space="preserve"> </w:t>
        </w:r>
        <w:r w:rsidRPr="001B0960" w:rsidDel="006976CB">
          <w:rPr>
            <w:rFonts w:ascii="Century Gothic" w:hAnsi="Century Gothic" w:cs="Arial"/>
            <w:sz w:val="22"/>
            <w:szCs w:val="22"/>
            <w:rPrChange w:id="1370" w:author="Perko, Erin" w:date="2017-11-17T09:35:00Z">
              <w:rPr>
                <w:rFonts w:ascii="Arial" w:hAnsi="Arial" w:cs="Arial"/>
                <w:sz w:val="22"/>
                <w:szCs w:val="22"/>
              </w:rPr>
            </w:rPrChange>
          </w:rPr>
          <w:t>Social</w:t>
        </w:r>
        <w:r w:rsidRPr="001B0960" w:rsidDel="006976CB">
          <w:rPr>
            <w:rFonts w:ascii="Century Gothic" w:hAnsi="Century Gothic" w:cs="Arial"/>
            <w:spacing w:val="-14"/>
            <w:sz w:val="22"/>
            <w:szCs w:val="22"/>
            <w:rPrChange w:id="1371" w:author="Perko, Erin" w:date="2017-11-17T09:35:00Z">
              <w:rPr>
                <w:rFonts w:ascii="Arial" w:hAnsi="Arial" w:cs="Arial"/>
                <w:spacing w:val="-14"/>
                <w:sz w:val="22"/>
                <w:szCs w:val="22"/>
              </w:rPr>
            </w:rPrChange>
          </w:rPr>
          <w:t xml:space="preserve"> </w:t>
        </w:r>
        <w:r w:rsidRPr="001B0960" w:rsidDel="006976CB">
          <w:rPr>
            <w:rFonts w:ascii="Century Gothic" w:hAnsi="Century Gothic" w:cs="Arial"/>
            <w:sz w:val="22"/>
            <w:szCs w:val="22"/>
            <w:rPrChange w:id="1372" w:author="Perko, Erin" w:date="2017-11-17T09:35:00Z">
              <w:rPr>
                <w:rFonts w:ascii="Arial" w:hAnsi="Arial" w:cs="Arial"/>
                <w:sz w:val="22"/>
                <w:szCs w:val="22"/>
              </w:rPr>
            </w:rPrChange>
          </w:rPr>
          <w:t>Work</w:t>
        </w:r>
        <w:r w:rsidRPr="001B0960" w:rsidDel="006976CB">
          <w:rPr>
            <w:rFonts w:ascii="Century Gothic" w:hAnsi="Century Gothic" w:cs="Arial"/>
            <w:spacing w:val="-19"/>
            <w:sz w:val="22"/>
            <w:szCs w:val="22"/>
            <w:rPrChange w:id="1373" w:author="Perko, Erin" w:date="2017-11-17T09:35:00Z">
              <w:rPr>
                <w:rFonts w:ascii="Arial" w:hAnsi="Arial" w:cs="Arial"/>
                <w:spacing w:val="-19"/>
                <w:sz w:val="22"/>
                <w:szCs w:val="22"/>
              </w:rPr>
            </w:rPrChange>
          </w:rPr>
          <w:t xml:space="preserve"> </w:t>
        </w:r>
        <w:r w:rsidRPr="001B0960" w:rsidDel="006976CB">
          <w:rPr>
            <w:rFonts w:ascii="Century Gothic" w:hAnsi="Century Gothic" w:cs="Arial"/>
            <w:sz w:val="22"/>
            <w:szCs w:val="22"/>
            <w:rPrChange w:id="1374" w:author="Perko, Erin" w:date="2017-11-17T09:35:00Z">
              <w:rPr>
                <w:rFonts w:ascii="Arial" w:hAnsi="Arial" w:cs="Arial"/>
                <w:sz w:val="22"/>
                <w:szCs w:val="22"/>
              </w:rPr>
            </w:rPrChange>
          </w:rPr>
          <w:t>workforce</w:t>
        </w:r>
        <w:r w:rsidRPr="001B0960" w:rsidDel="006976CB">
          <w:rPr>
            <w:rFonts w:ascii="Century Gothic" w:hAnsi="Century Gothic" w:cs="Arial"/>
            <w:spacing w:val="-17"/>
            <w:sz w:val="22"/>
            <w:szCs w:val="22"/>
            <w:rPrChange w:id="1375" w:author="Perko, Erin" w:date="2017-11-17T09:35:00Z">
              <w:rPr>
                <w:rFonts w:ascii="Arial" w:hAnsi="Arial" w:cs="Arial"/>
                <w:spacing w:val="-17"/>
                <w:sz w:val="22"/>
                <w:szCs w:val="22"/>
              </w:rPr>
            </w:rPrChange>
          </w:rPr>
          <w:t xml:space="preserve"> </w:t>
        </w:r>
        <w:r w:rsidRPr="001B0960" w:rsidDel="006976CB">
          <w:rPr>
            <w:rFonts w:ascii="Century Gothic" w:hAnsi="Century Gothic" w:cs="Arial"/>
            <w:sz w:val="22"/>
            <w:szCs w:val="22"/>
            <w:rPrChange w:id="1376" w:author="Perko, Erin" w:date="2017-11-17T09:35:00Z">
              <w:rPr>
                <w:rFonts w:ascii="Arial" w:hAnsi="Arial" w:cs="Arial"/>
                <w:sz w:val="22"/>
                <w:szCs w:val="22"/>
              </w:rPr>
            </w:rPrChange>
          </w:rPr>
          <w:t>trends,</w:t>
        </w:r>
        <w:r w:rsidRPr="001B0960" w:rsidDel="006976CB">
          <w:rPr>
            <w:rFonts w:ascii="Century Gothic" w:hAnsi="Century Gothic" w:cs="Arial"/>
            <w:spacing w:val="-21"/>
            <w:sz w:val="22"/>
            <w:szCs w:val="22"/>
            <w:rPrChange w:id="1377" w:author="Perko, Erin" w:date="2017-11-17T09:35:00Z">
              <w:rPr>
                <w:rFonts w:ascii="Arial" w:hAnsi="Arial" w:cs="Arial"/>
                <w:spacing w:val="-21"/>
                <w:sz w:val="22"/>
                <w:szCs w:val="22"/>
              </w:rPr>
            </w:rPrChange>
          </w:rPr>
          <w:t xml:space="preserve"> </w:t>
        </w:r>
        <w:r w:rsidRPr="001B0960" w:rsidDel="006976CB">
          <w:rPr>
            <w:rFonts w:ascii="Century Gothic" w:hAnsi="Century Gothic" w:cs="Arial"/>
            <w:sz w:val="22"/>
            <w:szCs w:val="22"/>
            <w:rPrChange w:id="1378" w:author="Perko, Erin" w:date="2017-11-17T09:35:00Z">
              <w:rPr>
                <w:rFonts w:ascii="Arial" w:hAnsi="Arial" w:cs="Arial"/>
                <w:sz w:val="22"/>
                <w:szCs w:val="22"/>
              </w:rPr>
            </w:rPrChange>
          </w:rPr>
          <w:t>go</w:t>
        </w:r>
        <w:r w:rsidRPr="001B0960" w:rsidDel="006976CB">
          <w:rPr>
            <w:rFonts w:ascii="Century Gothic" w:hAnsi="Century Gothic" w:cs="Arial"/>
            <w:spacing w:val="-16"/>
            <w:sz w:val="22"/>
            <w:szCs w:val="22"/>
            <w:rPrChange w:id="1379" w:author="Perko, Erin" w:date="2017-11-17T09:35:00Z">
              <w:rPr>
                <w:rFonts w:ascii="Arial" w:hAnsi="Arial" w:cs="Arial"/>
                <w:spacing w:val="-16"/>
                <w:sz w:val="22"/>
                <w:szCs w:val="22"/>
              </w:rPr>
            </w:rPrChange>
          </w:rPr>
          <w:t xml:space="preserve"> </w:t>
        </w:r>
        <w:r w:rsidRPr="001B0960" w:rsidDel="006976CB">
          <w:rPr>
            <w:rFonts w:ascii="Century Gothic" w:hAnsi="Century Gothic" w:cs="Arial"/>
            <w:sz w:val="22"/>
            <w:szCs w:val="22"/>
            <w:rPrChange w:id="1380" w:author="Perko, Erin" w:date="2017-11-17T09:35:00Z">
              <w:rPr>
                <w:rFonts w:ascii="Arial" w:hAnsi="Arial" w:cs="Arial"/>
                <w:sz w:val="22"/>
                <w:szCs w:val="22"/>
              </w:rPr>
            </w:rPrChange>
          </w:rPr>
          <w:t>to:</w:t>
        </w:r>
      </w:moveFrom>
    </w:p>
    <w:p w14:paraId="592513D1" w14:textId="5C88DB7D" w:rsidR="00A51A1E" w:rsidRPr="001B0960" w:rsidDel="006976CB" w:rsidRDefault="00CE1FC6">
      <w:pPr>
        <w:widowControl/>
        <w:autoSpaceDE/>
        <w:autoSpaceDN/>
        <w:adjustRightInd/>
        <w:rPr>
          <w:moveFrom w:id="1381" w:author="Perko, Erin" w:date="2017-11-17T09:40:00Z"/>
          <w:rFonts w:ascii="Century Gothic" w:eastAsia="Calibri" w:hAnsi="Century Gothic" w:cs="Arial"/>
          <w:b/>
          <w:sz w:val="22"/>
          <w:szCs w:val="22"/>
          <w:rPrChange w:id="1382" w:author="Perko, Erin" w:date="2017-11-17T09:35:00Z">
            <w:rPr>
              <w:moveFrom w:id="1383" w:author="Perko, Erin" w:date="2017-11-17T09:40:00Z"/>
              <w:rFonts w:ascii="Arial" w:eastAsia="Calibri" w:hAnsi="Arial" w:cs="Arial"/>
              <w:b/>
              <w:sz w:val="22"/>
              <w:szCs w:val="22"/>
            </w:rPr>
          </w:rPrChange>
        </w:rPr>
        <w:pPrChange w:id="1384" w:author="Perko, Erin" w:date="2017-11-17T09:40:00Z">
          <w:pPr>
            <w:widowControl/>
            <w:autoSpaceDE/>
            <w:autoSpaceDN/>
            <w:adjustRightInd/>
            <w:jc w:val="center"/>
          </w:pPr>
        </w:pPrChange>
      </w:pPr>
      <w:moveFrom w:id="1385" w:author="Perko, Erin" w:date="2017-11-17T09:40:00Z">
        <w:r w:rsidRPr="001B0960" w:rsidDel="006976CB">
          <w:rPr>
            <w:rFonts w:ascii="Century Gothic" w:hAnsi="Century Gothic"/>
            <w:rPrChange w:id="1386" w:author="Perko, Erin" w:date="2017-11-17T09:35:00Z">
              <w:rPr/>
            </w:rPrChange>
          </w:rPr>
          <w:fldChar w:fldCharType="begin"/>
        </w:r>
        <w:r w:rsidRPr="001B0960" w:rsidDel="006976CB">
          <w:rPr>
            <w:rFonts w:ascii="Century Gothic" w:hAnsi="Century Gothic"/>
            <w:rPrChange w:id="1387" w:author="Perko, Erin" w:date="2017-11-17T09:35:00Z">
              <w:rPr/>
            </w:rPrChange>
          </w:rPr>
          <w:instrText xml:space="preserve"> HYPERLINK "http://www.bls.gov/ooh/Community-and-Social-Service/Social-workers.htm/" \l "tab-1" </w:instrText>
        </w:r>
        <w:r w:rsidRPr="001B0960" w:rsidDel="006976CB">
          <w:rPr>
            <w:rFonts w:ascii="Century Gothic" w:hAnsi="Century Gothic"/>
            <w:rPrChange w:id="1388" w:author="Perko, Erin" w:date="2017-11-17T09:35:00Z">
              <w:rPr>
                <w:rFonts w:ascii="Arial" w:eastAsia="Calibri" w:hAnsi="Arial" w:cs="Arial"/>
                <w:b/>
                <w:color w:val="0000FF"/>
                <w:sz w:val="22"/>
                <w:szCs w:val="22"/>
                <w:u w:val="single"/>
              </w:rPr>
            </w:rPrChange>
          </w:rPr>
          <w:fldChar w:fldCharType="separate"/>
        </w:r>
        <w:r w:rsidR="00A51A1E" w:rsidRPr="001B0960" w:rsidDel="006976CB">
          <w:rPr>
            <w:rFonts w:ascii="Century Gothic" w:eastAsia="Calibri" w:hAnsi="Century Gothic" w:cs="Arial"/>
            <w:b/>
            <w:color w:val="0000FF"/>
            <w:sz w:val="22"/>
            <w:szCs w:val="22"/>
            <w:u w:val="single"/>
            <w:rPrChange w:id="1389" w:author="Perko, Erin" w:date="2017-11-17T09:35:00Z">
              <w:rPr>
                <w:rFonts w:ascii="Arial" w:eastAsia="Calibri" w:hAnsi="Arial" w:cs="Arial"/>
                <w:b/>
                <w:color w:val="0000FF"/>
                <w:sz w:val="22"/>
                <w:szCs w:val="22"/>
                <w:u w:val="single"/>
              </w:rPr>
            </w:rPrChange>
          </w:rPr>
          <w:t>http://www.bls.gov/ooh/Community-and-Social-Service/Social-workers.htm/#tab-1</w:t>
        </w:r>
        <w:r w:rsidRPr="001B0960" w:rsidDel="006976CB">
          <w:rPr>
            <w:rFonts w:ascii="Century Gothic" w:eastAsia="Calibri" w:hAnsi="Century Gothic" w:cs="Arial"/>
            <w:b/>
            <w:color w:val="0000FF"/>
            <w:sz w:val="22"/>
            <w:szCs w:val="22"/>
            <w:u w:val="single"/>
            <w:rPrChange w:id="1390" w:author="Perko, Erin" w:date="2017-11-17T09:35:00Z">
              <w:rPr>
                <w:rFonts w:ascii="Arial" w:eastAsia="Calibri" w:hAnsi="Arial" w:cs="Arial"/>
                <w:b/>
                <w:color w:val="0000FF"/>
                <w:sz w:val="22"/>
                <w:szCs w:val="22"/>
                <w:u w:val="single"/>
              </w:rPr>
            </w:rPrChange>
          </w:rPr>
          <w:fldChar w:fldCharType="end"/>
        </w:r>
      </w:moveFrom>
    </w:p>
    <w:moveFromRangeEnd w:id="1350"/>
    <w:p w14:paraId="7E762605" w14:textId="77777777" w:rsidR="00A51A1E" w:rsidRPr="001B0960" w:rsidRDefault="00A51A1E" w:rsidP="00A51A1E">
      <w:pPr>
        <w:widowControl/>
        <w:autoSpaceDE/>
        <w:autoSpaceDN/>
        <w:adjustRightInd/>
        <w:jc w:val="center"/>
        <w:rPr>
          <w:rFonts w:ascii="Century Gothic" w:eastAsia="Calibri" w:hAnsi="Century Gothic" w:cs="Arial"/>
          <w:b/>
          <w:sz w:val="16"/>
          <w:szCs w:val="16"/>
          <w:rPrChange w:id="1391" w:author="Perko, Erin" w:date="2017-11-17T09:35:00Z">
            <w:rPr>
              <w:rFonts w:ascii="Arial" w:eastAsia="Calibri" w:hAnsi="Arial" w:cs="Arial"/>
              <w:b/>
              <w:sz w:val="16"/>
              <w:szCs w:val="16"/>
            </w:rPr>
          </w:rPrChange>
        </w:rPr>
      </w:pPr>
    </w:p>
    <w:p w14:paraId="159D79A4" w14:textId="32D0203A" w:rsidR="00A51A1E" w:rsidRPr="006976CB" w:rsidRDefault="00A51A1E" w:rsidP="00A51A1E">
      <w:pPr>
        <w:autoSpaceDE/>
        <w:autoSpaceDN/>
        <w:adjustRightInd/>
        <w:ind w:left="131" w:right="6874"/>
        <w:jc w:val="both"/>
        <w:rPr>
          <w:rFonts w:ascii="Century Gothic" w:hAnsi="Century Gothic" w:cs="Arial"/>
          <w:color w:val="70AD47" w:themeColor="accent6"/>
          <w:sz w:val="22"/>
          <w:szCs w:val="22"/>
          <w:rPrChange w:id="1392" w:author="Perko, Erin" w:date="2017-11-17T09:41:00Z">
            <w:rPr>
              <w:rFonts w:ascii="Arial" w:hAnsi="Arial" w:cs="Arial"/>
              <w:sz w:val="22"/>
              <w:szCs w:val="22"/>
            </w:rPr>
          </w:rPrChange>
        </w:rPr>
      </w:pPr>
      <w:del w:id="1393" w:author="Erin Perko" w:date="2017-11-24T11:26:00Z">
        <w:r w:rsidRPr="006976CB" w:rsidDel="003A3C73">
          <w:rPr>
            <w:rFonts w:ascii="Century Gothic" w:hAnsi="Century Gothic" w:cs="Arial"/>
            <w:b/>
            <w:bCs/>
            <w:color w:val="70AD47" w:themeColor="accent6"/>
            <w:sz w:val="22"/>
            <w:szCs w:val="22"/>
            <w:rPrChange w:id="1394" w:author="Perko, Erin" w:date="2017-11-17T09:41:00Z">
              <w:rPr>
                <w:rFonts w:ascii="Arial" w:hAnsi="Arial" w:cs="Arial"/>
                <w:b/>
                <w:bCs/>
                <w:sz w:val="22"/>
                <w:szCs w:val="22"/>
              </w:rPr>
            </w:rPrChange>
          </w:rPr>
          <w:delText>Licensing</w:delText>
        </w:r>
        <w:r w:rsidRPr="006976CB" w:rsidDel="003A3C73">
          <w:rPr>
            <w:rFonts w:ascii="Century Gothic" w:hAnsi="Century Gothic" w:cs="Arial"/>
            <w:b/>
            <w:bCs/>
            <w:color w:val="70AD47" w:themeColor="accent6"/>
            <w:spacing w:val="15"/>
            <w:sz w:val="22"/>
            <w:szCs w:val="22"/>
            <w:rPrChange w:id="1395" w:author="Perko, Erin" w:date="2017-11-17T09:41:00Z">
              <w:rPr>
                <w:rFonts w:ascii="Arial" w:hAnsi="Arial" w:cs="Arial"/>
                <w:b/>
                <w:bCs/>
                <w:spacing w:val="15"/>
                <w:sz w:val="22"/>
                <w:szCs w:val="22"/>
              </w:rPr>
            </w:rPrChange>
          </w:rPr>
          <w:delText xml:space="preserve"> </w:delText>
        </w:r>
        <w:r w:rsidRPr="006976CB" w:rsidDel="003A3C73">
          <w:rPr>
            <w:rFonts w:ascii="Century Gothic" w:hAnsi="Century Gothic" w:cs="Arial"/>
            <w:b/>
            <w:bCs/>
            <w:color w:val="70AD47" w:themeColor="accent6"/>
            <w:sz w:val="22"/>
            <w:szCs w:val="22"/>
            <w:rPrChange w:id="1396" w:author="Perko, Erin" w:date="2017-11-17T09:41:00Z">
              <w:rPr>
                <w:rFonts w:ascii="Arial" w:hAnsi="Arial" w:cs="Arial"/>
                <w:b/>
                <w:bCs/>
                <w:sz w:val="22"/>
                <w:szCs w:val="22"/>
              </w:rPr>
            </w:rPrChange>
          </w:rPr>
          <w:delText>and</w:delText>
        </w:r>
        <w:r w:rsidRPr="006976CB" w:rsidDel="003A3C73">
          <w:rPr>
            <w:rFonts w:ascii="Century Gothic" w:hAnsi="Century Gothic" w:cs="Arial"/>
            <w:b/>
            <w:bCs/>
            <w:color w:val="70AD47" w:themeColor="accent6"/>
            <w:spacing w:val="4"/>
            <w:sz w:val="22"/>
            <w:szCs w:val="22"/>
            <w:rPrChange w:id="1397" w:author="Perko, Erin" w:date="2017-11-17T09:41:00Z">
              <w:rPr>
                <w:rFonts w:ascii="Arial" w:hAnsi="Arial" w:cs="Arial"/>
                <w:b/>
                <w:bCs/>
                <w:spacing w:val="4"/>
                <w:sz w:val="22"/>
                <w:szCs w:val="22"/>
              </w:rPr>
            </w:rPrChange>
          </w:rPr>
          <w:delText xml:space="preserve"> </w:delText>
        </w:r>
        <w:r w:rsidRPr="006976CB" w:rsidDel="003A3C73">
          <w:rPr>
            <w:rFonts w:ascii="Century Gothic" w:hAnsi="Century Gothic" w:cs="Arial"/>
            <w:b/>
            <w:bCs/>
            <w:color w:val="70AD47" w:themeColor="accent6"/>
            <w:w w:val="102"/>
            <w:sz w:val="22"/>
            <w:szCs w:val="22"/>
            <w:rPrChange w:id="1398" w:author="Perko, Erin" w:date="2017-11-17T09:41:00Z">
              <w:rPr>
                <w:rFonts w:ascii="Arial" w:hAnsi="Arial" w:cs="Arial"/>
                <w:b/>
                <w:bCs/>
                <w:w w:val="102"/>
                <w:sz w:val="22"/>
                <w:szCs w:val="22"/>
              </w:rPr>
            </w:rPrChange>
          </w:rPr>
          <w:delText>Portability</w:delText>
        </w:r>
      </w:del>
      <w:ins w:id="1399" w:author="Erin Perko" w:date="2017-11-24T11:26:00Z">
        <w:r w:rsidR="003A3C73">
          <w:rPr>
            <w:rFonts w:ascii="Century Gothic" w:hAnsi="Century Gothic" w:cs="Arial"/>
            <w:b/>
            <w:bCs/>
            <w:color w:val="70AD47" w:themeColor="accent6"/>
            <w:sz w:val="22"/>
            <w:szCs w:val="22"/>
          </w:rPr>
          <w:t>LICENSING AND PORTABILI</w:t>
        </w:r>
      </w:ins>
      <w:ins w:id="1400" w:author="Erin Perko" w:date="2017-11-24T11:27:00Z">
        <w:r w:rsidR="003A3C73">
          <w:rPr>
            <w:rFonts w:ascii="Century Gothic" w:hAnsi="Century Gothic" w:cs="Arial"/>
            <w:b/>
            <w:bCs/>
            <w:color w:val="70AD47" w:themeColor="accent6"/>
            <w:sz w:val="22"/>
            <w:szCs w:val="22"/>
          </w:rPr>
          <w:t>T</w:t>
        </w:r>
      </w:ins>
      <w:ins w:id="1401" w:author="Erin Perko" w:date="2017-11-24T11:26:00Z">
        <w:r w:rsidR="003A3C73">
          <w:rPr>
            <w:rFonts w:ascii="Century Gothic" w:hAnsi="Century Gothic" w:cs="Arial"/>
            <w:b/>
            <w:bCs/>
            <w:color w:val="70AD47" w:themeColor="accent6"/>
            <w:sz w:val="22"/>
            <w:szCs w:val="22"/>
          </w:rPr>
          <w:t>Y</w:t>
        </w:r>
      </w:ins>
    </w:p>
    <w:p w14:paraId="55504ABD" w14:textId="49BF63F2" w:rsidR="00A51A1E" w:rsidRPr="001B0960" w:rsidDel="003A3C73" w:rsidRDefault="00A51A1E" w:rsidP="00A51A1E">
      <w:pPr>
        <w:autoSpaceDE/>
        <w:autoSpaceDN/>
        <w:adjustRightInd/>
        <w:spacing w:line="245" w:lineRule="exact"/>
        <w:ind w:left="131" w:right="61"/>
        <w:jc w:val="both"/>
        <w:rPr>
          <w:del w:id="1402" w:author="Erin Perko" w:date="2017-11-24T11:26:00Z"/>
          <w:rFonts w:ascii="Century Gothic" w:hAnsi="Century Gothic" w:cs="Arial"/>
          <w:sz w:val="22"/>
          <w:szCs w:val="22"/>
          <w:rPrChange w:id="1403" w:author="Perko, Erin" w:date="2017-11-17T09:35:00Z">
            <w:rPr>
              <w:del w:id="1404" w:author="Erin Perko" w:date="2017-11-24T11:26:00Z"/>
              <w:rFonts w:ascii="Arial" w:hAnsi="Arial" w:cs="Arial"/>
              <w:sz w:val="22"/>
              <w:szCs w:val="22"/>
            </w:rPr>
          </w:rPrChange>
        </w:rPr>
      </w:pPr>
      <w:r w:rsidRPr="001B0960">
        <w:rPr>
          <w:rFonts w:ascii="Century Gothic" w:eastAsia="Arial" w:hAnsi="Century Gothic" w:cs="Arial"/>
          <w:sz w:val="22"/>
          <w:szCs w:val="22"/>
          <w:rPrChange w:id="1405" w:author="Perko, Erin" w:date="2017-11-17T09:35:00Z">
            <w:rPr>
              <w:rFonts w:ascii="Arial" w:eastAsia="Arial" w:hAnsi="Arial" w:cs="Arial"/>
              <w:sz w:val="22"/>
              <w:szCs w:val="22"/>
            </w:rPr>
          </w:rPrChange>
        </w:rPr>
        <w:t>An</w:t>
      </w:r>
      <w:r w:rsidRPr="001B0960">
        <w:rPr>
          <w:rFonts w:ascii="Century Gothic" w:eastAsia="Arial" w:hAnsi="Century Gothic" w:cs="Arial"/>
          <w:spacing w:val="15"/>
          <w:sz w:val="22"/>
          <w:szCs w:val="22"/>
          <w:rPrChange w:id="1406" w:author="Perko, Erin" w:date="2017-11-17T09:35:00Z">
            <w:rPr>
              <w:rFonts w:ascii="Arial" w:eastAsia="Arial" w:hAnsi="Arial" w:cs="Arial"/>
              <w:spacing w:val="15"/>
              <w:sz w:val="22"/>
              <w:szCs w:val="22"/>
            </w:rPr>
          </w:rPrChange>
        </w:rPr>
        <w:t xml:space="preserve"> </w:t>
      </w:r>
      <w:r w:rsidRPr="001B0960">
        <w:rPr>
          <w:rFonts w:ascii="Century Gothic" w:hAnsi="Century Gothic" w:cs="Arial"/>
          <w:sz w:val="22"/>
          <w:szCs w:val="22"/>
          <w:rPrChange w:id="1407" w:author="Perko, Erin" w:date="2017-11-17T09:35:00Z">
            <w:rPr>
              <w:rFonts w:ascii="Arial" w:hAnsi="Arial" w:cs="Arial"/>
              <w:sz w:val="22"/>
              <w:szCs w:val="22"/>
            </w:rPr>
          </w:rPrChange>
        </w:rPr>
        <w:t>MSW</w:t>
      </w:r>
      <w:r w:rsidRPr="001B0960">
        <w:rPr>
          <w:rFonts w:ascii="Century Gothic" w:hAnsi="Century Gothic" w:cs="Arial"/>
          <w:spacing w:val="-8"/>
          <w:sz w:val="22"/>
          <w:szCs w:val="22"/>
          <w:rPrChange w:id="1408" w:author="Perko, Erin" w:date="2017-11-17T09:35:00Z">
            <w:rPr>
              <w:rFonts w:ascii="Arial" w:hAnsi="Arial" w:cs="Arial"/>
              <w:spacing w:val="-8"/>
              <w:sz w:val="22"/>
              <w:szCs w:val="22"/>
            </w:rPr>
          </w:rPrChange>
        </w:rPr>
        <w:t xml:space="preserve"> </w:t>
      </w:r>
      <w:r w:rsidRPr="001B0960">
        <w:rPr>
          <w:rFonts w:ascii="Century Gothic" w:hAnsi="Century Gothic" w:cs="Arial"/>
          <w:sz w:val="22"/>
          <w:szCs w:val="22"/>
          <w:rPrChange w:id="1409" w:author="Perko, Erin" w:date="2017-11-17T09:35:00Z">
            <w:rPr>
              <w:rFonts w:ascii="Arial" w:hAnsi="Arial" w:cs="Arial"/>
              <w:sz w:val="22"/>
              <w:szCs w:val="22"/>
            </w:rPr>
          </w:rPrChange>
        </w:rPr>
        <w:t>from</w:t>
      </w:r>
      <w:r w:rsidRPr="001B0960">
        <w:rPr>
          <w:rFonts w:ascii="Century Gothic" w:hAnsi="Century Gothic" w:cs="Arial"/>
          <w:spacing w:val="1"/>
          <w:sz w:val="22"/>
          <w:szCs w:val="22"/>
          <w:rPrChange w:id="1410"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1411" w:author="Perko, Erin" w:date="2017-11-17T09:35:00Z">
            <w:rPr>
              <w:rFonts w:ascii="Arial" w:hAnsi="Arial" w:cs="Arial"/>
              <w:sz w:val="22"/>
              <w:szCs w:val="22"/>
            </w:rPr>
          </w:rPrChange>
        </w:rPr>
        <w:t>a</w:t>
      </w:r>
      <w:r w:rsidRPr="001B0960">
        <w:rPr>
          <w:rFonts w:ascii="Century Gothic" w:hAnsi="Century Gothic" w:cs="Arial"/>
          <w:spacing w:val="10"/>
          <w:sz w:val="22"/>
          <w:szCs w:val="22"/>
          <w:rPrChange w:id="1412"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1413" w:author="Perko, Erin" w:date="2017-11-17T09:35:00Z">
            <w:rPr>
              <w:rFonts w:ascii="Arial" w:hAnsi="Arial" w:cs="Arial"/>
              <w:sz w:val="22"/>
              <w:szCs w:val="22"/>
            </w:rPr>
          </w:rPrChange>
        </w:rPr>
        <w:t>Council</w:t>
      </w:r>
      <w:r w:rsidRPr="001B0960">
        <w:rPr>
          <w:rFonts w:ascii="Century Gothic" w:hAnsi="Century Gothic" w:cs="Arial"/>
          <w:spacing w:val="-10"/>
          <w:sz w:val="22"/>
          <w:szCs w:val="22"/>
          <w:rPrChange w:id="1414"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1415" w:author="Perko, Erin" w:date="2017-11-17T09:35:00Z">
            <w:rPr>
              <w:rFonts w:ascii="Arial" w:hAnsi="Arial" w:cs="Arial"/>
              <w:sz w:val="22"/>
              <w:szCs w:val="22"/>
            </w:rPr>
          </w:rPrChange>
        </w:rPr>
        <w:t>on</w:t>
      </w:r>
      <w:r w:rsidRPr="001B0960">
        <w:rPr>
          <w:rFonts w:ascii="Century Gothic" w:hAnsi="Century Gothic" w:cs="Arial"/>
          <w:spacing w:val="18"/>
          <w:sz w:val="22"/>
          <w:szCs w:val="22"/>
          <w:rPrChange w:id="1416" w:author="Perko, Erin" w:date="2017-11-17T09:35:00Z">
            <w:rPr>
              <w:rFonts w:ascii="Arial" w:hAnsi="Arial" w:cs="Arial"/>
              <w:spacing w:val="18"/>
              <w:sz w:val="22"/>
              <w:szCs w:val="22"/>
            </w:rPr>
          </w:rPrChange>
        </w:rPr>
        <w:t xml:space="preserve"> </w:t>
      </w:r>
      <w:r w:rsidRPr="001B0960">
        <w:rPr>
          <w:rFonts w:ascii="Century Gothic" w:hAnsi="Century Gothic" w:cs="Arial"/>
          <w:sz w:val="22"/>
          <w:szCs w:val="22"/>
          <w:rPrChange w:id="1417" w:author="Perko, Erin" w:date="2017-11-17T09:35:00Z">
            <w:rPr>
              <w:rFonts w:ascii="Arial" w:hAnsi="Arial" w:cs="Arial"/>
              <w:sz w:val="22"/>
              <w:szCs w:val="22"/>
            </w:rPr>
          </w:rPrChange>
        </w:rPr>
        <w:t>Social</w:t>
      </w:r>
      <w:r w:rsidRPr="001B0960">
        <w:rPr>
          <w:rFonts w:ascii="Century Gothic" w:hAnsi="Century Gothic" w:cs="Arial"/>
          <w:spacing w:val="5"/>
          <w:sz w:val="22"/>
          <w:szCs w:val="22"/>
          <w:rPrChange w:id="1418"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1419" w:author="Perko, Erin" w:date="2017-11-17T09:35:00Z">
            <w:rPr>
              <w:rFonts w:ascii="Arial" w:hAnsi="Arial" w:cs="Arial"/>
              <w:sz w:val="22"/>
              <w:szCs w:val="22"/>
            </w:rPr>
          </w:rPrChange>
        </w:rPr>
        <w:t>Work</w:t>
      </w:r>
      <w:r w:rsidRPr="001B0960">
        <w:rPr>
          <w:rFonts w:ascii="Century Gothic" w:hAnsi="Century Gothic" w:cs="Arial"/>
          <w:spacing w:val="2"/>
          <w:sz w:val="22"/>
          <w:szCs w:val="22"/>
          <w:rPrChange w:id="1420"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1421" w:author="Perko, Erin" w:date="2017-11-17T09:35:00Z">
            <w:rPr>
              <w:rFonts w:ascii="Arial" w:hAnsi="Arial" w:cs="Arial"/>
              <w:sz w:val="22"/>
              <w:szCs w:val="22"/>
            </w:rPr>
          </w:rPrChange>
        </w:rPr>
        <w:t>Education</w:t>
      </w:r>
      <w:r w:rsidRPr="001B0960">
        <w:rPr>
          <w:rFonts w:ascii="Century Gothic" w:hAnsi="Century Gothic" w:cs="Arial"/>
          <w:spacing w:val="-20"/>
          <w:sz w:val="22"/>
          <w:szCs w:val="22"/>
          <w:rPrChange w:id="1422" w:author="Perko, Erin" w:date="2017-11-17T09:35:00Z">
            <w:rPr>
              <w:rFonts w:ascii="Arial" w:hAnsi="Arial" w:cs="Arial"/>
              <w:spacing w:val="-20"/>
              <w:sz w:val="22"/>
              <w:szCs w:val="22"/>
            </w:rPr>
          </w:rPrChange>
        </w:rPr>
        <w:t xml:space="preserve"> </w:t>
      </w:r>
      <w:r w:rsidRPr="001B0960">
        <w:rPr>
          <w:rFonts w:ascii="Century Gothic" w:hAnsi="Century Gothic" w:cs="Arial"/>
          <w:w w:val="97"/>
          <w:sz w:val="22"/>
          <w:szCs w:val="22"/>
          <w:rPrChange w:id="1423" w:author="Perko, Erin" w:date="2017-11-17T09:35:00Z">
            <w:rPr>
              <w:rFonts w:ascii="Arial" w:hAnsi="Arial" w:cs="Arial"/>
              <w:w w:val="97"/>
              <w:sz w:val="22"/>
              <w:szCs w:val="22"/>
            </w:rPr>
          </w:rPrChange>
        </w:rPr>
        <w:t>(CSWE)-accredited</w:t>
      </w:r>
      <w:r w:rsidRPr="001B0960">
        <w:rPr>
          <w:rFonts w:ascii="Century Gothic" w:hAnsi="Century Gothic" w:cs="Arial"/>
          <w:spacing w:val="15"/>
          <w:w w:val="97"/>
          <w:sz w:val="22"/>
          <w:szCs w:val="22"/>
          <w:rPrChange w:id="1424" w:author="Perko, Erin" w:date="2017-11-17T09:35:00Z">
            <w:rPr>
              <w:rFonts w:ascii="Arial" w:hAnsi="Arial" w:cs="Arial"/>
              <w:spacing w:val="15"/>
              <w:w w:val="97"/>
              <w:sz w:val="22"/>
              <w:szCs w:val="22"/>
            </w:rPr>
          </w:rPrChange>
        </w:rPr>
        <w:t xml:space="preserve"> </w:t>
      </w:r>
      <w:r w:rsidRPr="001B0960">
        <w:rPr>
          <w:rFonts w:ascii="Century Gothic" w:hAnsi="Century Gothic" w:cs="Arial"/>
          <w:sz w:val="22"/>
          <w:szCs w:val="22"/>
          <w:rPrChange w:id="1425" w:author="Perko, Erin" w:date="2017-11-17T09:35:00Z">
            <w:rPr>
              <w:rFonts w:ascii="Arial" w:hAnsi="Arial" w:cs="Arial"/>
              <w:sz w:val="22"/>
              <w:szCs w:val="22"/>
            </w:rPr>
          </w:rPrChange>
        </w:rPr>
        <w:t>program</w:t>
      </w:r>
      <w:r w:rsidRPr="001B0960">
        <w:rPr>
          <w:rFonts w:ascii="Century Gothic" w:hAnsi="Century Gothic" w:cs="Arial"/>
          <w:spacing w:val="-1"/>
          <w:sz w:val="22"/>
          <w:szCs w:val="22"/>
          <w:rPrChange w:id="1426"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1427" w:author="Perko, Erin" w:date="2017-11-17T09:35:00Z">
            <w:rPr>
              <w:rFonts w:ascii="Arial" w:hAnsi="Arial" w:cs="Arial"/>
              <w:sz w:val="22"/>
              <w:szCs w:val="22"/>
            </w:rPr>
          </w:rPrChange>
        </w:rPr>
        <w:t>(as</w:t>
      </w:r>
      <w:r w:rsidRPr="001B0960">
        <w:rPr>
          <w:rFonts w:ascii="Century Gothic" w:hAnsi="Century Gothic" w:cs="Arial"/>
          <w:spacing w:val="10"/>
          <w:sz w:val="22"/>
          <w:szCs w:val="22"/>
          <w:rPrChange w:id="1428"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1429" w:author="Perko, Erin" w:date="2017-11-17T09:35:00Z">
            <w:rPr>
              <w:rFonts w:ascii="Arial" w:hAnsi="Arial" w:cs="Arial"/>
              <w:sz w:val="22"/>
              <w:szCs w:val="22"/>
            </w:rPr>
          </w:rPrChange>
        </w:rPr>
        <w:t>is</w:t>
      </w:r>
      <w:r w:rsidRPr="001B0960">
        <w:rPr>
          <w:rFonts w:ascii="Century Gothic" w:hAnsi="Century Gothic" w:cs="Arial"/>
          <w:spacing w:val="9"/>
          <w:sz w:val="22"/>
          <w:szCs w:val="22"/>
          <w:rPrChange w:id="1430" w:author="Perko, Erin" w:date="2017-11-17T09:35:00Z">
            <w:rPr>
              <w:rFonts w:ascii="Arial" w:hAnsi="Arial" w:cs="Arial"/>
              <w:spacing w:val="9"/>
              <w:sz w:val="22"/>
              <w:szCs w:val="22"/>
            </w:rPr>
          </w:rPrChange>
        </w:rPr>
        <w:t xml:space="preserve"> </w:t>
      </w:r>
      <w:r w:rsidR="2A229D8B" w:rsidRPr="001B0960">
        <w:rPr>
          <w:rFonts w:ascii="Century Gothic" w:hAnsi="Century Gothic" w:cs="Arial"/>
          <w:spacing w:val="9"/>
          <w:sz w:val="22"/>
          <w:szCs w:val="22"/>
          <w:rPrChange w:id="1431" w:author="Perko, Erin" w:date="2017-11-17T09:35:00Z">
            <w:rPr>
              <w:rFonts w:ascii="Arial" w:hAnsi="Arial" w:cs="Arial"/>
              <w:spacing w:val="9"/>
              <w:sz w:val="22"/>
              <w:szCs w:val="22"/>
            </w:rPr>
          </w:rPrChange>
        </w:rPr>
        <w:t>OHIO’s)</w:t>
      </w:r>
      <w:r w:rsidRPr="001B0960">
        <w:rPr>
          <w:rFonts w:ascii="Century Gothic" w:hAnsi="Century Gothic" w:cs="Arial"/>
          <w:spacing w:val="9"/>
          <w:sz w:val="22"/>
          <w:szCs w:val="22"/>
          <w:rPrChange w:id="1432" w:author="Perko, Erin" w:date="2017-11-17T09:35:00Z">
            <w:rPr>
              <w:rFonts w:ascii="Arial" w:hAnsi="Arial" w:cs="Arial"/>
              <w:spacing w:val="9"/>
              <w:sz w:val="22"/>
              <w:szCs w:val="22"/>
            </w:rPr>
          </w:rPrChange>
        </w:rPr>
        <w:t xml:space="preserve"> </w:t>
      </w:r>
      <w:r w:rsidRPr="001B0960">
        <w:rPr>
          <w:rFonts w:ascii="Century Gothic" w:hAnsi="Century Gothic" w:cs="Arial"/>
          <w:sz w:val="22"/>
          <w:szCs w:val="22"/>
          <w:rPrChange w:id="1433" w:author="Perko, Erin" w:date="2017-11-17T09:35:00Z">
            <w:rPr>
              <w:rFonts w:ascii="Arial" w:hAnsi="Arial" w:cs="Arial"/>
              <w:sz w:val="22"/>
              <w:szCs w:val="22"/>
            </w:rPr>
          </w:rPrChange>
        </w:rPr>
        <w:t>program)</w:t>
      </w:r>
      <w:ins w:id="1434" w:author="Erin Perko" w:date="2017-11-24T11:26:00Z">
        <w:r w:rsidR="003A3C73">
          <w:rPr>
            <w:rFonts w:ascii="Century Gothic" w:hAnsi="Century Gothic" w:cs="Arial"/>
            <w:sz w:val="22"/>
            <w:szCs w:val="22"/>
          </w:rPr>
          <w:t xml:space="preserve"> </w:t>
        </w:r>
      </w:ins>
    </w:p>
    <w:p w14:paraId="04501D6A" w14:textId="5D096712" w:rsidR="00A51A1E" w:rsidRPr="001B0960" w:rsidRDefault="00A51A1E">
      <w:pPr>
        <w:autoSpaceDE/>
        <w:autoSpaceDN/>
        <w:adjustRightInd/>
        <w:spacing w:line="245" w:lineRule="exact"/>
        <w:ind w:left="131" w:right="61"/>
        <w:jc w:val="both"/>
        <w:rPr>
          <w:rFonts w:ascii="Century Gothic" w:hAnsi="Century Gothic" w:cs="Arial"/>
          <w:sz w:val="22"/>
          <w:szCs w:val="22"/>
        </w:rPr>
        <w:pPrChange w:id="1435" w:author="Erin Perko" w:date="2017-11-24T11:26:00Z">
          <w:pPr>
            <w:autoSpaceDE/>
            <w:autoSpaceDN/>
            <w:adjustRightInd/>
            <w:spacing w:before="9" w:line="250" w:lineRule="exact"/>
            <w:ind w:left="131" w:right="48"/>
          </w:pPr>
        </w:pPrChange>
      </w:pPr>
      <w:r w:rsidRPr="001B0960">
        <w:rPr>
          <w:rFonts w:ascii="Century Gothic" w:hAnsi="Century Gothic" w:cs="Arial"/>
          <w:sz w:val="22"/>
          <w:szCs w:val="22"/>
          <w:rPrChange w:id="1436" w:author="Perko, Erin" w:date="2017-11-17T09:35:00Z">
            <w:rPr>
              <w:rFonts w:ascii="Arial" w:hAnsi="Arial" w:cs="Arial"/>
              <w:sz w:val="22"/>
              <w:szCs w:val="22"/>
            </w:rPr>
          </w:rPrChange>
        </w:rPr>
        <w:t>qualifies</w:t>
      </w:r>
      <w:r w:rsidRPr="001B0960">
        <w:rPr>
          <w:rFonts w:ascii="Century Gothic" w:hAnsi="Century Gothic" w:cs="Arial"/>
          <w:spacing w:val="-17"/>
          <w:sz w:val="22"/>
          <w:szCs w:val="22"/>
          <w:rPrChange w:id="1437" w:author="Perko, Erin" w:date="2017-11-17T09:35:00Z">
            <w:rPr>
              <w:rFonts w:ascii="Arial" w:hAnsi="Arial" w:cs="Arial"/>
              <w:spacing w:val="-17"/>
              <w:sz w:val="22"/>
              <w:szCs w:val="22"/>
            </w:rPr>
          </w:rPrChange>
        </w:rPr>
        <w:t xml:space="preserve"> </w:t>
      </w:r>
      <w:r w:rsidRPr="001B0960">
        <w:rPr>
          <w:rFonts w:ascii="Century Gothic" w:hAnsi="Century Gothic" w:cs="Arial"/>
          <w:w w:val="97"/>
          <w:sz w:val="22"/>
          <w:szCs w:val="22"/>
          <w:rPrChange w:id="1438" w:author="Perko, Erin" w:date="2017-11-17T09:35:00Z">
            <w:rPr>
              <w:rFonts w:ascii="Arial" w:hAnsi="Arial" w:cs="Arial"/>
              <w:w w:val="97"/>
              <w:sz w:val="22"/>
              <w:szCs w:val="22"/>
            </w:rPr>
          </w:rPrChange>
        </w:rPr>
        <w:t>students</w:t>
      </w:r>
      <w:r w:rsidRPr="001B0960">
        <w:rPr>
          <w:rFonts w:ascii="Century Gothic" w:hAnsi="Century Gothic" w:cs="Arial"/>
          <w:spacing w:val="-5"/>
          <w:w w:val="97"/>
          <w:sz w:val="22"/>
          <w:szCs w:val="22"/>
          <w:rPrChange w:id="1439" w:author="Perko, Erin" w:date="2017-11-17T09:35:00Z">
            <w:rPr>
              <w:rFonts w:ascii="Arial" w:hAnsi="Arial" w:cs="Arial"/>
              <w:spacing w:val="-5"/>
              <w:w w:val="97"/>
              <w:sz w:val="22"/>
              <w:szCs w:val="22"/>
            </w:rPr>
          </w:rPrChange>
        </w:rPr>
        <w:t xml:space="preserve"> </w:t>
      </w:r>
      <w:r w:rsidRPr="001B0960">
        <w:rPr>
          <w:rFonts w:ascii="Century Gothic" w:hAnsi="Century Gothic" w:cs="Arial"/>
          <w:sz w:val="22"/>
          <w:szCs w:val="22"/>
          <w:rPrChange w:id="1440" w:author="Perko, Erin" w:date="2017-11-17T09:35:00Z">
            <w:rPr>
              <w:rFonts w:ascii="Arial" w:hAnsi="Arial" w:cs="Arial"/>
              <w:sz w:val="22"/>
              <w:szCs w:val="22"/>
            </w:rPr>
          </w:rPrChange>
        </w:rPr>
        <w:t>for</w:t>
      </w:r>
      <w:r w:rsidRPr="001B0960">
        <w:rPr>
          <w:rFonts w:ascii="Century Gothic" w:hAnsi="Century Gothic" w:cs="Arial"/>
          <w:spacing w:val="4"/>
          <w:sz w:val="22"/>
          <w:szCs w:val="22"/>
          <w:rPrChange w:id="1441" w:author="Perko, Erin" w:date="2017-11-17T09:35:00Z">
            <w:rPr>
              <w:rFonts w:ascii="Arial" w:hAnsi="Arial" w:cs="Arial"/>
              <w:spacing w:val="4"/>
              <w:sz w:val="22"/>
              <w:szCs w:val="22"/>
            </w:rPr>
          </w:rPrChange>
        </w:rPr>
        <w:t xml:space="preserve"> </w:t>
      </w:r>
      <w:r w:rsidRPr="001B0960">
        <w:rPr>
          <w:rFonts w:ascii="Century Gothic" w:hAnsi="Century Gothic" w:cs="Arial"/>
          <w:sz w:val="22"/>
          <w:szCs w:val="22"/>
          <w:rPrChange w:id="1442" w:author="Perko, Erin" w:date="2017-11-17T09:35:00Z">
            <w:rPr>
              <w:rFonts w:ascii="Arial" w:hAnsi="Arial" w:cs="Arial"/>
              <w:sz w:val="22"/>
              <w:szCs w:val="22"/>
            </w:rPr>
          </w:rPrChange>
        </w:rPr>
        <w:t>independent</w:t>
      </w:r>
      <w:r w:rsidRPr="001B0960">
        <w:rPr>
          <w:rFonts w:ascii="Century Gothic" w:hAnsi="Century Gothic" w:cs="Arial"/>
          <w:spacing w:val="-19"/>
          <w:sz w:val="22"/>
          <w:szCs w:val="22"/>
          <w:rPrChange w:id="1443" w:author="Perko, Erin" w:date="2017-11-17T09:35:00Z">
            <w:rPr>
              <w:rFonts w:ascii="Arial" w:hAnsi="Arial" w:cs="Arial"/>
              <w:spacing w:val="-19"/>
              <w:sz w:val="22"/>
              <w:szCs w:val="22"/>
            </w:rPr>
          </w:rPrChange>
        </w:rPr>
        <w:t xml:space="preserve"> </w:t>
      </w:r>
      <w:r w:rsidRPr="001B0960">
        <w:rPr>
          <w:rFonts w:ascii="Century Gothic" w:hAnsi="Century Gothic" w:cs="Arial"/>
          <w:sz w:val="22"/>
          <w:szCs w:val="22"/>
          <w:rPrChange w:id="1444" w:author="Perko, Erin" w:date="2017-11-17T09:35:00Z">
            <w:rPr>
              <w:rFonts w:ascii="Arial" w:hAnsi="Arial" w:cs="Arial"/>
              <w:sz w:val="22"/>
              <w:szCs w:val="22"/>
            </w:rPr>
          </w:rPrChange>
        </w:rPr>
        <w:t>licensing</w:t>
      </w:r>
      <w:r w:rsidRPr="001B0960">
        <w:rPr>
          <w:rFonts w:ascii="Century Gothic" w:hAnsi="Century Gothic" w:cs="Arial"/>
          <w:spacing w:val="-8"/>
          <w:sz w:val="22"/>
          <w:szCs w:val="22"/>
          <w:rPrChange w:id="1445" w:author="Perko, Erin" w:date="2017-11-17T09:35:00Z">
            <w:rPr>
              <w:rFonts w:ascii="Arial" w:hAnsi="Arial" w:cs="Arial"/>
              <w:spacing w:val="-8"/>
              <w:sz w:val="22"/>
              <w:szCs w:val="22"/>
            </w:rPr>
          </w:rPrChange>
        </w:rPr>
        <w:t xml:space="preserve"> </w:t>
      </w:r>
      <w:r w:rsidRPr="001B0960">
        <w:rPr>
          <w:rFonts w:ascii="Century Gothic" w:hAnsi="Century Gothic" w:cs="Arial"/>
          <w:sz w:val="22"/>
          <w:szCs w:val="22"/>
          <w:rPrChange w:id="1446" w:author="Perko, Erin" w:date="2017-11-17T09:35:00Z">
            <w:rPr>
              <w:rFonts w:ascii="Arial" w:hAnsi="Arial" w:cs="Arial"/>
              <w:sz w:val="22"/>
              <w:szCs w:val="22"/>
            </w:rPr>
          </w:rPrChange>
        </w:rPr>
        <w:t>in</w:t>
      </w:r>
      <w:r w:rsidRPr="001B0960">
        <w:rPr>
          <w:rFonts w:ascii="Century Gothic" w:hAnsi="Century Gothic" w:cs="Arial"/>
          <w:spacing w:val="1"/>
          <w:sz w:val="22"/>
          <w:szCs w:val="22"/>
          <w:rPrChange w:id="1447"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1448" w:author="Perko, Erin" w:date="2017-11-17T09:35:00Z">
            <w:rPr>
              <w:rFonts w:ascii="Arial" w:hAnsi="Arial" w:cs="Arial"/>
              <w:sz w:val="22"/>
              <w:szCs w:val="22"/>
            </w:rPr>
          </w:rPrChange>
        </w:rPr>
        <w:t>all</w:t>
      </w:r>
      <w:r w:rsidRPr="001B0960">
        <w:rPr>
          <w:rFonts w:ascii="Century Gothic" w:hAnsi="Century Gothic" w:cs="Arial"/>
          <w:spacing w:val="-3"/>
          <w:sz w:val="22"/>
          <w:szCs w:val="22"/>
          <w:rPrChange w:id="1449"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1450" w:author="Perko, Erin" w:date="2017-11-17T09:35:00Z">
            <w:rPr>
              <w:rFonts w:ascii="Arial" w:hAnsi="Arial" w:cs="Arial"/>
              <w:sz w:val="22"/>
              <w:szCs w:val="22"/>
            </w:rPr>
          </w:rPrChange>
        </w:rPr>
        <w:t>50</w:t>
      </w:r>
      <w:r w:rsidRPr="001B0960">
        <w:rPr>
          <w:rFonts w:ascii="Century Gothic" w:hAnsi="Century Gothic" w:cs="Arial"/>
          <w:spacing w:val="-4"/>
          <w:sz w:val="22"/>
          <w:szCs w:val="22"/>
          <w:rPrChange w:id="1451" w:author="Perko, Erin" w:date="2017-11-17T09:35:00Z">
            <w:rPr>
              <w:rFonts w:ascii="Arial" w:hAnsi="Arial" w:cs="Arial"/>
              <w:spacing w:val="-4"/>
              <w:sz w:val="22"/>
              <w:szCs w:val="22"/>
            </w:rPr>
          </w:rPrChange>
        </w:rPr>
        <w:t xml:space="preserve"> </w:t>
      </w:r>
      <w:r w:rsidRPr="001B0960">
        <w:rPr>
          <w:rFonts w:ascii="Century Gothic" w:hAnsi="Century Gothic" w:cs="Arial"/>
          <w:sz w:val="22"/>
          <w:szCs w:val="22"/>
          <w:rPrChange w:id="1452" w:author="Perko, Erin" w:date="2017-11-17T09:35:00Z">
            <w:rPr>
              <w:rFonts w:ascii="Arial" w:hAnsi="Arial" w:cs="Arial"/>
              <w:sz w:val="22"/>
              <w:szCs w:val="22"/>
            </w:rPr>
          </w:rPrChange>
        </w:rPr>
        <w:t>states.</w:t>
      </w:r>
      <w:r w:rsidRPr="001B0960">
        <w:rPr>
          <w:rFonts w:ascii="Century Gothic" w:hAnsi="Century Gothic" w:cs="Arial"/>
          <w:spacing w:val="45"/>
          <w:sz w:val="22"/>
          <w:szCs w:val="22"/>
          <w:rPrChange w:id="1453" w:author="Perko, Erin" w:date="2017-11-17T09:35:00Z">
            <w:rPr>
              <w:rFonts w:ascii="Arial" w:hAnsi="Arial" w:cs="Arial"/>
              <w:spacing w:val="45"/>
              <w:sz w:val="22"/>
              <w:szCs w:val="22"/>
            </w:rPr>
          </w:rPrChange>
        </w:rPr>
        <w:t xml:space="preserve"> </w:t>
      </w:r>
      <w:r w:rsidRPr="001B0960">
        <w:rPr>
          <w:rFonts w:ascii="Century Gothic" w:hAnsi="Century Gothic" w:cs="Arial"/>
          <w:sz w:val="22"/>
          <w:szCs w:val="22"/>
          <w:rPrChange w:id="1454" w:author="Perko, Erin" w:date="2017-11-17T09:35:00Z">
            <w:rPr>
              <w:rFonts w:ascii="Arial" w:hAnsi="Arial" w:cs="Arial"/>
              <w:sz w:val="22"/>
              <w:szCs w:val="22"/>
            </w:rPr>
          </w:rPrChange>
        </w:rPr>
        <w:t>The</w:t>
      </w:r>
      <w:r w:rsidRPr="001B0960">
        <w:rPr>
          <w:rFonts w:ascii="Century Gothic" w:hAnsi="Century Gothic" w:cs="Arial"/>
          <w:spacing w:val="-8"/>
          <w:sz w:val="22"/>
          <w:szCs w:val="22"/>
          <w:rPrChange w:id="1455" w:author="Perko, Erin" w:date="2017-11-17T09:35:00Z">
            <w:rPr>
              <w:rFonts w:ascii="Arial" w:hAnsi="Arial" w:cs="Arial"/>
              <w:spacing w:val="-8"/>
              <w:sz w:val="22"/>
              <w:szCs w:val="22"/>
            </w:rPr>
          </w:rPrChange>
        </w:rPr>
        <w:t xml:space="preserve"> </w:t>
      </w:r>
      <w:r w:rsidRPr="001B0960">
        <w:rPr>
          <w:rFonts w:ascii="Century Gothic" w:hAnsi="Century Gothic" w:cs="Arial"/>
          <w:sz w:val="22"/>
          <w:szCs w:val="22"/>
          <w:rPrChange w:id="1456" w:author="Perko, Erin" w:date="2017-11-17T09:35:00Z">
            <w:rPr>
              <w:rFonts w:ascii="Arial" w:hAnsi="Arial" w:cs="Arial"/>
              <w:sz w:val="22"/>
              <w:szCs w:val="22"/>
            </w:rPr>
          </w:rPrChange>
        </w:rPr>
        <w:t>MSW</w:t>
      </w:r>
      <w:r w:rsidRPr="001B0960">
        <w:rPr>
          <w:rFonts w:ascii="Century Gothic" w:hAnsi="Century Gothic" w:cs="Arial"/>
          <w:spacing w:val="-2"/>
          <w:sz w:val="22"/>
          <w:szCs w:val="22"/>
          <w:rPrChange w:id="1457"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1458" w:author="Perko, Erin" w:date="2017-11-17T09:35:00Z">
            <w:rPr>
              <w:rFonts w:ascii="Arial" w:hAnsi="Arial" w:cs="Arial"/>
              <w:sz w:val="22"/>
              <w:szCs w:val="22"/>
            </w:rPr>
          </w:rPrChange>
        </w:rPr>
        <w:t>is</w:t>
      </w:r>
      <w:r w:rsidRPr="001B0960">
        <w:rPr>
          <w:rFonts w:ascii="Century Gothic" w:hAnsi="Century Gothic" w:cs="Arial"/>
          <w:spacing w:val="2"/>
          <w:sz w:val="22"/>
          <w:szCs w:val="22"/>
          <w:rPrChange w:id="1459"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1460" w:author="Perko, Erin" w:date="2017-11-17T09:35:00Z">
            <w:rPr>
              <w:rFonts w:ascii="Arial" w:hAnsi="Arial" w:cs="Arial"/>
              <w:sz w:val="22"/>
              <w:szCs w:val="22"/>
            </w:rPr>
          </w:rPrChange>
        </w:rPr>
        <w:t>also</w:t>
      </w:r>
      <w:r w:rsidRPr="001B0960">
        <w:rPr>
          <w:rFonts w:ascii="Century Gothic" w:hAnsi="Century Gothic" w:cs="Arial"/>
          <w:spacing w:val="2"/>
          <w:sz w:val="22"/>
          <w:szCs w:val="22"/>
          <w:rPrChange w:id="1461"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1462" w:author="Perko, Erin" w:date="2017-11-17T09:35:00Z">
            <w:rPr>
              <w:rFonts w:ascii="Arial" w:hAnsi="Arial" w:cs="Arial"/>
              <w:sz w:val="22"/>
              <w:szCs w:val="22"/>
            </w:rPr>
          </w:rPrChange>
        </w:rPr>
        <w:t>highly</w:t>
      </w:r>
      <w:r w:rsidRPr="001B0960">
        <w:rPr>
          <w:rFonts w:ascii="Century Gothic" w:hAnsi="Century Gothic" w:cs="Arial"/>
          <w:spacing w:val="-2"/>
          <w:sz w:val="22"/>
          <w:szCs w:val="22"/>
          <w:rPrChange w:id="1463"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1464" w:author="Perko, Erin" w:date="2017-11-17T09:35:00Z">
            <w:rPr>
              <w:rFonts w:ascii="Arial" w:hAnsi="Arial" w:cs="Arial"/>
              <w:sz w:val="22"/>
              <w:szCs w:val="22"/>
            </w:rPr>
          </w:rPrChange>
        </w:rPr>
        <w:t>desirable</w:t>
      </w:r>
      <w:r w:rsidRPr="001B0960">
        <w:rPr>
          <w:rFonts w:ascii="Century Gothic" w:hAnsi="Century Gothic" w:cs="Arial"/>
          <w:spacing w:val="-22"/>
          <w:sz w:val="22"/>
          <w:szCs w:val="22"/>
          <w:rPrChange w:id="1465" w:author="Perko, Erin" w:date="2017-11-17T09:35:00Z">
            <w:rPr>
              <w:rFonts w:ascii="Arial" w:hAnsi="Arial" w:cs="Arial"/>
              <w:spacing w:val="-22"/>
              <w:sz w:val="22"/>
              <w:szCs w:val="22"/>
            </w:rPr>
          </w:rPrChange>
        </w:rPr>
        <w:t xml:space="preserve"> </w:t>
      </w:r>
      <w:r w:rsidRPr="001B0960">
        <w:rPr>
          <w:rFonts w:ascii="Century Gothic" w:hAnsi="Century Gothic" w:cs="Arial"/>
          <w:w w:val="96"/>
          <w:sz w:val="22"/>
          <w:szCs w:val="22"/>
          <w:rPrChange w:id="1466" w:author="Perko, Erin" w:date="2017-11-17T09:35:00Z">
            <w:rPr>
              <w:rFonts w:ascii="Arial" w:hAnsi="Arial" w:cs="Arial"/>
              <w:w w:val="96"/>
              <w:sz w:val="22"/>
              <w:szCs w:val="22"/>
            </w:rPr>
          </w:rPrChange>
        </w:rPr>
        <w:t>outside</w:t>
      </w:r>
      <w:r w:rsidRPr="001B0960">
        <w:rPr>
          <w:rFonts w:ascii="Century Gothic" w:hAnsi="Century Gothic" w:cs="Arial"/>
          <w:spacing w:val="-4"/>
          <w:w w:val="96"/>
          <w:sz w:val="22"/>
          <w:szCs w:val="22"/>
          <w:rPrChange w:id="1467" w:author="Perko, Erin" w:date="2017-11-17T09:35:00Z">
            <w:rPr>
              <w:rFonts w:ascii="Arial" w:hAnsi="Arial" w:cs="Arial"/>
              <w:spacing w:val="-4"/>
              <w:w w:val="96"/>
              <w:sz w:val="22"/>
              <w:szCs w:val="22"/>
            </w:rPr>
          </w:rPrChange>
        </w:rPr>
        <w:t xml:space="preserve"> </w:t>
      </w:r>
      <w:r w:rsidRPr="001B0960">
        <w:rPr>
          <w:rFonts w:ascii="Century Gothic" w:hAnsi="Century Gothic" w:cs="Arial"/>
          <w:w w:val="101"/>
          <w:sz w:val="22"/>
          <w:szCs w:val="22"/>
          <w:rPrChange w:id="1468" w:author="Perko, Erin" w:date="2017-11-17T09:35:00Z">
            <w:rPr>
              <w:rFonts w:ascii="Arial" w:hAnsi="Arial" w:cs="Arial"/>
              <w:w w:val="101"/>
              <w:sz w:val="22"/>
              <w:szCs w:val="22"/>
            </w:rPr>
          </w:rPrChange>
        </w:rPr>
        <w:t xml:space="preserve">of </w:t>
      </w:r>
      <w:r w:rsidRPr="001B0960">
        <w:rPr>
          <w:rFonts w:ascii="Century Gothic" w:hAnsi="Century Gothic" w:cs="Arial"/>
          <w:sz w:val="22"/>
          <w:szCs w:val="22"/>
          <w:rPrChange w:id="1469" w:author="Perko, Erin" w:date="2017-11-17T09:35:00Z">
            <w:rPr>
              <w:rFonts w:ascii="Arial" w:hAnsi="Arial" w:cs="Arial"/>
              <w:sz w:val="22"/>
              <w:szCs w:val="22"/>
            </w:rPr>
          </w:rPrChange>
        </w:rPr>
        <w:t>the</w:t>
      </w:r>
      <w:r w:rsidRPr="001B0960">
        <w:rPr>
          <w:rFonts w:ascii="Century Gothic" w:hAnsi="Century Gothic" w:cs="Arial"/>
          <w:spacing w:val="-7"/>
          <w:sz w:val="22"/>
          <w:szCs w:val="22"/>
          <w:rPrChange w:id="1470" w:author="Perko, Erin" w:date="2017-11-17T09:35:00Z">
            <w:rPr>
              <w:rFonts w:ascii="Arial" w:hAnsi="Arial" w:cs="Arial"/>
              <w:spacing w:val="-7"/>
              <w:sz w:val="22"/>
              <w:szCs w:val="22"/>
            </w:rPr>
          </w:rPrChange>
        </w:rPr>
        <w:t xml:space="preserve"> </w:t>
      </w:r>
      <w:r w:rsidRPr="001B0960">
        <w:rPr>
          <w:rFonts w:ascii="Century Gothic" w:hAnsi="Century Gothic" w:cs="Arial"/>
          <w:sz w:val="22"/>
          <w:szCs w:val="22"/>
          <w:rPrChange w:id="1471" w:author="Perko, Erin" w:date="2017-11-17T09:35:00Z">
            <w:rPr>
              <w:rFonts w:ascii="Arial" w:hAnsi="Arial" w:cs="Arial"/>
              <w:sz w:val="22"/>
              <w:szCs w:val="22"/>
            </w:rPr>
          </w:rPrChange>
        </w:rPr>
        <w:t>United</w:t>
      </w:r>
      <w:r w:rsidRPr="001B0960">
        <w:rPr>
          <w:rFonts w:ascii="Century Gothic" w:hAnsi="Century Gothic" w:cs="Arial"/>
          <w:spacing w:val="-21"/>
          <w:sz w:val="22"/>
          <w:szCs w:val="22"/>
          <w:rPrChange w:id="1472" w:author="Perko, Erin" w:date="2017-11-17T09:35:00Z">
            <w:rPr>
              <w:rFonts w:ascii="Arial" w:hAnsi="Arial" w:cs="Arial"/>
              <w:spacing w:val="-21"/>
              <w:sz w:val="22"/>
              <w:szCs w:val="22"/>
            </w:rPr>
          </w:rPrChange>
        </w:rPr>
        <w:t xml:space="preserve"> </w:t>
      </w:r>
      <w:r w:rsidRPr="001B0960">
        <w:rPr>
          <w:rFonts w:ascii="Century Gothic" w:hAnsi="Century Gothic" w:cs="Arial"/>
          <w:w w:val="96"/>
          <w:sz w:val="22"/>
          <w:szCs w:val="22"/>
          <w:rPrChange w:id="1473" w:author="Perko, Erin" w:date="2017-11-17T09:35:00Z">
            <w:rPr>
              <w:rFonts w:ascii="Arial" w:hAnsi="Arial" w:cs="Arial"/>
              <w:w w:val="96"/>
              <w:sz w:val="22"/>
              <w:szCs w:val="22"/>
            </w:rPr>
          </w:rPrChange>
        </w:rPr>
        <w:t>States,</w:t>
      </w:r>
      <w:r w:rsidRPr="001B0960">
        <w:rPr>
          <w:rFonts w:ascii="Century Gothic" w:hAnsi="Century Gothic" w:cs="Arial"/>
          <w:spacing w:val="-8"/>
          <w:w w:val="96"/>
          <w:sz w:val="22"/>
          <w:szCs w:val="22"/>
          <w:rPrChange w:id="1474" w:author="Perko, Erin" w:date="2017-11-17T09:35:00Z">
            <w:rPr>
              <w:rFonts w:ascii="Arial" w:hAnsi="Arial" w:cs="Arial"/>
              <w:spacing w:val="-8"/>
              <w:w w:val="96"/>
              <w:sz w:val="22"/>
              <w:szCs w:val="22"/>
            </w:rPr>
          </w:rPrChange>
        </w:rPr>
        <w:t xml:space="preserve"> </w:t>
      </w:r>
      <w:r w:rsidRPr="001B0960">
        <w:rPr>
          <w:rFonts w:ascii="Century Gothic" w:hAnsi="Century Gothic" w:cs="Arial"/>
          <w:sz w:val="22"/>
          <w:szCs w:val="22"/>
          <w:rPrChange w:id="1475" w:author="Perko, Erin" w:date="2017-11-17T09:35:00Z">
            <w:rPr>
              <w:rFonts w:ascii="Arial" w:hAnsi="Arial" w:cs="Arial"/>
              <w:sz w:val="22"/>
              <w:szCs w:val="22"/>
            </w:rPr>
          </w:rPrChange>
        </w:rPr>
        <w:t>in</w:t>
      </w:r>
      <w:r w:rsidRPr="001B0960">
        <w:rPr>
          <w:rFonts w:ascii="Century Gothic" w:hAnsi="Century Gothic" w:cs="Arial"/>
          <w:spacing w:val="-4"/>
          <w:sz w:val="22"/>
          <w:szCs w:val="22"/>
          <w:rPrChange w:id="1476" w:author="Perko, Erin" w:date="2017-11-17T09:35:00Z">
            <w:rPr>
              <w:rFonts w:ascii="Arial" w:hAnsi="Arial" w:cs="Arial"/>
              <w:spacing w:val="-4"/>
              <w:sz w:val="22"/>
              <w:szCs w:val="22"/>
            </w:rPr>
          </w:rPrChange>
        </w:rPr>
        <w:t xml:space="preserve"> </w:t>
      </w:r>
      <w:r w:rsidRPr="001B0960">
        <w:rPr>
          <w:rFonts w:ascii="Century Gothic" w:hAnsi="Century Gothic" w:cs="Arial"/>
          <w:sz w:val="22"/>
          <w:szCs w:val="22"/>
          <w:rPrChange w:id="1477" w:author="Perko, Erin" w:date="2017-11-17T09:35:00Z">
            <w:rPr>
              <w:rFonts w:ascii="Arial" w:hAnsi="Arial" w:cs="Arial"/>
              <w:sz w:val="22"/>
              <w:szCs w:val="22"/>
            </w:rPr>
          </w:rPrChange>
        </w:rPr>
        <w:t>Non-Governmental Organizations</w:t>
      </w:r>
      <w:r w:rsidRPr="001B0960">
        <w:rPr>
          <w:rFonts w:ascii="Century Gothic" w:hAnsi="Century Gothic" w:cs="Arial"/>
          <w:spacing w:val="-19"/>
          <w:sz w:val="22"/>
          <w:szCs w:val="22"/>
          <w:rPrChange w:id="1478" w:author="Perko, Erin" w:date="2017-11-17T09:35:00Z">
            <w:rPr>
              <w:rFonts w:ascii="Arial" w:hAnsi="Arial" w:cs="Arial"/>
              <w:spacing w:val="-19"/>
              <w:sz w:val="22"/>
              <w:szCs w:val="22"/>
            </w:rPr>
          </w:rPrChange>
        </w:rPr>
        <w:t xml:space="preserve"> </w:t>
      </w:r>
      <w:r w:rsidRPr="001B0960">
        <w:rPr>
          <w:rFonts w:ascii="Century Gothic" w:hAnsi="Century Gothic" w:cs="Arial"/>
          <w:sz w:val="22"/>
          <w:szCs w:val="22"/>
          <w:rPrChange w:id="1479" w:author="Perko, Erin" w:date="2017-11-17T09:35:00Z">
            <w:rPr>
              <w:rFonts w:ascii="Arial" w:hAnsi="Arial" w:cs="Arial"/>
              <w:sz w:val="22"/>
              <w:szCs w:val="22"/>
            </w:rPr>
          </w:rPrChange>
        </w:rPr>
        <w:t>and</w:t>
      </w:r>
      <w:r w:rsidRPr="001B0960">
        <w:rPr>
          <w:rFonts w:ascii="Century Gothic" w:hAnsi="Century Gothic" w:cs="Arial"/>
          <w:spacing w:val="3"/>
          <w:sz w:val="22"/>
          <w:szCs w:val="22"/>
          <w:rPrChange w:id="1480"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1481" w:author="Perko, Erin" w:date="2017-11-17T09:35:00Z">
            <w:rPr>
              <w:rFonts w:ascii="Arial" w:hAnsi="Arial" w:cs="Arial"/>
              <w:sz w:val="22"/>
              <w:szCs w:val="22"/>
            </w:rPr>
          </w:rPrChange>
        </w:rPr>
        <w:t>elsewhere.</w:t>
      </w:r>
    </w:p>
    <w:p w14:paraId="10851C70" w14:textId="77777777" w:rsidR="00A51A1E" w:rsidRPr="001B0960" w:rsidRDefault="00A51A1E" w:rsidP="00A51A1E">
      <w:pPr>
        <w:autoSpaceDE/>
        <w:autoSpaceDN/>
        <w:adjustRightInd/>
        <w:spacing w:before="1" w:line="260" w:lineRule="exact"/>
        <w:rPr>
          <w:rFonts w:ascii="Century Gothic" w:eastAsia="Calibri" w:hAnsi="Century Gothic" w:cs="Arial"/>
          <w:sz w:val="16"/>
          <w:szCs w:val="16"/>
          <w:rPrChange w:id="1482" w:author="Perko, Erin" w:date="2017-11-17T09:35:00Z">
            <w:rPr>
              <w:rFonts w:ascii="Arial" w:eastAsia="Calibri" w:hAnsi="Arial" w:cs="Arial"/>
              <w:sz w:val="16"/>
              <w:szCs w:val="16"/>
            </w:rPr>
          </w:rPrChange>
        </w:rPr>
      </w:pPr>
    </w:p>
    <w:p w14:paraId="5DA0BF9D" w14:textId="03FA9630" w:rsidR="00A51A1E" w:rsidRPr="006976CB" w:rsidRDefault="00A51A1E" w:rsidP="00A51A1E">
      <w:pPr>
        <w:autoSpaceDE/>
        <w:autoSpaceDN/>
        <w:adjustRightInd/>
        <w:ind w:left="124" w:right="6828"/>
        <w:jc w:val="both"/>
        <w:rPr>
          <w:rFonts w:ascii="Century Gothic" w:hAnsi="Century Gothic" w:cs="Arial"/>
          <w:color w:val="70AD47" w:themeColor="accent6"/>
          <w:sz w:val="22"/>
          <w:szCs w:val="22"/>
          <w:rPrChange w:id="1483" w:author="Perko, Erin" w:date="2017-11-17T09:41:00Z">
            <w:rPr>
              <w:rFonts w:ascii="Arial" w:hAnsi="Arial" w:cs="Arial"/>
              <w:sz w:val="22"/>
              <w:szCs w:val="22"/>
            </w:rPr>
          </w:rPrChange>
        </w:rPr>
      </w:pPr>
      <w:del w:id="1484" w:author="Erin Perko" w:date="2017-11-24T11:26:00Z">
        <w:r w:rsidRPr="006976CB" w:rsidDel="003A3C73">
          <w:rPr>
            <w:rFonts w:ascii="Century Gothic" w:hAnsi="Century Gothic" w:cs="Arial"/>
            <w:b/>
            <w:bCs/>
            <w:color w:val="70AD47" w:themeColor="accent6"/>
            <w:sz w:val="22"/>
            <w:szCs w:val="22"/>
            <w:rPrChange w:id="1485" w:author="Perko, Erin" w:date="2017-11-17T09:41:00Z">
              <w:rPr>
                <w:rFonts w:ascii="Arial" w:hAnsi="Arial" w:cs="Arial"/>
                <w:b/>
                <w:bCs/>
                <w:sz w:val="22"/>
                <w:szCs w:val="22"/>
              </w:rPr>
            </w:rPrChange>
          </w:rPr>
          <w:delText>Need</w:delText>
        </w:r>
        <w:r w:rsidRPr="006976CB" w:rsidDel="003A3C73">
          <w:rPr>
            <w:rFonts w:ascii="Century Gothic" w:hAnsi="Century Gothic" w:cs="Arial"/>
            <w:b/>
            <w:bCs/>
            <w:color w:val="70AD47" w:themeColor="accent6"/>
            <w:spacing w:val="7"/>
            <w:sz w:val="22"/>
            <w:szCs w:val="22"/>
            <w:rPrChange w:id="1486" w:author="Perko, Erin" w:date="2017-11-17T09:41:00Z">
              <w:rPr>
                <w:rFonts w:ascii="Arial" w:hAnsi="Arial" w:cs="Arial"/>
                <w:b/>
                <w:bCs/>
                <w:spacing w:val="7"/>
                <w:sz w:val="22"/>
                <w:szCs w:val="22"/>
              </w:rPr>
            </w:rPrChange>
          </w:rPr>
          <w:delText xml:space="preserve"> </w:delText>
        </w:r>
        <w:r w:rsidRPr="006976CB" w:rsidDel="003A3C73">
          <w:rPr>
            <w:rFonts w:ascii="Century Gothic" w:hAnsi="Century Gothic" w:cs="Arial"/>
            <w:b/>
            <w:bCs/>
            <w:color w:val="70AD47" w:themeColor="accent6"/>
            <w:sz w:val="22"/>
            <w:szCs w:val="22"/>
            <w:rPrChange w:id="1487" w:author="Perko, Erin" w:date="2017-11-17T09:41:00Z">
              <w:rPr>
                <w:rFonts w:ascii="Arial" w:hAnsi="Arial" w:cs="Arial"/>
                <w:b/>
                <w:bCs/>
                <w:sz w:val="22"/>
                <w:szCs w:val="22"/>
              </w:rPr>
            </w:rPrChange>
          </w:rPr>
          <w:delText>and</w:delText>
        </w:r>
        <w:r w:rsidRPr="006976CB" w:rsidDel="003A3C73">
          <w:rPr>
            <w:rFonts w:ascii="Century Gothic" w:hAnsi="Century Gothic" w:cs="Arial"/>
            <w:b/>
            <w:bCs/>
            <w:color w:val="70AD47" w:themeColor="accent6"/>
            <w:spacing w:val="7"/>
            <w:sz w:val="22"/>
            <w:szCs w:val="22"/>
            <w:rPrChange w:id="1488" w:author="Perko, Erin" w:date="2017-11-17T09:41:00Z">
              <w:rPr>
                <w:rFonts w:ascii="Arial" w:hAnsi="Arial" w:cs="Arial"/>
                <w:b/>
                <w:bCs/>
                <w:spacing w:val="7"/>
                <w:sz w:val="22"/>
                <w:szCs w:val="22"/>
              </w:rPr>
            </w:rPrChange>
          </w:rPr>
          <w:delText xml:space="preserve"> </w:delText>
        </w:r>
        <w:r w:rsidRPr="006976CB" w:rsidDel="003A3C73">
          <w:rPr>
            <w:rFonts w:ascii="Century Gothic" w:hAnsi="Century Gothic" w:cs="Arial"/>
            <w:b/>
            <w:bCs/>
            <w:color w:val="70AD47" w:themeColor="accent6"/>
            <w:sz w:val="22"/>
            <w:szCs w:val="22"/>
            <w:rPrChange w:id="1489" w:author="Perko, Erin" w:date="2017-11-17T09:41:00Z">
              <w:rPr>
                <w:rFonts w:ascii="Arial" w:hAnsi="Arial" w:cs="Arial"/>
                <w:b/>
                <w:bCs/>
                <w:sz w:val="22"/>
                <w:szCs w:val="22"/>
              </w:rPr>
            </w:rPrChange>
          </w:rPr>
          <w:delText>Job</w:delText>
        </w:r>
        <w:r w:rsidRPr="006976CB" w:rsidDel="003A3C73">
          <w:rPr>
            <w:rFonts w:ascii="Century Gothic" w:hAnsi="Century Gothic" w:cs="Arial"/>
            <w:b/>
            <w:bCs/>
            <w:color w:val="70AD47" w:themeColor="accent6"/>
            <w:spacing w:val="7"/>
            <w:sz w:val="22"/>
            <w:szCs w:val="22"/>
            <w:rPrChange w:id="1490" w:author="Perko, Erin" w:date="2017-11-17T09:41:00Z">
              <w:rPr>
                <w:rFonts w:ascii="Arial" w:hAnsi="Arial" w:cs="Arial"/>
                <w:b/>
                <w:bCs/>
                <w:spacing w:val="7"/>
                <w:sz w:val="22"/>
                <w:szCs w:val="22"/>
              </w:rPr>
            </w:rPrChange>
          </w:rPr>
          <w:delText xml:space="preserve"> </w:delText>
        </w:r>
        <w:r w:rsidRPr="006976CB" w:rsidDel="003A3C73">
          <w:rPr>
            <w:rFonts w:ascii="Century Gothic" w:hAnsi="Century Gothic" w:cs="Arial"/>
            <w:b/>
            <w:bCs/>
            <w:color w:val="70AD47" w:themeColor="accent6"/>
            <w:w w:val="102"/>
            <w:sz w:val="22"/>
            <w:szCs w:val="22"/>
            <w:rPrChange w:id="1491" w:author="Perko, Erin" w:date="2017-11-17T09:41:00Z">
              <w:rPr>
                <w:rFonts w:ascii="Arial" w:hAnsi="Arial" w:cs="Arial"/>
                <w:b/>
                <w:bCs/>
                <w:w w:val="102"/>
                <w:sz w:val="22"/>
                <w:szCs w:val="22"/>
              </w:rPr>
            </w:rPrChange>
          </w:rPr>
          <w:delText>Availability</w:delText>
        </w:r>
      </w:del>
      <w:ins w:id="1492" w:author="Erin Perko" w:date="2017-11-24T11:26:00Z">
        <w:r w:rsidR="003A3C73">
          <w:rPr>
            <w:rFonts w:ascii="Century Gothic" w:hAnsi="Century Gothic" w:cs="Arial"/>
            <w:b/>
            <w:bCs/>
            <w:color w:val="70AD47" w:themeColor="accent6"/>
            <w:sz w:val="22"/>
            <w:szCs w:val="22"/>
          </w:rPr>
          <w:t>NEED AND JOB AVAILABILITY</w:t>
        </w:r>
      </w:ins>
    </w:p>
    <w:p w14:paraId="7AE3DC73" w14:textId="05E3E179" w:rsidR="00A51A1E" w:rsidRPr="001B0960" w:rsidRDefault="009B0D4C" w:rsidP="2A229D8B">
      <w:pPr>
        <w:autoSpaceDE/>
        <w:autoSpaceDN/>
        <w:adjustRightInd/>
        <w:spacing w:line="252" w:lineRule="exact"/>
        <w:ind w:left="131" w:right="82"/>
        <w:rPr>
          <w:rFonts w:ascii="Century Gothic" w:hAnsi="Century Gothic" w:cs="Arial"/>
          <w:sz w:val="22"/>
          <w:szCs w:val="22"/>
        </w:rPr>
      </w:pPr>
      <w:ins w:id="1493" w:author="Shaw, Kerri" w:date="2020-10-09T10:16:00Z">
        <w:r>
          <w:rPr>
            <w:rFonts w:ascii="Century Gothic" w:hAnsi="Century Gothic" w:cs="Arial"/>
            <w:sz w:val="22"/>
            <w:szCs w:val="22"/>
          </w:rPr>
          <w:t>Social work</w:t>
        </w:r>
      </w:ins>
      <w:ins w:id="1494" w:author="Shaw, Kerri" w:date="2020-10-09T10:17:00Z">
        <w:r w:rsidR="00B8372F">
          <w:rPr>
            <w:rFonts w:ascii="Century Gothic" w:hAnsi="Century Gothic" w:cs="Arial"/>
            <w:sz w:val="22"/>
            <w:szCs w:val="22"/>
          </w:rPr>
          <w:t xml:space="preserve"> employment</w:t>
        </w:r>
      </w:ins>
      <w:ins w:id="1495" w:author="Shaw, Kerri" w:date="2020-10-09T10:16:00Z">
        <w:r>
          <w:rPr>
            <w:rFonts w:ascii="Century Gothic" w:hAnsi="Century Gothic" w:cs="Arial"/>
            <w:sz w:val="22"/>
            <w:szCs w:val="22"/>
          </w:rPr>
          <w:t xml:space="preserve"> </w:t>
        </w:r>
        <w:r w:rsidR="000E37E6">
          <w:rPr>
            <w:rFonts w:ascii="Century Gothic" w:hAnsi="Century Gothic" w:cs="Arial"/>
            <w:sz w:val="22"/>
            <w:szCs w:val="22"/>
          </w:rPr>
          <w:t xml:space="preserve">continues to be a </w:t>
        </w:r>
      </w:ins>
      <w:ins w:id="1496" w:author="Shaw, Kerri" w:date="2020-10-09T10:20:00Z">
        <w:r w:rsidR="002F3C31">
          <w:rPr>
            <w:rFonts w:ascii="Century Gothic" w:hAnsi="Century Gothic" w:cs="Arial"/>
            <w:sz w:val="22"/>
            <w:szCs w:val="22"/>
          </w:rPr>
          <w:t>fast-</w:t>
        </w:r>
      </w:ins>
      <w:ins w:id="1497" w:author="Shaw, Kerri" w:date="2020-10-09T10:17:00Z">
        <w:r w:rsidR="000E37E6">
          <w:rPr>
            <w:rFonts w:ascii="Century Gothic" w:hAnsi="Century Gothic" w:cs="Arial"/>
            <w:sz w:val="22"/>
            <w:szCs w:val="22"/>
          </w:rPr>
          <w:t xml:space="preserve">growing </w:t>
        </w:r>
        <w:r w:rsidR="00B8372F">
          <w:rPr>
            <w:rFonts w:ascii="Century Gothic" w:hAnsi="Century Gothic" w:cs="Arial"/>
            <w:sz w:val="22"/>
            <w:szCs w:val="22"/>
          </w:rPr>
          <w:t>occup</w:t>
        </w:r>
      </w:ins>
      <w:ins w:id="1498" w:author="Shaw, Kerri" w:date="2020-10-09T10:18:00Z">
        <w:r w:rsidR="00B8372F">
          <w:rPr>
            <w:rFonts w:ascii="Century Gothic" w:hAnsi="Century Gothic" w:cs="Arial"/>
            <w:sz w:val="22"/>
            <w:szCs w:val="22"/>
          </w:rPr>
          <w:t>ation</w:t>
        </w:r>
      </w:ins>
      <w:del w:id="1499" w:author="Shaw, Kerri" w:date="2020-10-09T10:16:00Z">
        <w:r w:rsidR="00A51A1E" w:rsidRPr="001B0960">
          <w:rPr>
            <w:rFonts w:ascii="Century Gothic" w:hAnsi="Century Gothic" w:cs="Arial"/>
            <w:sz w:val="22"/>
            <w:szCs w:val="22"/>
            <w:rPrChange w:id="1500" w:author="Perko, Erin" w:date="2017-11-17T09:35:00Z">
              <w:rPr>
                <w:rFonts w:ascii="Arial" w:hAnsi="Arial" w:cs="Arial"/>
                <w:sz w:val="22"/>
                <w:szCs w:val="22"/>
              </w:rPr>
            </w:rPrChange>
          </w:rPr>
          <w:delText>The</w:delText>
        </w:r>
        <w:r w:rsidR="00A51A1E" w:rsidRPr="001B0960">
          <w:rPr>
            <w:rFonts w:ascii="Century Gothic" w:hAnsi="Century Gothic" w:cs="Arial"/>
            <w:spacing w:val="8"/>
            <w:sz w:val="22"/>
            <w:szCs w:val="22"/>
            <w:rPrChange w:id="1501" w:author="Perko, Erin" w:date="2017-11-17T09:35:00Z">
              <w:rPr>
                <w:rFonts w:ascii="Arial" w:hAnsi="Arial" w:cs="Arial"/>
                <w:spacing w:val="8"/>
                <w:sz w:val="22"/>
                <w:szCs w:val="22"/>
              </w:rPr>
            </w:rPrChange>
          </w:rPr>
          <w:delText xml:space="preserve"> </w:delText>
        </w:r>
        <w:r w:rsidR="00A51A1E" w:rsidRPr="001B0960">
          <w:rPr>
            <w:rFonts w:ascii="Century Gothic" w:hAnsi="Century Gothic" w:cs="Arial"/>
            <w:sz w:val="22"/>
            <w:szCs w:val="22"/>
            <w:rPrChange w:id="1502" w:author="Perko, Erin" w:date="2017-11-17T09:35:00Z">
              <w:rPr>
                <w:rFonts w:ascii="Arial" w:hAnsi="Arial" w:cs="Arial"/>
                <w:sz w:val="22"/>
                <w:szCs w:val="22"/>
              </w:rPr>
            </w:rPrChange>
          </w:rPr>
          <w:delText>MSW</w:delText>
        </w:r>
        <w:r w:rsidR="00A51A1E" w:rsidRPr="001B0960">
          <w:rPr>
            <w:rFonts w:ascii="Century Gothic" w:hAnsi="Century Gothic" w:cs="Arial"/>
            <w:spacing w:val="5"/>
            <w:sz w:val="22"/>
            <w:szCs w:val="22"/>
            <w:rPrChange w:id="1503" w:author="Perko, Erin" w:date="2017-11-17T09:35:00Z">
              <w:rPr>
                <w:rFonts w:ascii="Arial" w:hAnsi="Arial" w:cs="Arial"/>
                <w:spacing w:val="5"/>
                <w:sz w:val="22"/>
                <w:szCs w:val="22"/>
              </w:rPr>
            </w:rPrChange>
          </w:rPr>
          <w:delText xml:space="preserve"> </w:delText>
        </w:r>
        <w:r w:rsidR="00A51A1E" w:rsidRPr="001B0960">
          <w:rPr>
            <w:rFonts w:ascii="Century Gothic" w:hAnsi="Century Gothic" w:cs="Arial"/>
            <w:sz w:val="22"/>
            <w:szCs w:val="22"/>
            <w:rPrChange w:id="1504" w:author="Perko, Erin" w:date="2017-11-17T09:35:00Z">
              <w:rPr>
                <w:rFonts w:ascii="Arial" w:hAnsi="Arial" w:cs="Arial"/>
                <w:sz w:val="22"/>
                <w:szCs w:val="22"/>
              </w:rPr>
            </w:rPrChange>
          </w:rPr>
          <w:delText>continues to be</w:delText>
        </w:r>
        <w:r w:rsidR="00A51A1E" w:rsidRPr="001B0960">
          <w:rPr>
            <w:rFonts w:ascii="Century Gothic" w:hAnsi="Century Gothic" w:cs="Arial"/>
            <w:spacing w:val="16"/>
            <w:sz w:val="22"/>
            <w:szCs w:val="22"/>
            <w:rPrChange w:id="1505" w:author="Perko, Erin" w:date="2017-11-17T09:35:00Z">
              <w:rPr>
                <w:rFonts w:ascii="Arial" w:hAnsi="Arial" w:cs="Arial"/>
                <w:spacing w:val="16"/>
                <w:sz w:val="22"/>
                <w:szCs w:val="22"/>
              </w:rPr>
            </w:rPrChange>
          </w:rPr>
          <w:delText xml:space="preserve"> </w:delText>
        </w:r>
        <w:r w:rsidR="00A51A1E" w:rsidRPr="001B0960">
          <w:rPr>
            <w:rFonts w:ascii="Century Gothic" w:hAnsi="Century Gothic" w:cs="Arial"/>
            <w:sz w:val="22"/>
            <w:szCs w:val="22"/>
            <w:rPrChange w:id="1506" w:author="Perko, Erin" w:date="2017-11-17T09:35:00Z">
              <w:rPr>
                <w:rFonts w:ascii="Arial" w:hAnsi="Arial" w:cs="Arial"/>
                <w:sz w:val="22"/>
                <w:szCs w:val="22"/>
              </w:rPr>
            </w:rPrChange>
          </w:rPr>
          <w:delText>one</w:delText>
        </w:r>
        <w:r w:rsidR="00A51A1E" w:rsidRPr="001B0960">
          <w:rPr>
            <w:rFonts w:ascii="Century Gothic" w:hAnsi="Century Gothic" w:cs="Arial"/>
            <w:spacing w:val="9"/>
            <w:sz w:val="22"/>
            <w:szCs w:val="22"/>
            <w:rPrChange w:id="1507" w:author="Perko, Erin" w:date="2017-11-17T09:35:00Z">
              <w:rPr>
                <w:rFonts w:ascii="Arial" w:hAnsi="Arial" w:cs="Arial"/>
                <w:spacing w:val="9"/>
                <w:sz w:val="22"/>
                <w:szCs w:val="22"/>
              </w:rPr>
            </w:rPrChange>
          </w:rPr>
          <w:delText xml:space="preserve"> </w:delText>
        </w:r>
        <w:r w:rsidR="00A51A1E" w:rsidRPr="001B0960">
          <w:rPr>
            <w:rFonts w:ascii="Century Gothic" w:hAnsi="Century Gothic" w:cs="Arial"/>
            <w:sz w:val="22"/>
            <w:szCs w:val="22"/>
            <w:rPrChange w:id="1508" w:author="Perko, Erin" w:date="2017-11-17T09:35:00Z">
              <w:rPr>
                <w:rFonts w:ascii="Arial" w:hAnsi="Arial" w:cs="Arial"/>
                <w:sz w:val="22"/>
                <w:szCs w:val="22"/>
              </w:rPr>
            </w:rPrChange>
          </w:rPr>
          <w:delText>of</w:delText>
        </w:r>
        <w:r w:rsidR="00A51A1E" w:rsidRPr="001B0960">
          <w:rPr>
            <w:rFonts w:ascii="Century Gothic" w:hAnsi="Century Gothic" w:cs="Arial"/>
            <w:spacing w:val="16"/>
            <w:sz w:val="22"/>
            <w:szCs w:val="22"/>
            <w:rPrChange w:id="1509" w:author="Perko, Erin" w:date="2017-11-17T09:35:00Z">
              <w:rPr>
                <w:rFonts w:ascii="Arial" w:hAnsi="Arial" w:cs="Arial"/>
                <w:spacing w:val="16"/>
                <w:sz w:val="22"/>
                <w:szCs w:val="22"/>
              </w:rPr>
            </w:rPrChange>
          </w:rPr>
          <w:delText xml:space="preserve"> </w:delText>
        </w:r>
        <w:r w:rsidR="00A51A1E" w:rsidRPr="001B0960">
          <w:rPr>
            <w:rFonts w:ascii="Century Gothic" w:hAnsi="Century Gothic" w:cs="Arial"/>
            <w:sz w:val="22"/>
            <w:szCs w:val="22"/>
            <w:rPrChange w:id="1510" w:author="Perko, Erin" w:date="2017-11-17T09:35:00Z">
              <w:rPr>
                <w:rFonts w:ascii="Arial" w:hAnsi="Arial" w:cs="Arial"/>
                <w:sz w:val="22"/>
                <w:szCs w:val="22"/>
              </w:rPr>
            </w:rPrChange>
          </w:rPr>
          <w:delText>the</w:delText>
        </w:r>
        <w:r w:rsidR="00A51A1E" w:rsidRPr="001B0960">
          <w:rPr>
            <w:rFonts w:ascii="Century Gothic" w:hAnsi="Century Gothic" w:cs="Arial"/>
            <w:spacing w:val="6"/>
            <w:sz w:val="22"/>
            <w:szCs w:val="22"/>
            <w:rPrChange w:id="1511" w:author="Perko, Erin" w:date="2017-11-17T09:35:00Z">
              <w:rPr>
                <w:rFonts w:ascii="Arial" w:hAnsi="Arial" w:cs="Arial"/>
                <w:spacing w:val="6"/>
                <w:sz w:val="22"/>
                <w:szCs w:val="22"/>
              </w:rPr>
            </w:rPrChange>
          </w:rPr>
          <w:delText xml:space="preserve"> </w:delText>
        </w:r>
        <w:r w:rsidR="00A51A1E" w:rsidRPr="001B0960">
          <w:rPr>
            <w:rFonts w:ascii="Century Gothic" w:hAnsi="Century Gothic" w:cs="Arial"/>
            <w:sz w:val="22"/>
            <w:szCs w:val="22"/>
            <w:rPrChange w:id="1512" w:author="Perko, Erin" w:date="2017-11-17T09:35:00Z">
              <w:rPr>
                <w:rFonts w:ascii="Arial" w:hAnsi="Arial" w:cs="Arial"/>
                <w:sz w:val="22"/>
                <w:szCs w:val="22"/>
              </w:rPr>
            </w:rPrChange>
          </w:rPr>
          <w:delText>top</w:delText>
        </w:r>
        <w:r w:rsidR="00A51A1E" w:rsidRPr="001B0960">
          <w:rPr>
            <w:rFonts w:ascii="Century Gothic" w:hAnsi="Century Gothic" w:cs="Arial"/>
            <w:spacing w:val="37"/>
            <w:sz w:val="22"/>
            <w:szCs w:val="22"/>
            <w:rPrChange w:id="1513" w:author="Perko, Erin" w:date="2017-11-17T09:35:00Z">
              <w:rPr>
                <w:rFonts w:ascii="Arial" w:hAnsi="Arial" w:cs="Arial"/>
                <w:spacing w:val="37"/>
                <w:sz w:val="22"/>
                <w:szCs w:val="22"/>
              </w:rPr>
            </w:rPrChange>
          </w:rPr>
          <w:delText xml:space="preserve"> </w:delText>
        </w:r>
        <w:r w:rsidR="00A51A1E" w:rsidRPr="001B0960">
          <w:rPr>
            <w:rFonts w:ascii="Century Gothic" w:hAnsi="Century Gothic" w:cs="Arial"/>
            <w:w w:val="91"/>
            <w:sz w:val="22"/>
            <w:szCs w:val="22"/>
            <w:rPrChange w:id="1514" w:author="Perko, Erin" w:date="2017-11-17T09:35:00Z">
              <w:rPr>
                <w:rFonts w:ascii="Arial" w:hAnsi="Arial" w:cs="Arial"/>
                <w:w w:val="91"/>
                <w:sz w:val="22"/>
                <w:szCs w:val="22"/>
              </w:rPr>
            </w:rPrChange>
          </w:rPr>
          <w:delText>I</w:delText>
        </w:r>
        <w:r w:rsidR="00A51A1E" w:rsidRPr="001B0960">
          <w:rPr>
            <w:rFonts w:ascii="Century Gothic" w:hAnsi="Century Gothic" w:cs="Arial"/>
            <w:sz w:val="22"/>
            <w:szCs w:val="22"/>
            <w:rPrChange w:id="1515" w:author="Perko, Erin" w:date="2017-11-17T09:35:00Z">
              <w:rPr>
                <w:rFonts w:ascii="Arial" w:hAnsi="Arial" w:cs="Arial"/>
                <w:sz w:val="22"/>
                <w:szCs w:val="22"/>
              </w:rPr>
            </w:rPrChange>
          </w:rPr>
          <w:delText>0</w:delText>
        </w:r>
        <w:r w:rsidR="00A51A1E" w:rsidRPr="001B0960">
          <w:rPr>
            <w:rFonts w:ascii="Century Gothic" w:hAnsi="Century Gothic" w:cs="Arial"/>
            <w:spacing w:val="21"/>
            <w:sz w:val="22"/>
            <w:szCs w:val="22"/>
            <w:rPrChange w:id="1516" w:author="Perko, Erin" w:date="2017-11-17T09:35:00Z">
              <w:rPr>
                <w:rFonts w:ascii="Arial" w:hAnsi="Arial" w:cs="Arial"/>
                <w:spacing w:val="21"/>
                <w:sz w:val="22"/>
                <w:szCs w:val="22"/>
              </w:rPr>
            </w:rPrChange>
          </w:rPr>
          <w:delText xml:space="preserve"> </w:delText>
        </w:r>
        <w:r w:rsidR="00A51A1E" w:rsidRPr="001B0960">
          <w:rPr>
            <w:rFonts w:ascii="Century Gothic" w:hAnsi="Century Gothic" w:cs="Arial"/>
            <w:sz w:val="22"/>
            <w:szCs w:val="22"/>
            <w:rPrChange w:id="1517" w:author="Perko, Erin" w:date="2017-11-17T09:35:00Z">
              <w:rPr>
                <w:rFonts w:ascii="Arial" w:hAnsi="Arial" w:cs="Arial"/>
                <w:sz w:val="22"/>
                <w:szCs w:val="22"/>
              </w:rPr>
            </w:rPrChange>
          </w:rPr>
          <w:delText>growth</w:delText>
        </w:r>
        <w:r w:rsidR="00A51A1E" w:rsidRPr="001B0960">
          <w:rPr>
            <w:rFonts w:ascii="Century Gothic" w:hAnsi="Century Gothic" w:cs="Arial"/>
            <w:spacing w:val="5"/>
            <w:sz w:val="22"/>
            <w:szCs w:val="22"/>
            <w:rPrChange w:id="1518" w:author="Perko, Erin" w:date="2017-11-17T09:35:00Z">
              <w:rPr>
                <w:rFonts w:ascii="Arial" w:hAnsi="Arial" w:cs="Arial"/>
                <w:spacing w:val="5"/>
                <w:sz w:val="22"/>
                <w:szCs w:val="22"/>
              </w:rPr>
            </w:rPrChange>
          </w:rPr>
          <w:delText xml:space="preserve"> </w:delText>
        </w:r>
        <w:r w:rsidR="00DE1177" w:rsidRPr="001B0960">
          <w:rPr>
            <w:rFonts w:ascii="Century Gothic" w:hAnsi="Century Gothic" w:cs="Arial"/>
            <w:sz w:val="22"/>
            <w:szCs w:val="22"/>
            <w:rPrChange w:id="1519" w:author="Perko, Erin" w:date="2017-11-17T09:35:00Z">
              <w:rPr>
                <w:rFonts w:ascii="Arial" w:hAnsi="Arial" w:cs="Arial"/>
                <w:sz w:val="22"/>
                <w:szCs w:val="22"/>
              </w:rPr>
            </w:rPrChange>
          </w:rPr>
          <w:delText>professions</w:delText>
        </w:r>
      </w:del>
      <w:r w:rsidR="00DE1177" w:rsidRPr="001B0960">
        <w:rPr>
          <w:rFonts w:ascii="Century Gothic" w:hAnsi="Century Gothic" w:cs="Arial"/>
          <w:sz w:val="22"/>
          <w:szCs w:val="22"/>
          <w:rPrChange w:id="1520" w:author="Perko, Erin" w:date="2017-11-17T09:35:00Z">
            <w:rPr>
              <w:rFonts w:ascii="Arial" w:hAnsi="Arial" w:cs="Arial"/>
              <w:sz w:val="22"/>
              <w:szCs w:val="22"/>
            </w:rPr>
          </w:rPrChange>
        </w:rPr>
        <w:t xml:space="preserve">.  Currently, according to the Bureau of Labor Statistics, more than </w:t>
      </w:r>
      <w:ins w:id="1521" w:author="Shaw, Kerri" w:date="2020-10-09T10:18:00Z">
        <w:r w:rsidR="00B8372F">
          <w:rPr>
            <w:rFonts w:ascii="Century Gothic" w:hAnsi="Century Gothic" w:cs="Arial"/>
            <w:sz w:val="22"/>
            <w:szCs w:val="22"/>
          </w:rPr>
          <w:t>713,200</w:t>
        </w:r>
      </w:ins>
      <w:del w:id="1522" w:author="Shaw, Kerri" w:date="2020-10-09T10:18:00Z">
        <w:r w:rsidR="00DE1177" w:rsidRPr="001B0960">
          <w:rPr>
            <w:rFonts w:ascii="Century Gothic" w:hAnsi="Century Gothic" w:cs="Arial"/>
            <w:sz w:val="22"/>
            <w:szCs w:val="22"/>
            <w:rPrChange w:id="1523" w:author="Perko, Erin" w:date="2017-11-17T09:35:00Z">
              <w:rPr>
                <w:rFonts w:ascii="Arial" w:hAnsi="Arial" w:cs="Arial"/>
                <w:sz w:val="22"/>
                <w:szCs w:val="22"/>
              </w:rPr>
            </w:rPrChange>
          </w:rPr>
          <w:delText>6</w:delText>
        </w:r>
      </w:del>
      <w:ins w:id="1524" w:author="Blevins, Brooke" w:date="2019-10-28T14:38:00Z">
        <w:del w:id="1525" w:author="Shaw, Kerri" w:date="2020-10-09T10:18:00Z">
          <w:r w:rsidR="00150D3B">
            <w:rPr>
              <w:rFonts w:ascii="Century Gothic" w:hAnsi="Century Gothic" w:cs="Arial"/>
              <w:sz w:val="22"/>
              <w:szCs w:val="22"/>
            </w:rPr>
            <w:delText>8</w:delText>
          </w:r>
        </w:del>
      </w:ins>
      <w:del w:id="1526" w:author="Blevins, Brooke" w:date="2019-10-28T14:38:00Z">
        <w:r w:rsidR="00DE1177" w:rsidRPr="001B0960" w:rsidDel="00150D3B">
          <w:rPr>
            <w:rFonts w:ascii="Century Gothic" w:hAnsi="Century Gothic" w:cs="Arial"/>
            <w:sz w:val="22"/>
            <w:szCs w:val="22"/>
            <w:rPrChange w:id="1527" w:author="Perko, Erin" w:date="2017-11-17T09:35:00Z">
              <w:rPr>
                <w:rFonts w:ascii="Arial" w:hAnsi="Arial" w:cs="Arial"/>
                <w:sz w:val="22"/>
                <w:szCs w:val="22"/>
              </w:rPr>
            </w:rPrChange>
          </w:rPr>
          <w:delText>5</w:delText>
        </w:r>
      </w:del>
      <w:del w:id="1528" w:author="Shaw, Kerri" w:date="2020-10-09T10:18:00Z">
        <w:r w:rsidR="00DE1177" w:rsidRPr="001B0960">
          <w:rPr>
            <w:rFonts w:ascii="Century Gothic" w:hAnsi="Century Gothic" w:cs="Arial"/>
            <w:sz w:val="22"/>
            <w:szCs w:val="22"/>
            <w:rPrChange w:id="1529" w:author="Perko, Erin" w:date="2017-11-17T09:35:00Z">
              <w:rPr>
                <w:rFonts w:ascii="Arial" w:hAnsi="Arial" w:cs="Arial"/>
                <w:sz w:val="22"/>
                <w:szCs w:val="22"/>
              </w:rPr>
            </w:rPrChange>
          </w:rPr>
          <w:delText>0,000</w:delText>
        </w:r>
      </w:del>
      <w:r w:rsidR="00DE1177" w:rsidRPr="001B0960">
        <w:rPr>
          <w:rFonts w:ascii="Century Gothic" w:hAnsi="Century Gothic" w:cs="Arial"/>
          <w:sz w:val="22"/>
          <w:szCs w:val="22"/>
          <w:rPrChange w:id="1530" w:author="Perko, Erin" w:date="2017-11-17T09:35:00Z">
            <w:rPr>
              <w:rFonts w:ascii="Arial" w:hAnsi="Arial" w:cs="Arial"/>
              <w:sz w:val="22"/>
              <w:szCs w:val="22"/>
            </w:rPr>
          </w:rPrChange>
        </w:rPr>
        <w:t xml:space="preserve"> social workers are employed</w:t>
      </w:r>
      <w:ins w:id="1531" w:author="Shaw, Kerri" w:date="2020-10-09T10:18:00Z">
        <w:r w:rsidR="00DE1177">
          <w:rPr>
            <w:rFonts w:ascii="Century Gothic" w:hAnsi="Century Gothic" w:cs="Arial"/>
            <w:sz w:val="22"/>
            <w:szCs w:val="22"/>
          </w:rPr>
          <w:t xml:space="preserve"> </w:t>
        </w:r>
        <w:r w:rsidR="00B8372F">
          <w:rPr>
            <w:rFonts w:ascii="Century Gothic" w:hAnsi="Century Gothic" w:cs="Arial"/>
            <w:sz w:val="22"/>
            <w:szCs w:val="22"/>
          </w:rPr>
          <w:t>in the United States</w:t>
        </w:r>
      </w:ins>
      <w:del w:id="1532" w:author="Shaw, Kerri" w:date="2020-10-09T10:18:00Z">
        <w:r w:rsidR="00DE1177" w:rsidRPr="001B0960" w:rsidDel="00B8372F">
          <w:rPr>
            <w:rFonts w:ascii="Century Gothic" w:hAnsi="Century Gothic" w:cs="Arial"/>
            <w:sz w:val="22"/>
            <w:szCs w:val="22"/>
            <w:rPrChange w:id="1533" w:author="Perko, Erin" w:date="2017-11-17T09:35:00Z">
              <w:rPr>
                <w:rFonts w:ascii="Arial" w:hAnsi="Arial" w:cs="Arial"/>
                <w:sz w:val="22"/>
                <w:szCs w:val="22"/>
              </w:rPr>
            </w:rPrChange>
          </w:rPr>
          <w:delText xml:space="preserve"> </w:delText>
        </w:r>
        <w:r w:rsidR="00DE1177" w:rsidRPr="001B0960">
          <w:rPr>
            <w:rFonts w:ascii="Century Gothic" w:hAnsi="Century Gothic" w:cs="Arial"/>
            <w:sz w:val="22"/>
            <w:szCs w:val="22"/>
            <w:rPrChange w:id="1534" w:author="Perko, Erin" w:date="2017-11-17T09:35:00Z">
              <w:rPr>
                <w:rFonts w:ascii="Arial" w:hAnsi="Arial" w:cs="Arial"/>
                <w:sz w:val="22"/>
                <w:szCs w:val="22"/>
              </w:rPr>
            </w:rPrChange>
          </w:rPr>
          <w:delText>today</w:delText>
        </w:r>
      </w:del>
      <w:ins w:id="1535" w:author="Blevins, Brooke" w:date="2019-10-28T14:38:00Z">
        <w:r w:rsidR="00150D3B">
          <w:rPr>
            <w:rFonts w:ascii="Century Gothic" w:hAnsi="Century Gothic" w:cs="Arial"/>
            <w:sz w:val="22"/>
            <w:szCs w:val="22"/>
          </w:rPr>
          <w:t>. B</w:t>
        </w:r>
      </w:ins>
      <w:ins w:id="1536" w:author="Shaw, Kerri" w:date="2020-10-09T10:15:00Z">
        <w:r>
          <w:rPr>
            <w:rFonts w:ascii="Century Gothic" w:hAnsi="Century Gothic" w:cs="Arial"/>
            <w:sz w:val="22"/>
            <w:szCs w:val="22"/>
          </w:rPr>
          <w:t>etween 2019 and</w:t>
        </w:r>
      </w:ins>
      <w:ins w:id="1537" w:author="Blevins, Brooke" w:date="2019-10-28T14:38:00Z">
        <w:del w:id="1538" w:author="Shaw, Kerri" w:date="2020-10-09T10:15:00Z">
          <w:r w:rsidR="00150D3B" w:rsidDel="009B0D4C">
            <w:rPr>
              <w:rFonts w:ascii="Century Gothic" w:hAnsi="Century Gothic" w:cs="Arial"/>
              <w:sz w:val="22"/>
              <w:szCs w:val="22"/>
            </w:rPr>
            <w:delText>y</w:delText>
          </w:r>
        </w:del>
        <w:r w:rsidR="00150D3B">
          <w:rPr>
            <w:rFonts w:ascii="Century Gothic" w:hAnsi="Century Gothic" w:cs="Arial"/>
            <w:sz w:val="22"/>
            <w:szCs w:val="22"/>
          </w:rPr>
          <w:t xml:space="preserve"> 202</w:t>
        </w:r>
      </w:ins>
      <w:ins w:id="1539" w:author="Shaw, Kerri" w:date="2020-10-09T10:15:00Z">
        <w:r w:rsidR="001E3A8E">
          <w:rPr>
            <w:rFonts w:ascii="Century Gothic" w:hAnsi="Century Gothic" w:cs="Arial"/>
            <w:sz w:val="22"/>
            <w:szCs w:val="22"/>
          </w:rPr>
          <w:t>9</w:t>
        </w:r>
      </w:ins>
      <w:ins w:id="1540" w:author="Blevins, Brooke" w:date="2019-10-28T14:38:00Z">
        <w:del w:id="1541" w:author="Shaw, Kerri" w:date="2020-10-09T10:15:00Z">
          <w:r w:rsidR="00150D3B" w:rsidDel="001E3A8E">
            <w:rPr>
              <w:rFonts w:ascii="Century Gothic" w:hAnsi="Century Gothic" w:cs="Arial"/>
              <w:sz w:val="22"/>
              <w:szCs w:val="22"/>
            </w:rPr>
            <w:delText>6</w:delText>
          </w:r>
        </w:del>
        <w:r w:rsidR="00150D3B">
          <w:rPr>
            <w:rFonts w:ascii="Century Gothic" w:hAnsi="Century Gothic" w:cs="Arial"/>
            <w:sz w:val="22"/>
            <w:szCs w:val="22"/>
          </w:rPr>
          <w:t xml:space="preserve">, the field is expected to add another </w:t>
        </w:r>
      </w:ins>
      <w:ins w:id="1542" w:author="Shaw, Kerri" w:date="2020-10-09T10:16:00Z">
        <w:r>
          <w:rPr>
            <w:rFonts w:ascii="Century Gothic" w:hAnsi="Century Gothic" w:cs="Arial"/>
            <w:sz w:val="22"/>
            <w:szCs w:val="22"/>
          </w:rPr>
          <w:t>90,700</w:t>
        </w:r>
      </w:ins>
      <w:ins w:id="1543" w:author="Blevins, Brooke" w:date="2019-10-28T14:38:00Z">
        <w:del w:id="1544" w:author="Shaw, Kerri" w:date="2020-10-09T10:16:00Z">
          <w:r w:rsidR="00150D3B">
            <w:rPr>
              <w:rFonts w:ascii="Century Gothic" w:hAnsi="Century Gothic" w:cs="Arial"/>
              <w:sz w:val="22"/>
              <w:szCs w:val="22"/>
            </w:rPr>
            <w:delText>109,700</w:delText>
          </w:r>
        </w:del>
        <w:r w:rsidR="00150D3B">
          <w:rPr>
            <w:rFonts w:ascii="Century Gothic" w:hAnsi="Century Gothic" w:cs="Arial"/>
            <w:sz w:val="22"/>
            <w:szCs w:val="22"/>
          </w:rPr>
          <w:t xml:space="preserve"> jobs, which is a 1</w:t>
        </w:r>
      </w:ins>
      <w:ins w:id="1545" w:author="Shaw, Kerri" w:date="2020-10-09T10:15:00Z">
        <w:r w:rsidR="001E3A8E">
          <w:rPr>
            <w:rFonts w:ascii="Century Gothic" w:hAnsi="Century Gothic" w:cs="Arial"/>
            <w:color w:val="FF0000"/>
            <w:sz w:val="22"/>
            <w:szCs w:val="22"/>
          </w:rPr>
          <w:t>3</w:t>
        </w:r>
      </w:ins>
      <w:ins w:id="1546" w:author="Blevins, Brooke" w:date="2019-10-28T14:38:00Z">
        <w:del w:id="1547" w:author="Shaw, Kerri" w:date="2020-10-09T10:15:00Z">
          <w:r w:rsidR="00150D3B" w:rsidDel="001E3A8E">
            <w:rPr>
              <w:rFonts w:ascii="Century Gothic" w:hAnsi="Century Gothic" w:cs="Arial"/>
              <w:sz w:val="22"/>
              <w:szCs w:val="22"/>
            </w:rPr>
            <w:delText>6</w:delText>
          </w:r>
        </w:del>
        <w:r w:rsidR="00150D3B">
          <w:rPr>
            <w:rFonts w:ascii="Century Gothic" w:hAnsi="Century Gothic" w:cs="Arial"/>
            <w:sz w:val="22"/>
            <w:szCs w:val="22"/>
          </w:rPr>
          <w:t xml:space="preserve">% growth rate. </w:t>
        </w:r>
      </w:ins>
      <w:ins w:id="1548" w:author="Shaw, Kerri" w:date="2020-10-09T10:18:00Z">
        <w:r w:rsidR="00B8372F">
          <w:rPr>
            <w:rFonts w:ascii="Century Gothic" w:hAnsi="Century Gothic" w:cs="Arial"/>
            <w:sz w:val="22"/>
            <w:szCs w:val="22"/>
          </w:rPr>
          <w:t xml:space="preserve">Mental health and substance </w:t>
        </w:r>
      </w:ins>
      <w:ins w:id="1549" w:author="Shaw, Kerri" w:date="2020-10-09T10:19:00Z">
        <w:r w:rsidR="00B8372F">
          <w:rPr>
            <w:rFonts w:ascii="Century Gothic" w:hAnsi="Century Gothic" w:cs="Arial"/>
            <w:sz w:val="22"/>
            <w:szCs w:val="22"/>
          </w:rPr>
          <w:t>abuse social workers</w:t>
        </w:r>
        <w:r w:rsidR="0055619E">
          <w:rPr>
            <w:rFonts w:ascii="Century Gothic" w:hAnsi="Century Gothic" w:cs="Arial"/>
            <w:sz w:val="22"/>
            <w:szCs w:val="22"/>
          </w:rPr>
          <w:t xml:space="preserve"> are projected to grow at a 17% rate.</w:t>
        </w:r>
      </w:ins>
      <w:del w:id="1550" w:author="Blevins, Brooke" w:date="2019-10-28T14:38:00Z">
        <w:r w:rsidR="00DE1177" w:rsidRPr="001B0960" w:rsidDel="00150D3B">
          <w:rPr>
            <w:rFonts w:ascii="Century Gothic" w:hAnsi="Century Gothic" w:cs="Arial"/>
            <w:sz w:val="22"/>
            <w:szCs w:val="22"/>
            <w:rPrChange w:id="1551" w:author="Perko, Erin" w:date="2017-11-17T09:35:00Z">
              <w:rPr>
                <w:rFonts w:ascii="Arial" w:hAnsi="Arial" w:cs="Arial"/>
                <w:sz w:val="22"/>
                <w:szCs w:val="22"/>
              </w:rPr>
            </w:rPrChange>
          </w:rPr>
          <w:delText>, within the next 10 years the field will experience a 25% growth trend.</w:delText>
        </w:r>
      </w:del>
    </w:p>
    <w:p w14:paraId="128D0FA2" w14:textId="26E8FF55" w:rsidR="00A51A1E" w:rsidRPr="001B0960" w:rsidDel="003A3C73" w:rsidRDefault="00A51A1E" w:rsidP="00A51A1E">
      <w:pPr>
        <w:autoSpaceDE/>
        <w:autoSpaceDN/>
        <w:adjustRightInd/>
        <w:spacing w:before="4" w:line="260" w:lineRule="exact"/>
        <w:rPr>
          <w:del w:id="1552" w:author="Erin Perko" w:date="2017-11-24T11:27:00Z"/>
          <w:rFonts w:ascii="Century Gothic" w:eastAsia="Calibri" w:hAnsi="Century Gothic" w:cs="Arial"/>
          <w:sz w:val="16"/>
          <w:szCs w:val="16"/>
          <w:rPrChange w:id="1553" w:author="Perko, Erin" w:date="2017-11-17T09:35:00Z">
            <w:rPr>
              <w:del w:id="1554" w:author="Erin Perko" w:date="2017-11-24T11:27:00Z"/>
              <w:rFonts w:ascii="Arial" w:eastAsia="Calibri" w:hAnsi="Arial" w:cs="Arial"/>
              <w:sz w:val="16"/>
              <w:szCs w:val="16"/>
            </w:rPr>
          </w:rPrChange>
        </w:rPr>
      </w:pPr>
    </w:p>
    <w:p w14:paraId="489D6409" w14:textId="4BF25629" w:rsidR="00A51A1E" w:rsidRDefault="00A51A1E" w:rsidP="00A51A1E">
      <w:pPr>
        <w:autoSpaceDE/>
        <w:autoSpaceDN/>
        <w:adjustRightInd/>
        <w:ind w:left="124" w:right="5897"/>
        <w:jc w:val="both"/>
        <w:rPr>
          <w:ins w:id="1555" w:author="Erin Perko" w:date="2017-11-24T11:27:00Z"/>
          <w:rFonts w:ascii="Century Gothic" w:eastAsia="Calibri" w:hAnsi="Century Gothic" w:cs="Arial"/>
          <w:sz w:val="16"/>
          <w:szCs w:val="16"/>
        </w:rPr>
      </w:pPr>
      <w:del w:id="1556" w:author="Erin Perko" w:date="2017-11-24T11:26:00Z">
        <w:r w:rsidRPr="006976CB" w:rsidDel="003A3C73">
          <w:rPr>
            <w:rFonts w:ascii="Century Gothic" w:hAnsi="Century Gothic" w:cs="Arial"/>
            <w:b/>
            <w:bCs/>
            <w:color w:val="70AD47" w:themeColor="accent6"/>
            <w:sz w:val="22"/>
            <w:szCs w:val="22"/>
            <w:rPrChange w:id="1557" w:author="Perko, Erin" w:date="2017-11-17T09:40:00Z">
              <w:rPr>
                <w:rFonts w:ascii="Arial" w:hAnsi="Arial" w:cs="Arial"/>
                <w:b/>
                <w:bCs/>
                <w:sz w:val="22"/>
                <w:szCs w:val="22"/>
              </w:rPr>
            </w:rPrChange>
          </w:rPr>
          <w:delText>Professional</w:delText>
        </w:r>
        <w:r w:rsidRPr="006976CB" w:rsidDel="003A3C73">
          <w:rPr>
            <w:rFonts w:ascii="Century Gothic" w:hAnsi="Century Gothic" w:cs="Arial"/>
            <w:b/>
            <w:bCs/>
            <w:color w:val="70AD47" w:themeColor="accent6"/>
            <w:spacing w:val="13"/>
            <w:sz w:val="22"/>
            <w:szCs w:val="22"/>
            <w:rPrChange w:id="1558" w:author="Perko, Erin" w:date="2017-11-17T09:40:00Z">
              <w:rPr>
                <w:rFonts w:ascii="Arial" w:hAnsi="Arial" w:cs="Arial"/>
                <w:b/>
                <w:bCs/>
                <w:spacing w:val="13"/>
                <w:sz w:val="22"/>
                <w:szCs w:val="22"/>
              </w:rPr>
            </w:rPrChange>
          </w:rPr>
          <w:delText xml:space="preserve"> </w:delText>
        </w:r>
        <w:r w:rsidRPr="006976CB" w:rsidDel="003A3C73">
          <w:rPr>
            <w:rFonts w:ascii="Century Gothic" w:hAnsi="Century Gothic" w:cs="Arial"/>
            <w:b/>
            <w:bCs/>
            <w:color w:val="70AD47" w:themeColor="accent6"/>
            <w:sz w:val="22"/>
            <w:szCs w:val="22"/>
            <w:rPrChange w:id="1559" w:author="Perko, Erin" w:date="2017-11-17T09:40:00Z">
              <w:rPr>
                <w:rFonts w:ascii="Arial" w:hAnsi="Arial" w:cs="Arial"/>
                <w:b/>
                <w:bCs/>
                <w:sz w:val="22"/>
                <w:szCs w:val="22"/>
              </w:rPr>
            </w:rPrChange>
          </w:rPr>
          <w:delText>Recognition</w:delText>
        </w:r>
        <w:r w:rsidRPr="006976CB" w:rsidDel="003A3C73">
          <w:rPr>
            <w:rFonts w:ascii="Century Gothic" w:hAnsi="Century Gothic" w:cs="Arial"/>
            <w:b/>
            <w:bCs/>
            <w:color w:val="70AD47" w:themeColor="accent6"/>
            <w:spacing w:val="8"/>
            <w:sz w:val="22"/>
            <w:szCs w:val="22"/>
            <w:rPrChange w:id="1560" w:author="Perko, Erin" w:date="2017-11-17T09:40:00Z">
              <w:rPr>
                <w:rFonts w:ascii="Arial" w:hAnsi="Arial" w:cs="Arial"/>
                <w:b/>
                <w:bCs/>
                <w:spacing w:val="8"/>
                <w:sz w:val="22"/>
                <w:szCs w:val="22"/>
              </w:rPr>
            </w:rPrChange>
          </w:rPr>
          <w:delText xml:space="preserve"> </w:delText>
        </w:r>
        <w:r w:rsidRPr="006976CB" w:rsidDel="003A3C73">
          <w:rPr>
            <w:rFonts w:ascii="Century Gothic" w:hAnsi="Century Gothic" w:cs="Arial"/>
            <w:b/>
            <w:bCs/>
            <w:color w:val="70AD47" w:themeColor="accent6"/>
            <w:sz w:val="22"/>
            <w:szCs w:val="22"/>
            <w:rPrChange w:id="1561" w:author="Perko, Erin" w:date="2017-11-17T09:40:00Z">
              <w:rPr>
                <w:rFonts w:ascii="Arial" w:hAnsi="Arial" w:cs="Arial"/>
                <w:b/>
                <w:bCs/>
                <w:sz w:val="22"/>
                <w:szCs w:val="22"/>
              </w:rPr>
            </w:rPrChange>
          </w:rPr>
          <w:delText>and</w:delText>
        </w:r>
        <w:r w:rsidRPr="006976CB" w:rsidDel="003A3C73">
          <w:rPr>
            <w:rFonts w:ascii="Century Gothic" w:hAnsi="Century Gothic" w:cs="Arial"/>
            <w:b/>
            <w:bCs/>
            <w:color w:val="70AD47" w:themeColor="accent6"/>
            <w:spacing w:val="19"/>
            <w:sz w:val="22"/>
            <w:szCs w:val="22"/>
            <w:rPrChange w:id="1562" w:author="Perko, Erin" w:date="2017-11-17T09:40:00Z">
              <w:rPr>
                <w:rFonts w:ascii="Arial" w:hAnsi="Arial" w:cs="Arial"/>
                <w:b/>
                <w:bCs/>
                <w:spacing w:val="19"/>
                <w:sz w:val="22"/>
                <w:szCs w:val="22"/>
              </w:rPr>
            </w:rPrChange>
          </w:rPr>
          <w:delText xml:space="preserve"> </w:delText>
        </w:r>
        <w:r w:rsidRPr="006976CB" w:rsidDel="003A3C73">
          <w:rPr>
            <w:rFonts w:ascii="Century Gothic" w:hAnsi="Century Gothic" w:cs="Arial"/>
            <w:b/>
            <w:bCs/>
            <w:color w:val="70AD47" w:themeColor="accent6"/>
            <w:w w:val="105"/>
            <w:sz w:val="22"/>
            <w:szCs w:val="22"/>
            <w:rPrChange w:id="1563" w:author="Perko, Erin" w:date="2017-11-17T09:40:00Z">
              <w:rPr>
                <w:rFonts w:ascii="Arial" w:hAnsi="Arial" w:cs="Arial"/>
                <w:b/>
                <w:bCs/>
                <w:w w:val="105"/>
                <w:sz w:val="22"/>
                <w:szCs w:val="22"/>
              </w:rPr>
            </w:rPrChange>
          </w:rPr>
          <w:delText>Status</w:delText>
        </w:r>
      </w:del>
    </w:p>
    <w:p w14:paraId="2AE03431" w14:textId="04BBDCE1" w:rsidR="003A3C73" w:rsidRPr="003A3C73" w:rsidRDefault="003A3C73">
      <w:pPr>
        <w:autoSpaceDE/>
        <w:autoSpaceDN/>
        <w:adjustRightInd/>
        <w:ind w:left="124" w:right="864"/>
        <w:jc w:val="both"/>
        <w:rPr>
          <w:rFonts w:ascii="Century Gothic" w:hAnsi="Century Gothic" w:cs="Arial"/>
          <w:b/>
          <w:color w:val="70AD47" w:themeColor="accent6"/>
          <w:sz w:val="22"/>
          <w:szCs w:val="22"/>
          <w:rPrChange w:id="1564" w:author="Erin Perko" w:date="2017-11-24T11:27:00Z">
            <w:rPr>
              <w:rFonts w:ascii="Arial" w:hAnsi="Arial" w:cs="Arial"/>
              <w:sz w:val="22"/>
              <w:szCs w:val="22"/>
            </w:rPr>
          </w:rPrChange>
        </w:rPr>
        <w:pPrChange w:id="1565" w:author="Erin Perko" w:date="2017-11-24T11:27:00Z">
          <w:pPr>
            <w:autoSpaceDE/>
            <w:autoSpaceDN/>
            <w:adjustRightInd/>
            <w:ind w:left="124" w:right="5897"/>
            <w:jc w:val="both"/>
          </w:pPr>
        </w:pPrChange>
      </w:pPr>
      <w:ins w:id="1566" w:author="Erin Perko" w:date="2017-11-24T11:27:00Z">
        <w:r w:rsidRPr="003A3C73">
          <w:rPr>
            <w:rFonts w:ascii="Century Gothic" w:hAnsi="Century Gothic" w:cs="Arial"/>
            <w:b/>
            <w:color w:val="70AD47" w:themeColor="accent6"/>
            <w:sz w:val="22"/>
            <w:szCs w:val="22"/>
            <w:rPrChange w:id="1567" w:author="Erin Perko" w:date="2017-11-24T11:27:00Z">
              <w:rPr>
                <w:rFonts w:ascii="Century Gothic" w:hAnsi="Century Gothic" w:cs="Arial"/>
                <w:color w:val="70AD47" w:themeColor="accent6"/>
                <w:sz w:val="22"/>
                <w:szCs w:val="22"/>
              </w:rPr>
            </w:rPrChange>
          </w:rPr>
          <w:t>PROFESSIONAL RECOGNITION AND JOB STATUS</w:t>
        </w:r>
      </w:ins>
    </w:p>
    <w:p w14:paraId="59139139" w14:textId="149702E4" w:rsidR="00A51A1E" w:rsidRDefault="00A51A1E" w:rsidP="2A229D8B">
      <w:pPr>
        <w:autoSpaceDE/>
        <w:autoSpaceDN/>
        <w:adjustRightInd/>
        <w:spacing w:before="4" w:line="250" w:lineRule="exact"/>
        <w:ind w:left="124" w:right="49" w:hanging="7"/>
        <w:jc w:val="both"/>
        <w:rPr>
          <w:rFonts w:ascii="Century Gothic" w:hAnsi="Century Gothic" w:cs="Arial"/>
          <w:sz w:val="22"/>
          <w:szCs w:val="22"/>
        </w:rPr>
      </w:pPr>
      <w:r w:rsidRPr="001B0960">
        <w:rPr>
          <w:rFonts w:ascii="Century Gothic" w:hAnsi="Century Gothic" w:cs="Arial"/>
          <w:sz w:val="22"/>
          <w:szCs w:val="22"/>
          <w:rPrChange w:id="1568" w:author="Perko, Erin" w:date="2017-11-17T09:35:00Z">
            <w:rPr>
              <w:rFonts w:ascii="Arial" w:hAnsi="Arial" w:cs="Arial"/>
              <w:sz w:val="22"/>
              <w:szCs w:val="22"/>
            </w:rPr>
          </w:rPrChange>
        </w:rPr>
        <w:t>All</w:t>
      </w:r>
      <w:r w:rsidRPr="001B0960">
        <w:rPr>
          <w:rFonts w:ascii="Century Gothic" w:hAnsi="Century Gothic" w:cs="Arial"/>
          <w:spacing w:val="29"/>
          <w:sz w:val="22"/>
          <w:szCs w:val="22"/>
          <w:rPrChange w:id="1569" w:author="Perko, Erin" w:date="2017-11-17T09:35:00Z">
            <w:rPr>
              <w:rFonts w:ascii="Arial" w:hAnsi="Arial" w:cs="Arial"/>
              <w:spacing w:val="29"/>
              <w:sz w:val="22"/>
              <w:szCs w:val="22"/>
            </w:rPr>
          </w:rPrChange>
        </w:rPr>
        <w:t xml:space="preserve"> </w:t>
      </w:r>
      <w:r w:rsidRPr="001B0960">
        <w:rPr>
          <w:rFonts w:ascii="Century Gothic" w:hAnsi="Century Gothic" w:cs="Arial"/>
          <w:sz w:val="22"/>
          <w:szCs w:val="22"/>
          <w:rPrChange w:id="1570" w:author="Perko, Erin" w:date="2017-11-17T09:35:00Z">
            <w:rPr>
              <w:rFonts w:ascii="Arial" w:hAnsi="Arial" w:cs="Arial"/>
              <w:sz w:val="22"/>
              <w:szCs w:val="22"/>
            </w:rPr>
          </w:rPrChange>
        </w:rPr>
        <w:t>states</w:t>
      </w:r>
      <w:r w:rsidRPr="001B0960">
        <w:rPr>
          <w:rFonts w:ascii="Century Gothic" w:hAnsi="Century Gothic" w:cs="Arial"/>
          <w:spacing w:val="21"/>
          <w:sz w:val="22"/>
          <w:szCs w:val="22"/>
          <w:rPrChange w:id="1571" w:author="Perko, Erin" w:date="2017-11-17T09:35:00Z">
            <w:rPr>
              <w:rFonts w:ascii="Arial" w:hAnsi="Arial" w:cs="Arial"/>
              <w:spacing w:val="21"/>
              <w:sz w:val="22"/>
              <w:szCs w:val="22"/>
            </w:rPr>
          </w:rPrChange>
        </w:rPr>
        <w:t xml:space="preserve"> </w:t>
      </w:r>
      <w:r w:rsidRPr="001B0960">
        <w:rPr>
          <w:rFonts w:ascii="Century Gothic" w:hAnsi="Century Gothic" w:cs="Arial"/>
          <w:sz w:val="22"/>
          <w:szCs w:val="22"/>
          <w:rPrChange w:id="1572" w:author="Perko, Erin" w:date="2017-11-17T09:35:00Z">
            <w:rPr>
              <w:rFonts w:ascii="Arial" w:hAnsi="Arial" w:cs="Arial"/>
              <w:sz w:val="22"/>
              <w:szCs w:val="22"/>
            </w:rPr>
          </w:rPrChange>
        </w:rPr>
        <w:t>recognize</w:t>
      </w:r>
      <w:r w:rsidRPr="001B0960">
        <w:rPr>
          <w:rFonts w:ascii="Century Gothic" w:hAnsi="Century Gothic" w:cs="Arial"/>
          <w:spacing w:val="3"/>
          <w:sz w:val="22"/>
          <w:szCs w:val="22"/>
          <w:rPrChange w:id="1573"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1574" w:author="Perko, Erin" w:date="2017-11-17T09:35:00Z">
            <w:rPr>
              <w:rFonts w:ascii="Arial" w:hAnsi="Arial" w:cs="Arial"/>
              <w:sz w:val="22"/>
              <w:szCs w:val="22"/>
            </w:rPr>
          </w:rPrChange>
        </w:rPr>
        <w:t>the</w:t>
      </w:r>
      <w:r w:rsidRPr="001B0960">
        <w:rPr>
          <w:rFonts w:ascii="Century Gothic" w:hAnsi="Century Gothic" w:cs="Arial"/>
          <w:spacing w:val="19"/>
          <w:sz w:val="22"/>
          <w:szCs w:val="22"/>
          <w:rPrChange w:id="1575" w:author="Perko, Erin" w:date="2017-11-17T09:35:00Z">
            <w:rPr>
              <w:rFonts w:ascii="Arial" w:hAnsi="Arial" w:cs="Arial"/>
              <w:spacing w:val="19"/>
              <w:sz w:val="22"/>
              <w:szCs w:val="22"/>
            </w:rPr>
          </w:rPrChange>
        </w:rPr>
        <w:t xml:space="preserve"> </w:t>
      </w:r>
      <w:r w:rsidRPr="001B0960">
        <w:rPr>
          <w:rFonts w:ascii="Century Gothic" w:hAnsi="Century Gothic" w:cs="Arial"/>
          <w:sz w:val="22"/>
          <w:szCs w:val="22"/>
          <w:rPrChange w:id="1576" w:author="Perko, Erin" w:date="2017-11-17T09:35:00Z">
            <w:rPr>
              <w:rFonts w:ascii="Arial" w:hAnsi="Arial" w:cs="Arial"/>
              <w:sz w:val="22"/>
              <w:szCs w:val="22"/>
            </w:rPr>
          </w:rPrChange>
        </w:rPr>
        <w:t>MSW degree,</w:t>
      </w:r>
      <w:r w:rsidRPr="001B0960">
        <w:rPr>
          <w:rFonts w:ascii="Century Gothic" w:hAnsi="Century Gothic" w:cs="Arial"/>
          <w:spacing w:val="4"/>
          <w:sz w:val="22"/>
          <w:szCs w:val="22"/>
          <w:rPrChange w:id="1577" w:author="Perko, Erin" w:date="2017-11-17T09:35:00Z">
            <w:rPr>
              <w:rFonts w:ascii="Arial" w:hAnsi="Arial" w:cs="Arial"/>
              <w:spacing w:val="4"/>
              <w:sz w:val="22"/>
              <w:szCs w:val="22"/>
            </w:rPr>
          </w:rPrChange>
        </w:rPr>
        <w:t xml:space="preserve"> </w:t>
      </w:r>
      <w:r w:rsidRPr="001B0960">
        <w:rPr>
          <w:rFonts w:ascii="Century Gothic" w:hAnsi="Century Gothic" w:cs="Arial"/>
          <w:sz w:val="22"/>
          <w:szCs w:val="22"/>
          <w:rPrChange w:id="1578" w:author="Perko, Erin" w:date="2017-11-17T09:35:00Z">
            <w:rPr>
              <w:rFonts w:ascii="Arial" w:hAnsi="Arial" w:cs="Arial"/>
              <w:sz w:val="22"/>
              <w:szCs w:val="22"/>
            </w:rPr>
          </w:rPrChange>
        </w:rPr>
        <w:t>and</w:t>
      </w:r>
      <w:r w:rsidRPr="001B0960">
        <w:rPr>
          <w:rFonts w:ascii="Century Gothic" w:hAnsi="Century Gothic" w:cs="Arial"/>
          <w:spacing w:val="30"/>
          <w:sz w:val="22"/>
          <w:szCs w:val="22"/>
          <w:rPrChange w:id="1579" w:author="Perko, Erin" w:date="2017-11-17T09:35:00Z">
            <w:rPr>
              <w:rFonts w:ascii="Arial" w:hAnsi="Arial" w:cs="Arial"/>
              <w:spacing w:val="30"/>
              <w:sz w:val="22"/>
              <w:szCs w:val="22"/>
            </w:rPr>
          </w:rPrChange>
        </w:rPr>
        <w:t xml:space="preserve"> </w:t>
      </w:r>
      <w:r w:rsidRPr="001B0960">
        <w:rPr>
          <w:rFonts w:ascii="Century Gothic" w:hAnsi="Century Gothic" w:cs="Arial"/>
          <w:sz w:val="22"/>
          <w:szCs w:val="22"/>
          <w:rPrChange w:id="1580" w:author="Perko, Erin" w:date="2017-11-17T09:35:00Z">
            <w:rPr>
              <w:rFonts w:ascii="Arial" w:hAnsi="Arial" w:cs="Arial"/>
              <w:sz w:val="22"/>
              <w:szCs w:val="22"/>
            </w:rPr>
          </w:rPrChange>
        </w:rPr>
        <w:t>14</w:t>
      </w:r>
      <w:r w:rsidRPr="001B0960">
        <w:rPr>
          <w:rFonts w:ascii="Century Gothic" w:hAnsi="Century Gothic" w:cs="Arial"/>
          <w:spacing w:val="23"/>
          <w:sz w:val="22"/>
          <w:szCs w:val="22"/>
          <w:rPrChange w:id="1581" w:author="Perko, Erin" w:date="2017-11-17T09:35:00Z">
            <w:rPr>
              <w:rFonts w:ascii="Arial" w:hAnsi="Arial" w:cs="Arial"/>
              <w:spacing w:val="23"/>
              <w:sz w:val="22"/>
              <w:szCs w:val="22"/>
            </w:rPr>
          </w:rPrChange>
        </w:rPr>
        <w:t xml:space="preserve"> </w:t>
      </w:r>
      <w:r w:rsidRPr="001B0960">
        <w:rPr>
          <w:rFonts w:ascii="Century Gothic" w:hAnsi="Century Gothic" w:cs="Arial"/>
          <w:sz w:val="22"/>
          <w:szCs w:val="22"/>
          <w:rPrChange w:id="1582" w:author="Perko, Erin" w:date="2017-11-17T09:35:00Z">
            <w:rPr>
              <w:rFonts w:ascii="Arial" w:hAnsi="Arial" w:cs="Arial"/>
              <w:sz w:val="22"/>
              <w:szCs w:val="22"/>
            </w:rPr>
          </w:rPrChange>
        </w:rPr>
        <w:t>states</w:t>
      </w:r>
      <w:r w:rsidRPr="001B0960">
        <w:rPr>
          <w:rFonts w:ascii="Century Gothic" w:hAnsi="Century Gothic" w:cs="Arial"/>
          <w:spacing w:val="11"/>
          <w:sz w:val="22"/>
          <w:szCs w:val="22"/>
          <w:rPrChange w:id="1583" w:author="Perko, Erin" w:date="2017-11-17T09:35:00Z">
            <w:rPr>
              <w:rFonts w:ascii="Arial" w:hAnsi="Arial" w:cs="Arial"/>
              <w:spacing w:val="11"/>
              <w:sz w:val="22"/>
              <w:szCs w:val="22"/>
            </w:rPr>
          </w:rPrChange>
        </w:rPr>
        <w:t xml:space="preserve"> </w:t>
      </w:r>
      <w:r w:rsidRPr="001B0960">
        <w:rPr>
          <w:rFonts w:ascii="Century Gothic" w:hAnsi="Century Gothic" w:cs="Arial"/>
          <w:sz w:val="22"/>
          <w:szCs w:val="22"/>
          <w:rPrChange w:id="1584" w:author="Perko, Erin" w:date="2017-11-17T09:35:00Z">
            <w:rPr>
              <w:rFonts w:ascii="Arial" w:hAnsi="Arial" w:cs="Arial"/>
              <w:sz w:val="22"/>
              <w:szCs w:val="22"/>
            </w:rPr>
          </w:rPrChange>
        </w:rPr>
        <w:t>specifically</w:t>
      </w:r>
      <w:r w:rsidRPr="001B0960">
        <w:rPr>
          <w:rFonts w:ascii="Century Gothic" w:hAnsi="Century Gothic" w:cs="Arial"/>
          <w:spacing w:val="21"/>
          <w:sz w:val="22"/>
          <w:szCs w:val="22"/>
          <w:rPrChange w:id="1585" w:author="Perko, Erin" w:date="2017-11-17T09:35:00Z">
            <w:rPr>
              <w:rFonts w:ascii="Arial" w:hAnsi="Arial" w:cs="Arial"/>
              <w:spacing w:val="21"/>
              <w:sz w:val="22"/>
              <w:szCs w:val="22"/>
            </w:rPr>
          </w:rPrChange>
        </w:rPr>
        <w:t xml:space="preserve"> </w:t>
      </w:r>
      <w:r w:rsidRPr="001B0960">
        <w:rPr>
          <w:rFonts w:ascii="Century Gothic" w:hAnsi="Century Gothic" w:cs="Arial"/>
          <w:sz w:val="22"/>
          <w:szCs w:val="22"/>
          <w:rPrChange w:id="1586" w:author="Perko, Erin" w:date="2017-11-17T09:35:00Z">
            <w:rPr>
              <w:rFonts w:ascii="Arial" w:hAnsi="Arial" w:cs="Arial"/>
              <w:sz w:val="22"/>
              <w:szCs w:val="22"/>
            </w:rPr>
          </w:rPrChange>
        </w:rPr>
        <w:t>prohibit</w:t>
      </w:r>
      <w:r w:rsidRPr="001B0960">
        <w:rPr>
          <w:rFonts w:ascii="Century Gothic" w:hAnsi="Century Gothic" w:cs="Arial"/>
          <w:spacing w:val="15"/>
          <w:sz w:val="22"/>
          <w:szCs w:val="22"/>
          <w:rPrChange w:id="1587" w:author="Perko, Erin" w:date="2017-11-17T09:35:00Z">
            <w:rPr>
              <w:rFonts w:ascii="Arial" w:hAnsi="Arial" w:cs="Arial"/>
              <w:spacing w:val="15"/>
              <w:sz w:val="22"/>
              <w:szCs w:val="22"/>
            </w:rPr>
          </w:rPrChange>
        </w:rPr>
        <w:t xml:space="preserve"> </w:t>
      </w:r>
      <w:r w:rsidRPr="001B0960">
        <w:rPr>
          <w:rFonts w:ascii="Century Gothic" w:hAnsi="Century Gothic" w:cs="Arial"/>
          <w:sz w:val="22"/>
          <w:szCs w:val="22"/>
          <w:rPrChange w:id="1588" w:author="Perko, Erin" w:date="2017-11-17T09:35:00Z">
            <w:rPr>
              <w:rFonts w:ascii="Arial" w:hAnsi="Arial" w:cs="Arial"/>
              <w:sz w:val="22"/>
              <w:szCs w:val="22"/>
            </w:rPr>
          </w:rPrChange>
        </w:rPr>
        <w:t>the</w:t>
      </w:r>
      <w:r w:rsidRPr="001B0960">
        <w:rPr>
          <w:rFonts w:ascii="Century Gothic" w:hAnsi="Century Gothic" w:cs="Arial"/>
          <w:spacing w:val="24"/>
          <w:sz w:val="22"/>
          <w:szCs w:val="22"/>
          <w:rPrChange w:id="1589" w:author="Perko, Erin" w:date="2017-11-17T09:35:00Z">
            <w:rPr>
              <w:rFonts w:ascii="Arial" w:hAnsi="Arial" w:cs="Arial"/>
              <w:spacing w:val="24"/>
              <w:sz w:val="22"/>
              <w:szCs w:val="22"/>
            </w:rPr>
          </w:rPrChange>
        </w:rPr>
        <w:t xml:space="preserve"> </w:t>
      </w:r>
      <w:r w:rsidRPr="001B0960">
        <w:rPr>
          <w:rFonts w:ascii="Century Gothic" w:hAnsi="Century Gothic" w:cs="Arial"/>
          <w:sz w:val="22"/>
          <w:szCs w:val="22"/>
          <w:rPrChange w:id="1590" w:author="Perko, Erin" w:date="2017-11-17T09:35:00Z">
            <w:rPr>
              <w:rFonts w:ascii="Arial" w:hAnsi="Arial" w:cs="Arial"/>
              <w:sz w:val="22"/>
              <w:szCs w:val="22"/>
            </w:rPr>
          </w:rPrChange>
        </w:rPr>
        <w:t>practice</w:t>
      </w:r>
      <w:r w:rsidRPr="001B0960">
        <w:rPr>
          <w:rFonts w:ascii="Century Gothic" w:hAnsi="Century Gothic" w:cs="Arial"/>
          <w:spacing w:val="2"/>
          <w:sz w:val="22"/>
          <w:szCs w:val="22"/>
          <w:rPrChange w:id="1591"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1592" w:author="Perko, Erin" w:date="2017-11-17T09:35:00Z">
            <w:rPr>
              <w:rFonts w:ascii="Arial" w:hAnsi="Arial" w:cs="Arial"/>
              <w:sz w:val="22"/>
              <w:szCs w:val="22"/>
            </w:rPr>
          </w:rPrChange>
        </w:rPr>
        <w:t>of</w:t>
      </w:r>
      <w:r w:rsidRPr="001B0960">
        <w:rPr>
          <w:rFonts w:ascii="Century Gothic" w:hAnsi="Century Gothic" w:cs="Arial"/>
          <w:spacing w:val="28"/>
          <w:sz w:val="22"/>
          <w:szCs w:val="22"/>
          <w:rPrChange w:id="1593" w:author="Perko, Erin" w:date="2017-11-17T09:35:00Z">
            <w:rPr>
              <w:rFonts w:ascii="Arial" w:hAnsi="Arial" w:cs="Arial"/>
              <w:spacing w:val="28"/>
              <w:sz w:val="22"/>
              <w:szCs w:val="22"/>
            </w:rPr>
          </w:rPrChange>
        </w:rPr>
        <w:t xml:space="preserve"> </w:t>
      </w:r>
      <w:r w:rsidRPr="001B0960">
        <w:rPr>
          <w:rFonts w:ascii="Century Gothic" w:hAnsi="Century Gothic" w:cs="Arial"/>
          <w:sz w:val="22"/>
          <w:szCs w:val="22"/>
          <w:rPrChange w:id="1594" w:author="Perko, Erin" w:date="2017-11-17T09:35:00Z">
            <w:rPr>
              <w:rFonts w:ascii="Arial" w:hAnsi="Arial" w:cs="Arial"/>
              <w:sz w:val="22"/>
              <w:szCs w:val="22"/>
            </w:rPr>
          </w:rPrChange>
        </w:rPr>
        <w:t>social work</w:t>
      </w:r>
      <w:r w:rsidRPr="001B0960">
        <w:rPr>
          <w:rFonts w:ascii="Century Gothic" w:hAnsi="Century Gothic" w:cs="Arial"/>
          <w:spacing w:val="-3"/>
          <w:sz w:val="22"/>
          <w:szCs w:val="22"/>
          <w:rPrChange w:id="1595"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1596" w:author="Perko, Erin" w:date="2017-11-17T09:35:00Z">
            <w:rPr>
              <w:rFonts w:ascii="Arial" w:hAnsi="Arial" w:cs="Arial"/>
              <w:sz w:val="22"/>
              <w:szCs w:val="22"/>
            </w:rPr>
          </w:rPrChange>
        </w:rPr>
        <w:t>by</w:t>
      </w:r>
      <w:r w:rsidRPr="001B0960">
        <w:rPr>
          <w:rFonts w:ascii="Century Gothic" w:hAnsi="Century Gothic" w:cs="Arial"/>
          <w:spacing w:val="43"/>
          <w:sz w:val="22"/>
          <w:szCs w:val="22"/>
          <w:rPrChange w:id="1597" w:author="Perko, Erin" w:date="2017-11-17T09:35:00Z">
            <w:rPr>
              <w:rFonts w:ascii="Arial" w:hAnsi="Arial" w:cs="Arial"/>
              <w:spacing w:val="43"/>
              <w:sz w:val="22"/>
              <w:szCs w:val="22"/>
            </w:rPr>
          </w:rPrChange>
        </w:rPr>
        <w:t xml:space="preserve"> </w:t>
      </w:r>
      <w:r w:rsidRPr="001B0960">
        <w:rPr>
          <w:rFonts w:ascii="Century Gothic" w:hAnsi="Century Gothic" w:cs="Arial"/>
          <w:sz w:val="22"/>
          <w:szCs w:val="22"/>
          <w:rPrChange w:id="1598" w:author="Perko, Erin" w:date="2017-11-17T09:35:00Z">
            <w:rPr>
              <w:rFonts w:ascii="Arial" w:hAnsi="Arial" w:cs="Arial"/>
              <w:sz w:val="22"/>
              <w:szCs w:val="22"/>
            </w:rPr>
          </w:rPrChange>
        </w:rPr>
        <w:t>those</w:t>
      </w:r>
      <w:r w:rsidRPr="001B0960">
        <w:rPr>
          <w:rFonts w:ascii="Century Gothic" w:hAnsi="Century Gothic" w:cs="Arial"/>
          <w:spacing w:val="24"/>
          <w:sz w:val="22"/>
          <w:szCs w:val="22"/>
          <w:rPrChange w:id="1599" w:author="Perko, Erin" w:date="2017-11-17T09:35:00Z">
            <w:rPr>
              <w:rFonts w:ascii="Arial" w:hAnsi="Arial" w:cs="Arial"/>
              <w:spacing w:val="24"/>
              <w:sz w:val="22"/>
              <w:szCs w:val="22"/>
            </w:rPr>
          </w:rPrChange>
        </w:rPr>
        <w:t xml:space="preserve"> </w:t>
      </w:r>
      <w:r w:rsidRPr="001B0960">
        <w:rPr>
          <w:rFonts w:ascii="Century Gothic" w:hAnsi="Century Gothic" w:cs="Arial"/>
          <w:sz w:val="22"/>
          <w:szCs w:val="22"/>
          <w:rPrChange w:id="1600" w:author="Perko, Erin" w:date="2017-11-17T09:35:00Z">
            <w:rPr>
              <w:rFonts w:ascii="Arial" w:hAnsi="Arial" w:cs="Arial"/>
              <w:sz w:val="22"/>
              <w:szCs w:val="22"/>
            </w:rPr>
          </w:rPrChange>
        </w:rPr>
        <w:t>who</w:t>
      </w:r>
      <w:r w:rsidRPr="001B0960">
        <w:rPr>
          <w:rFonts w:ascii="Century Gothic" w:hAnsi="Century Gothic" w:cs="Arial"/>
          <w:spacing w:val="28"/>
          <w:sz w:val="22"/>
          <w:szCs w:val="22"/>
          <w:rPrChange w:id="1601" w:author="Perko, Erin" w:date="2017-11-17T09:35:00Z">
            <w:rPr>
              <w:rFonts w:ascii="Arial" w:hAnsi="Arial" w:cs="Arial"/>
              <w:spacing w:val="28"/>
              <w:sz w:val="22"/>
              <w:szCs w:val="22"/>
            </w:rPr>
          </w:rPrChange>
        </w:rPr>
        <w:t xml:space="preserve"> </w:t>
      </w:r>
      <w:r w:rsidRPr="001B0960">
        <w:rPr>
          <w:rFonts w:ascii="Century Gothic" w:hAnsi="Century Gothic" w:cs="Arial"/>
          <w:sz w:val="22"/>
          <w:szCs w:val="22"/>
          <w:rPrChange w:id="1602" w:author="Perko, Erin" w:date="2017-11-17T09:35:00Z">
            <w:rPr>
              <w:rFonts w:ascii="Arial" w:hAnsi="Arial" w:cs="Arial"/>
              <w:sz w:val="22"/>
              <w:szCs w:val="22"/>
            </w:rPr>
          </w:rPrChange>
        </w:rPr>
        <w:t>hold</w:t>
      </w:r>
      <w:r w:rsidRPr="001B0960">
        <w:rPr>
          <w:rFonts w:ascii="Century Gothic" w:hAnsi="Century Gothic" w:cs="Arial"/>
          <w:spacing w:val="20"/>
          <w:sz w:val="22"/>
          <w:szCs w:val="22"/>
          <w:rPrChange w:id="1603" w:author="Perko, Erin" w:date="2017-11-17T09:35:00Z">
            <w:rPr>
              <w:rFonts w:ascii="Arial" w:hAnsi="Arial" w:cs="Arial"/>
              <w:spacing w:val="20"/>
              <w:sz w:val="22"/>
              <w:szCs w:val="22"/>
            </w:rPr>
          </w:rPrChange>
        </w:rPr>
        <w:t xml:space="preserve"> </w:t>
      </w:r>
      <w:r w:rsidRPr="001B0960">
        <w:rPr>
          <w:rFonts w:ascii="Century Gothic" w:hAnsi="Century Gothic" w:cs="Arial"/>
          <w:sz w:val="22"/>
          <w:szCs w:val="22"/>
          <w:rPrChange w:id="1604" w:author="Perko, Erin" w:date="2017-11-17T09:35:00Z">
            <w:rPr>
              <w:rFonts w:ascii="Arial" w:hAnsi="Arial" w:cs="Arial"/>
              <w:sz w:val="22"/>
              <w:szCs w:val="22"/>
            </w:rPr>
          </w:rPrChange>
        </w:rPr>
        <w:t>less</w:t>
      </w:r>
      <w:r w:rsidRPr="001B0960">
        <w:rPr>
          <w:rFonts w:ascii="Century Gothic" w:hAnsi="Century Gothic" w:cs="Arial"/>
          <w:spacing w:val="14"/>
          <w:sz w:val="22"/>
          <w:szCs w:val="22"/>
          <w:rPrChange w:id="1605" w:author="Perko, Erin" w:date="2017-11-17T09:35:00Z">
            <w:rPr>
              <w:rFonts w:ascii="Arial" w:hAnsi="Arial" w:cs="Arial"/>
              <w:spacing w:val="14"/>
              <w:sz w:val="22"/>
              <w:szCs w:val="22"/>
            </w:rPr>
          </w:rPrChange>
        </w:rPr>
        <w:t xml:space="preserve"> </w:t>
      </w:r>
      <w:r w:rsidRPr="001B0960">
        <w:rPr>
          <w:rFonts w:ascii="Century Gothic" w:hAnsi="Century Gothic" w:cs="Arial"/>
          <w:sz w:val="22"/>
          <w:szCs w:val="22"/>
          <w:rPrChange w:id="1606" w:author="Perko, Erin" w:date="2017-11-17T09:35:00Z">
            <w:rPr>
              <w:rFonts w:ascii="Arial" w:hAnsi="Arial" w:cs="Arial"/>
              <w:sz w:val="22"/>
              <w:szCs w:val="22"/>
            </w:rPr>
          </w:rPrChange>
        </w:rPr>
        <w:t>than</w:t>
      </w:r>
      <w:r w:rsidRPr="001B0960">
        <w:rPr>
          <w:rFonts w:ascii="Century Gothic" w:hAnsi="Century Gothic" w:cs="Arial"/>
          <w:spacing w:val="20"/>
          <w:sz w:val="22"/>
          <w:szCs w:val="22"/>
          <w:rPrChange w:id="1607" w:author="Perko, Erin" w:date="2017-11-17T09:35:00Z">
            <w:rPr>
              <w:rFonts w:ascii="Arial" w:hAnsi="Arial" w:cs="Arial"/>
              <w:spacing w:val="20"/>
              <w:sz w:val="22"/>
              <w:szCs w:val="22"/>
            </w:rPr>
          </w:rPrChange>
        </w:rPr>
        <w:t xml:space="preserve"> </w:t>
      </w:r>
      <w:r w:rsidRPr="001B0960">
        <w:rPr>
          <w:rFonts w:ascii="Century Gothic" w:hAnsi="Century Gothic" w:cs="Arial"/>
          <w:sz w:val="22"/>
          <w:szCs w:val="22"/>
          <w:rPrChange w:id="1608" w:author="Perko, Erin" w:date="2017-11-17T09:35:00Z">
            <w:rPr>
              <w:rFonts w:ascii="Arial" w:hAnsi="Arial" w:cs="Arial"/>
              <w:sz w:val="22"/>
              <w:szCs w:val="22"/>
            </w:rPr>
          </w:rPrChange>
        </w:rPr>
        <w:t xml:space="preserve">the MSW degree. </w:t>
      </w:r>
      <w:r w:rsidRPr="001B0960">
        <w:rPr>
          <w:rFonts w:ascii="Century Gothic" w:hAnsi="Century Gothic" w:cs="Arial"/>
          <w:spacing w:val="7"/>
          <w:sz w:val="22"/>
          <w:szCs w:val="22"/>
          <w:rPrChange w:id="1609" w:author="Perko, Erin" w:date="2017-11-17T09:35:00Z">
            <w:rPr>
              <w:rFonts w:ascii="Arial" w:hAnsi="Arial" w:cs="Arial"/>
              <w:spacing w:val="7"/>
              <w:sz w:val="22"/>
              <w:szCs w:val="22"/>
            </w:rPr>
          </w:rPrChange>
        </w:rPr>
        <w:t xml:space="preserve"> </w:t>
      </w:r>
      <w:r w:rsidRPr="001B0960">
        <w:rPr>
          <w:rFonts w:ascii="Century Gothic" w:hAnsi="Century Gothic" w:cs="Arial"/>
          <w:sz w:val="22"/>
          <w:szCs w:val="22"/>
          <w:rPrChange w:id="1610" w:author="Perko, Erin" w:date="2017-11-17T09:35:00Z">
            <w:rPr>
              <w:rFonts w:ascii="Arial" w:hAnsi="Arial" w:cs="Arial"/>
              <w:sz w:val="22"/>
              <w:szCs w:val="22"/>
            </w:rPr>
          </w:rPrChange>
        </w:rPr>
        <w:t>The</w:t>
      </w:r>
      <w:r w:rsidRPr="001B0960">
        <w:rPr>
          <w:rFonts w:ascii="Century Gothic" w:hAnsi="Century Gothic" w:cs="Arial"/>
          <w:spacing w:val="6"/>
          <w:sz w:val="22"/>
          <w:szCs w:val="22"/>
          <w:rPrChange w:id="1611" w:author="Perko, Erin" w:date="2017-11-17T09:35:00Z">
            <w:rPr>
              <w:rFonts w:ascii="Arial" w:hAnsi="Arial" w:cs="Arial"/>
              <w:spacing w:val="6"/>
              <w:sz w:val="22"/>
              <w:szCs w:val="22"/>
            </w:rPr>
          </w:rPrChange>
        </w:rPr>
        <w:t xml:space="preserve"> </w:t>
      </w:r>
      <w:r w:rsidRPr="001B0960">
        <w:rPr>
          <w:rFonts w:ascii="Century Gothic" w:hAnsi="Century Gothic" w:cs="Arial"/>
          <w:sz w:val="22"/>
          <w:szCs w:val="22"/>
          <w:rPrChange w:id="1612" w:author="Perko, Erin" w:date="2017-11-17T09:35:00Z">
            <w:rPr>
              <w:rFonts w:ascii="Arial" w:hAnsi="Arial" w:cs="Arial"/>
              <w:sz w:val="22"/>
              <w:szCs w:val="22"/>
            </w:rPr>
          </w:rPrChange>
        </w:rPr>
        <w:t>MSW</w:t>
      </w:r>
      <w:r w:rsidRPr="001B0960">
        <w:rPr>
          <w:rFonts w:ascii="Century Gothic" w:hAnsi="Century Gothic" w:cs="Arial"/>
          <w:spacing w:val="-5"/>
          <w:sz w:val="22"/>
          <w:szCs w:val="22"/>
          <w:rPrChange w:id="1613" w:author="Perko, Erin" w:date="2017-11-17T09:35:00Z">
            <w:rPr>
              <w:rFonts w:ascii="Arial" w:hAnsi="Arial" w:cs="Arial"/>
              <w:spacing w:val="-5"/>
              <w:sz w:val="22"/>
              <w:szCs w:val="22"/>
            </w:rPr>
          </w:rPrChange>
        </w:rPr>
        <w:t xml:space="preserve"> is a terminal degree and </w:t>
      </w:r>
      <w:r w:rsidRPr="001B0960">
        <w:rPr>
          <w:rFonts w:ascii="Century Gothic" w:hAnsi="Century Gothic" w:cs="Arial"/>
          <w:sz w:val="22"/>
          <w:szCs w:val="22"/>
          <w:rPrChange w:id="1614" w:author="Perko, Erin" w:date="2017-11-17T09:35:00Z">
            <w:rPr>
              <w:rFonts w:ascii="Arial" w:hAnsi="Arial" w:cs="Arial"/>
              <w:sz w:val="22"/>
              <w:szCs w:val="22"/>
            </w:rPr>
          </w:rPrChange>
        </w:rPr>
        <w:t>enables</w:t>
      </w:r>
      <w:r w:rsidRPr="001B0960">
        <w:rPr>
          <w:rFonts w:ascii="Century Gothic" w:hAnsi="Century Gothic" w:cs="Arial"/>
          <w:spacing w:val="-11"/>
          <w:sz w:val="22"/>
          <w:szCs w:val="22"/>
          <w:rPrChange w:id="1615" w:author="Perko, Erin" w:date="2017-11-17T09:35:00Z">
            <w:rPr>
              <w:rFonts w:ascii="Arial" w:hAnsi="Arial" w:cs="Arial"/>
              <w:spacing w:val="-11"/>
              <w:sz w:val="22"/>
              <w:szCs w:val="22"/>
            </w:rPr>
          </w:rPrChange>
        </w:rPr>
        <w:t xml:space="preserve"> </w:t>
      </w:r>
      <w:r w:rsidRPr="001B0960">
        <w:rPr>
          <w:rFonts w:ascii="Century Gothic" w:hAnsi="Century Gothic" w:cs="Arial"/>
          <w:sz w:val="22"/>
          <w:szCs w:val="22"/>
          <w:rPrChange w:id="1616" w:author="Perko, Erin" w:date="2017-11-17T09:35:00Z">
            <w:rPr>
              <w:rFonts w:ascii="Arial" w:hAnsi="Arial" w:cs="Arial"/>
              <w:sz w:val="22"/>
              <w:szCs w:val="22"/>
            </w:rPr>
          </w:rPrChange>
        </w:rPr>
        <w:t>its</w:t>
      </w:r>
      <w:r w:rsidRPr="001B0960">
        <w:rPr>
          <w:rFonts w:ascii="Century Gothic" w:hAnsi="Century Gothic" w:cs="Arial"/>
          <w:spacing w:val="5"/>
          <w:sz w:val="22"/>
          <w:szCs w:val="22"/>
          <w:rPrChange w:id="1617"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1618" w:author="Perko, Erin" w:date="2017-11-17T09:35:00Z">
            <w:rPr>
              <w:rFonts w:ascii="Arial" w:hAnsi="Arial" w:cs="Arial"/>
              <w:sz w:val="22"/>
              <w:szCs w:val="22"/>
            </w:rPr>
          </w:rPrChange>
        </w:rPr>
        <w:t>licensed</w:t>
      </w:r>
      <w:r w:rsidRPr="001B0960">
        <w:rPr>
          <w:rFonts w:ascii="Century Gothic" w:hAnsi="Century Gothic" w:cs="Arial"/>
          <w:spacing w:val="-5"/>
          <w:sz w:val="22"/>
          <w:szCs w:val="22"/>
          <w:rPrChange w:id="1619"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1620" w:author="Perko, Erin" w:date="2017-11-17T09:35:00Z">
            <w:rPr>
              <w:rFonts w:ascii="Arial" w:hAnsi="Arial" w:cs="Arial"/>
              <w:sz w:val="22"/>
              <w:szCs w:val="22"/>
            </w:rPr>
          </w:rPrChange>
        </w:rPr>
        <w:t>holders to</w:t>
      </w:r>
      <w:r w:rsidRPr="001B0960">
        <w:rPr>
          <w:rFonts w:ascii="Century Gothic" w:hAnsi="Century Gothic" w:cs="Arial"/>
          <w:spacing w:val="10"/>
          <w:sz w:val="22"/>
          <w:szCs w:val="22"/>
          <w:rPrChange w:id="1621"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1622" w:author="Perko, Erin" w:date="2017-11-17T09:35:00Z">
            <w:rPr>
              <w:rFonts w:ascii="Arial" w:hAnsi="Arial" w:cs="Arial"/>
              <w:sz w:val="22"/>
              <w:szCs w:val="22"/>
            </w:rPr>
          </w:rPrChange>
        </w:rPr>
        <w:t>provide mental</w:t>
      </w:r>
      <w:r w:rsidRPr="001B0960">
        <w:rPr>
          <w:rFonts w:ascii="Century Gothic" w:hAnsi="Century Gothic" w:cs="Arial"/>
          <w:spacing w:val="5"/>
          <w:sz w:val="22"/>
          <w:szCs w:val="22"/>
          <w:rPrChange w:id="1623"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1624" w:author="Perko, Erin" w:date="2017-11-17T09:35:00Z">
            <w:rPr>
              <w:rFonts w:ascii="Arial" w:hAnsi="Arial" w:cs="Arial"/>
              <w:sz w:val="22"/>
              <w:szCs w:val="22"/>
            </w:rPr>
          </w:rPrChange>
        </w:rPr>
        <w:t>health</w:t>
      </w:r>
      <w:r w:rsidRPr="001B0960">
        <w:rPr>
          <w:rFonts w:ascii="Century Gothic" w:hAnsi="Century Gothic" w:cs="Arial"/>
          <w:spacing w:val="1"/>
          <w:sz w:val="22"/>
          <w:szCs w:val="22"/>
          <w:rPrChange w:id="1625"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1626" w:author="Perko, Erin" w:date="2017-11-17T09:35:00Z">
            <w:rPr>
              <w:rFonts w:ascii="Arial" w:hAnsi="Arial" w:cs="Arial"/>
              <w:sz w:val="22"/>
              <w:szCs w:val="22"/>
            </w:rPr>
          </w:rPrChange>
        </w:rPr>
        <w:t xml:space="preserve">services. </w:t>
      </w:r>
    </w:p>
    <w:p w14:paraId="0959309E" w14:textId="77777777" w:rsidR="006976CB" w:rsidRDefault="006976CB" w:rsidP="003C50A4">
      <w:pPr>
        <w:autoSpaceDE/>
        <w:autoSpaceDN/>
        <w:adjustRightInd/>
        <w:spacing w:before="4" w:line="250" w:lineRule="exact"/>
        <w:ind w:left="124" w:right="49" w:hanging="7"/>
        <w:jc w:val="both"/>
        <w:rPr>
          <w:ins w:id="1627" w:author="Perko, Erin" w:date="2017-11-17T09:40:00Z"/>
          <w:rFonts w:ascii="Century Gothic" w:hAnsi="Century Gothic" w:cs="Arial"/>
          <w:sz w:val="22"/>
          <w:szCs w:val="22"/>
        </w:rPr>
      </w:pPr>
    </w:p>
    <w:p w14:paraId="3DAAC795" w14:textId="77777777" w:rsidR="006976CB" w:rsidRDefault="006976CB" w:rsidP="003C50A4">
      <w:pPr>
        <w:autoSpaceDE/>
        <w:autoSpaceDN/>
        <w:adjustRightInd/>
        <w:spacing w:before="4" w:line="250" w:lineRule="exact"/>
        <w:ind w:left="124" w:right="49" w:hanging="7"/>
        <w:jc w:val="both"/>
        <w:rPr>
          <w:ins w:id="1628" w:author="Perko, Erin" w:date="2017-11-17T09:40:00Z"/>
          <w:rFonts w:ascii="Century Gothic" w:hAnsi="Century Gothic" w:cs="Arial"/>
          <w:sz w:val="22"/>
          <w:szCs w:val="22"/>
        </w:rPr>
      </w:pPr>
    </w:p>
    <w:p w14:paraId="2A2CA24F" w14:textId="77777777" w:rsidR="006976CB" w:rsidRPr="00114B48" w:rsidRDefault="006976CB" w:rsidP="006976CB">
      <w:pPr>
        <w:autoSpaceDE/>
        <w:autoSpaceDN/>
        <w:adjustRightInd/>
        <w:spacing w:before="18" w:line="260" w:lineRule="exact"/>
        <w:rPr>
          <w:moveTo w:id="1629" w:author="Perko, Erin" w:date="2017-11-17T09:40:00Z"/>
          <w:rFonts w:ascii="Century Gothic" w:eastAsia="Calibri" w:hAnsi="Century Gothic" w:cs="Arial"/>
          <w:sz w:val="22"/>
          <w:szCs w:val="22"/>
        </w:rPr>
      </w:pPr>
      <w:moveToRangeStart w:id="1630" w:author="Perko, Erin" w:date="2017-11-17T09:40:00Z" w:name="move498674979"/>
    </w:p>
    <w:p w14:paraId="0D5B76D6" w14:textId="77777777" w:rsidR="006976CB" w:rsidRPr="00114B48" w:rsidRDefault="006976CB" w:rsidP="006976CB">
      <w:pPr>
        <w:autoSpaceDE/>
        <w:autoSpaceDN/>
        <w:adjustRightInd/>
        <w:ind w:right="861"/>
        <w:rPr>
          <w:moveTo w:id="1631" w:author="Perko, Erin" w:date="2017-11-17T09:40:00Z"/>
          <w:rFonts w:ascii="Century Gothic" w:hAnsi="Century Gothic" w:cs="Arial"/>
          <w:sz w:val="22"/>
          <w:szCs w:val="22"/>
        </w:rPr>
      </w:pPr>
      <w:moveTo w:id="1632" w:author="Perko, Erin" w:date="2017-11-17T09:40:00Z">
        <w:r w:rsidRPr="00114B48">
          <w:rPr>
            <w:rFonts w:ascii="Century Gothic" w:hAnsi="Century Gothic" w:cs="Arial"/>
            <w:sz w:val="22"/>
            <w:szCs w:val="22"/>
          </w:rPr>
          <w:t>For</w:t>
        </w:r>
        <w:r w:rsidRPr="00114B48">
          <w:rPr>
            <w:rFonts w:ascii="Century Gothic" w:hAnsi="Century Gothic" w:cs="Arial"/>
            <w:spacing w:val="-12"/>
            <w:sz w:val="22"/>
            <w:szCs w:val="22"/>
          </w:rPr>
          <w:t xml:space="preserve"> </w:t>
        </w:r>
        <w:r w:rsidRPr="00114B48">
          <w:rPr>
            <w:rFonts w:ascii="Century Gothic" w:hAnsi="Century Gothic" w:cs="Arial"/>
            <w:w w:val="97"/>
            <w:sz w:val="22"/>
            <w:szCs w:val="22"/>
          </w:rPr>
          <w:t>more</w:t>
        </w:r>
        <w:r w:rsidRPr="00114B48">
          <w:rPr>
            <w:rFonts w:ascii="Century Gothic" w:hAnsi="Century Gothic" w:cs="Arial"/>
            <w:spacing w:val="-11"/>
            <w:w w:val="97"/>
            <w:sz w:val="22"/>
            <w:szCs w:val="22"/>
          </w:rPr>
          <w:t xml:space="preserve"> </w:t>
        </w:r>
        <w:r w:rsidRPr="00114B48">
          <w:rPr>
            <w:rFonts w:ascii="Century Gothic" w:hAnsi="Century Gothic" w:cs="Arial"/>
            <w:sz w:val="22"/>
            <w:szCs w:val="22"/>
          </w:rPr>
          <w:t>complete</w:t>
        </w:r>
        <w:r w:rsidRPr="00114B48">
          <w:rPr>
            <w:rFonts w:ascii="Century Gothic" w:hAnsi="Century Gothic" w:cs="Arial"/>
            <w:spacing w:val="-21"/>
            <w:sz w:val="22"/>
            <w:szCs w:val="22"/>
          </w:rPr>
          <w:t xml:space="preserve"> </w:t>
        </w:r>
        <w:r w:rsidRPr="00114B48">
          <w:rPr>
            <w:rFonts w:ascii="Century Gothic" w:hAnsi="Century Gothic" w:cs="Arial"/>
            <w:sz w:val="22"/>
            <w:szCs w:val="22"/>
          </w:rPr>
          <w:t>and</w:t>
        </w:r>
        <w:r w:rsidRPr="00114B48">
          <w:rPr>
            <w:rFonts w:ascii="Century Gothic" w:hAnsi="Century Gothic" w:cs="Arial"/>
            <w:spacing w:val="4"/>
            <w:sz w:val="22"/>
            <w:szCs w:val="22"/>
          </w:rPr>
          <w:t xml:space="preserve"> </w:t>
        </w:r>
        <w:r w:rsidRPr="00114B48">
          <w:rPr>
            <w:rFonts w:ascii="Century Gothic" w:hAnsi="Century Gothic" w:cs="Arial"/>
            <w:w w:val="96"/>
            <w:sz w:val="22"/>
            <w:szCs w:val="22"/>
          </w:rPr>
          <w:t>up-to-date</w:t>
        </w:r>
        <w:r w:rsidRPr="00114B48">
          <w:rPr>
            <w:rFonts w:ascii="Century Gothic" w:hAnsi="Century Gothic" w:cs="Arial"/>
            <w:spacing w:val="7"/>
            <w:w w:val="96"/>
            <w:sz w:val="22"/>
            <w:szCs w:val="22"/>
          </w:rPr>
          <w:t xml:space="preserve"> </w:t>
        </w:r>
        <w:r w:rsidRPr="00114B48">
          <w:rPr>
            <w:rFonts w:ascii="Century Gothic" w:hAnsi="Century Gothic" w:cs="Arial"/>
            <w:w w:val="96"/>
            <w:sz w:val="22"/>
            <w:szCs w:val="22"/>
          </w:rPr>
          <w:t>information</w:t>
        </w:r>
        <w:r w:rsidRPr="00114B48">
          <w:rPr>
            <w:rFonts w:ascii="Century Gothic" w:hAnsi="Century Gothic" w:cs="Arial"/>
            <w:spacing w:val="-4"/>
            <w:w w:val="96"/>
            <w:sz w:val="22"/>
            <w:szCs w:val="22"/>
          </w:rPr>
          <w:t xml:space="preserve"> </w:t>
        </w:r>
        <w:r w:rsidRPr="00114B48">
          <w:rPr>
            <w:rFonts w:ascii="Century Gothic" w:hAnsi="Century Gothic" w:cs="Arial"/>
            <w:sz w:val="22"/>
            <w:szCs w:val="22"/>
          </w:rPr>
          <w:t>on</w:t>
        </w:r>
        <w:r w:rsidRPr="00114B48">
          <w:rPr>
            <w:rFonts w:ascii="Century Gothic" w:hAnsi="Century Gothic" w:cs="Arial"/>
            <w:spacing w:val="-11"/>
            <w:sz w:val="22"/>
            <w:szCs w:val="22"/>
          </w:rPr>
          <w:t xml:space="preserve"> </w:t>
        </w:r>
        <w:r w:rsidRPr="00114B48">
          <w:rPr>
            <w:rFonts w:ascii="Century Gothic" w:hAnsi="Century Gothic" w:cs="Arial"/>
            <w:sz w:val="22"/>
            <w:szCs w:val="22"/>
          </w:rPr>
          <w:t>Social</w:t>
        </w:r>
        <w:r w:rsidRPr="00114B48">
          <w:rPr>
            <w:rFonts w:ascii="Century Gothic" w:hAnsi="Century Gothic" w:cs="Arial"/>
            <w:spacing w:val="-14"/>
            <w:sz w:val="22"/>
            <w:szCs w:val="22"/>
          </w:rPr>
          <w:t xml:space="preserve"> </w:t>
        </w:r>
        <w:r w:rsidRPr="00114B48">
          <w:rPr>
            <w:rFonts w:ascii="Century Gothic" w:hAnsi="Century Gothic" w:cs="Arial"/>
            <w:sz w:val="22"/>
            <w:szCs w:val="22"/>
          </w:rPr>
          <w:t>Work</w:t>
        </w:r>
        <w:r w:rsidRPr="00114B48">
          <w:rPr>
            <w:rFonts w:ascii="Century Gothic" w:hAnsi="Century Gothic" w:cs="Arial"/>
            <w:spacing w:val="-19"/>
            <w:sz w:val="22"/>
            <w:szCs w:val="22"/>
          </w:rPr>
          <w:t xml:space="preserve"> </w:t>
        </w:r>
        <w:r w:rsidRPr="00114B48">
          <w:rPr>
            <w:rFonts w:ascii="Century Gothic" w:hAnsi="Century Gothic" w:cs="Arial"/>
            <w:sz w:val="22"/>
            <w:szCs w:val="22"/>
          </w:rPr>
          <w:t>workforce</w:t>
        </w:r>
        <w:r w:rsidRPr="00114B48">
          <w:rPr>
            <w:rFonts w:ascii="Century Gothic" w:hAnsi="Century Gothic" w:cs="Arial"/>
            <w:spacing w:val="-17"/>
            <w:sz w:val="22"/>
            <w:szCs w:val="22"/>
          </w:rPr>
          <w:t xml:space="preserve"> </w:t>
        </w:r>
        <w:r w:rsidRPr="00114B48">
          <w:rPr>
            <w:rFonts w:ascii="Century Gothic" w:hAnsi="Century Gothic" w:cs="Arial"/>
            <w:sz w:val="22"/>
            <w:szCs w:val="22"/>
          </w:rPr>
          <w:t>trends,</w:t>
        </w:r>
        <w:r w:rsidRPr="00114B48">
          <w:rPr>
            <w:rFonts w:ascii="Century Gothic" w:hAnsi="Century Gothic" w:cs="Arial"/>
            <w:spacing w:val="-21"/>
            <w:sz w:val="22"/>
            <w:szCs w:val="22"/>
          </w:rPr>
          <w:t xml:space="preserve"> </w:t>
        </w:r>
        <w:r w:rsidRPr="00114B48">
          <w:rPr>
            <w:rFonts w:ascii="Century Gothic" w:hAnsi="Century Gothic" w:cs="Arial"/>
            <w:sz w:val="22"/>
            <w:szCs w:val="22"/>
          </w:rPr>
          <w:t>go</w:t>
        </w:r>
        <w:r w:rsidRPr="00114B48">
          <w:rPr>
            <w:rFonts w:ascii="Century Gothic" w:hAnsi="Century Gothic" w:cs="Arial"/>
            <w:spacing w:val="-16"/>
            <w:sz w:val="22"/>
            <w:szCs w:val="22"/>
          </w:rPr>
          <w:t xml:space="preserve"> </w:t>
        </w:r>
        <w:r w:rsidRPr="00114B48">
          <w:rPr>
            <w:rFonts w:ascii="Century Gothic" w:hAnsi="Century Gothic" w:cs="Arial"/>
            <w:sz w:val="22"/>
            <w:szCs w:val="22"/>
          </w:rPr>
          <w:t>to:</w:t>
        </w:r>
      </w:moveTo>
    </w:p>
    <w:p w14:paraId="08EAA3D2" w14:textId="77777777" w:rsidR="006976CB" w:rsidRPr="00114B48" w:rsidRDefault="006976CB" w:rsidP="006976CB">
      <w:pPr>
        <w:widowControl/>
        <w:autoSpaceDE/>
        <w:autoSpaceDN/>
        <w:adjustRightInd/>
        <w:rPr>
          <w:moveTo w:id="1633" w:author="Perko, Erin" w:date="2017-11-17T09:40:00Z"/>
          <w:rFonts w:ascii="Century Gothic" w:eastAsia="Calibri" w:hAnsi="Century Gothic" w:cs="Arial"/>
          <w:b/>
          <w:sz w:val="22"/>
          <w:szCs w:val="22"/>
        </w:rPr>
      </w:pPr>
      <w:moveTo w:id="1634" w:author="Perko, Erin" w:date="2017-11-17T09:40:00Z">
        <w:r w:rsidRPr="006976CB">
          <w:rPr>
            <w:rFonts w:ascii="Century Gothic" w:hAnsi="Century Gothic"/>
            <w:color w:val="70AD47" w:themeColor="accent6"/>
            <w:rPrChange w:id="1635" w:author="Perko, Erin" w:date="2017-11-17T09:40:00Z">
              <w:rPr>
                <w:rFonts w:ascii="Century Gothic" w:hAnsi="Century Gothic"/>
              </w:rPr>
            </w:rPrChange>
          </w:rPr>
          <w:fldChar w:fldCharType="begin"/>
        </w:r>
        <w:r w:rsidRPr="006976CB">
          <w:rPr>
            <w:rFonts w:ascii="Century Gothic" w:hAnsi="Century Gothic"/>
            <w:color w:val="70AD47" w:themeColor="accent6"/>
            <w:rPrChange w:id="1636" w:author="Perko, Erin" w:date="2017-11-17T09:40:00Z">
              <w:rPr>
                <w:rFonts w:ascii="Century Gothic" w:hAnsi="Century Gothic"/>
              </w:rPr>
            </w:rPrChange>
          </w:rPr>
          <w:instrText xml:space="preserve"> HYPERLINK "http://www.bls.gov/ooh/Community-and-Social-Service/Social-workers.htm/" \l "tab-1" </w:instrText>
        </w:r>
        <w:r w:rsidRPr="006976CB">
          <w:rPr>
            <w:rFonts w:ascii="Century Gothic" w:hAnsi="Century Gothic"/>
            <w:color w:val="70AD47" w:themeColor="accent6"/>
            <w:rPrChange w:id="1637" w:author="Perko, Erin" w:date="2017-11-17T09:40:00Z">
              <w:rPr>
                <w:rFonts w:ascii="Century Gothic" w:eastAsia="Calibri" w:hAnsi="Century Gothic" w:cs="Arial"/>
                <w:b/>
                <w:color w:val="0000FF"/>
                <w:sz w:val="22"/>
                <w:szCs w:val="22"/>
                <w:u w:val="single"/>
              </w:rPr>
            </w:rPrChange>
          </w:rPr>
          <w:fldChar w:fldCharType="separate"/>
        </w:r>
        <w:r w:rsidRPr="006976CB">
          <w:rPr>
            <w:rFonts w:ascii="Century Gothic" w:eastAsia="Calibri" w:hAnsi="Century Gothic" w:cs="Arial"/>
            <w:b/>
            <w:color w:val="70AD47" w:themeColor="accent6"/>
            <w:sz w:val="22"/>
            <w:szCs w:val="22"/>
            <w:u w:val="single"/>
            <w:rPrChange w:id="1638" w:author="Perko, Erin" w:date="2017-11-17T09:40:00Z">
              <w:rPr>
                <w:rFonts w:ascii="Century Gothic" w:eastAsia="Calibri" w:hAnsi="Century Gothic" w:cs="Arial"/>
                <w:b/>
                <w:color w:val="0000FF"/>
                <w:sz w:val="22"/>
                <w:szCs w:val="22"/>
                <w:u w:val="single"/>
              </w:rPr>
            </w:rPrChange>
          </w:rPr>
          <w:t>http://www.bls.gov/ooh/Community-and-Social-Service/Social-workers.htm/#tab-1</w:t>
        </w:r>
        <w:r w:rsidRPr="006976CB">
          <w:rPr>
            <w:rFonts w:ascii="Century Gothic" w:eastAsia="Calibri" w:hAnsi="Century Gothic" w:cs="Arial"/>
            <w:b/>
            <w:color w:val="70AD47" w:themeColor="accent6"/>
            <w:sz w:val="22"/>
            <w:szCs w:val="22"/>
            <w:u w:val="single"/>
            <w:rPrChange w:id="1639" w:author="Perko, Erin" w:date="2017-11-17T09:40:00Z">
              <w:rPr>
                <w:rFonts w:ascii="Century Gothic" w:eastAsia="Calibri" w:hAnsi="Century Gothic" w:cs="Arial"/>
                <w:b/>
                <w:color w:val="0000FF"/>
                <w:sz w:val="22"/>
                <w:szCs w:val="22"/>
                <w:u w:val="single"/>
              </w:rPr>
            </w:rPrChange>
          </w:rPr>
          <w:fldChar w:fldCharType="end"/>
        </w:r>
      </w:moveTo>
    </w:p>
    <w:moveToRangeEnd w:id="1630"/>
    <w:p w14:paraId="5BB78315" w14:textId="77777777" w:rsidR="006976CB" w:rsidRPr="001B0960" w:rsidRDefault="006976CB" w:rsidP="003C50A4">
      <w:pPr>
        <w:autoSpaceDE/>
        <w:autoSpaceDN/>
        <w:adjustRightInd/>
        <w:spacing w:before="4" w:line="250" w:lineRule="exact"/>
        <w:ind w:left="124" w:right="49" w:hanging="7"/>
        <w:jc w:val="both"/>
        <w:rPr>
          <w:rFonts w:ascii="Century Gothic" w:eastAsia="Calibri" w:hAnsi="Century Gothic" w:cs="Arial"/>
          <w:sz w:val="22"/>
          <w:szCs w:val="22"/>
          <w:rPrChange w:id="1640" w:author="Perko, Erin" w:date="2017-11-17T09:35:00Z">
            <w:rPr>
              <w:rFonts w:ascii="Arial" w:eastAsia="Calibri" w:hAnsi="Arial" w:cs="Arial"/>
              <w:sz w:val="22"/>
              <w:szCs w:val="22"/>
            </w:rPr>
          </w:rPrChange>
        </w:rPr>
      </w:pPr>
    </w:p>
    <w:p w14:paraId="5EB71D62" w14:textId="679FAEB6" w:rsidR="00A51A1E" w:rsidRPr="001B0960" w:rsidRDefault="00A51A1E" w:rsidP="00A51A1E">
      <w:pPr>
        <w:autoSpaceDE/>
        <w:autoSpaceDN/>
        <w:adjustRightInd/>
        <w:spacing w:before="4"/>
        <w:ind w:left="799" w:right="-20"/>
        <w:contextualSpacing/>
        <w:rPr>
          <w:rFonts w:ascii="Century Gothic" w:hAnsi="Century Gothic" w:cs="Arial"/>
          <w:sz w:val="22"/>
          <w:szCs w:val="22"/>
          <w:rPrChange w:id="1641" w:author="Perko, Erin" w:date="2017-11-17T09:35:00Z">
            <w:rPr>
              <w:rFonts w:ascii="Arial" w:hAnsi="Arial" w:cs="Arial"/>
              <w:sz w:val="22"/>
              <w:szCs w:val="22"/>
            </w:rPr>
          </w:rPrChange>
        </w:rPr>
      </w:pPr>
      <w:r w:rsidRPr="001B0960">
        <w:rPr>
          <w:rFonts w:ascii="Century Gothic" w:hAnsi="Century Gothic" w:cs="Arial"/>
          <w:sz w:val="22"/>
          <w:szCs w:val="22"/>
          <w:rPrChange w:id="1642" w:author="Perko, Erin" w:date="2017-11-17T09:35:00Z">
            <w:rPr>
              <w:rFonts w:ascii="Arial" w:hAnsi="Arial" w:cs="Arial"/>
              <w:sz w:val="22"/>
              <w:szCs w:val="22"/>
            </w:rPr>
          </w:rPrChange>
        </w:rPr>
        <w:t xml:space="preserve">                                </w:t>
      </w:r>
    </w:p>
    <w:p w14:paraId="31EF2519" w14:textId="73FE5834" w:rsidR="003C50A4" w:rsidRPr="001B0960" w:rsidRDefault="003C50A4" w:rsidP="00A51A1E">
      <w:pPr>
        <w:autoSpaceDE/>
        <w:autoSpaceDN/>
        <w:adjustRightInd/>
        <w:spacing w:before="4"/>
        <w:ind w:left="799" w:right="-20"/>
        <w:contextualSpacing/>
        <w:rPr>
          <w:rFonts w:ascii="Century Gothic" w:hAnsi="Century Gothic" w:cs="Arial"/>
          <w:sz w:val="22"/>
          <w:szCs w:val="22"/>
          <w:rPrChange w:id="1643" w:author="Perko, Erin" w:date="2017-11-17T09:35:00Z">
            <w:rPr>
              <w:rFonts w:ascii="Arial" w:hAnsi="Arial" w:cs="Arial"/>
              <w:sz w:val="22"/>
              <w:szCs w:val="22"/>
            </w:rPr>
          </w:rPrChange>
        </w:rPr>
      </w:pPr>
    </w:p>
    <w:p w14:paraId="3E6F0A85" w14:textId="77777777" w:rsidR="00A51A1E" w:rsidRPr="001B0960" w:rsidRDefault="00A51A1E" w:rsidP="00A51A1E">
      <w:pPr>
        <w:autoSpaceDE/>
        <w:autoSpaceDN/>
        <w:adjustRightInd/>
        <w:spacing w:before="4"/>
        <w:ind w:left="799" w:right="-20"/>
        <w:contextualSpacing/>
        <w:rPr>
          <w:rFonts w:ascii="Century Gothic" w:hAnsi="Century Gothic" w:cs="Arial"/>
          <w:sz w:val="22"/>
          <w:szCs w:val="22"/>
          <w:rPrChange w:id="1644" w:author="Perko, Erin" w:date="2017-11-17T09:35:00Z">
            <w:rPr>
              <w:rFonts w:ascii="Arial" w:hAnsi="Arial" w:cs="Arial"/>
              <w:sz w:val="22"/>
              <w:szCs w:val="22"/>
            </w:rPr>
          </w:rPrChange>
        </w:rPr>
      </w:pPr>
    </w:p>
    <w:p w14:paraId="44F3735F" w14:textId="77777777" w:rsidR="00355136" w:rsidRPr="001B0960" w:rsidRDefault="003C50A4" w:rsidP="0058301C">
      <w:pPr>
        <w:widowControl/>
        <w:tabs>
          <w:tab w:val="left" w:pos="0"/>
          <w:tab w:val="left" w:pos="499"/>
          <w:tab w:val="left" w:pos="879"/>
          <w:tab w:val="left" w:pos="1440"/>
          <w:tab w:val="left" w:pos="2880"/>
          <w:tab w:val="left" w:pos="5040"/>
        </w:tabs>
        <w:jc w:val="center"/>
        <w:rPr>
          <w:rFonts w:ascii="Century Gothic" w:hAnsi="Century Gothic" w:cs="Arial"/>
          <w:b/>
          <w:bCs/>
          <w:sz w:val="22"/>
          <w:szCs w:val="22"/>
          <w:rPrChange w:id="1645" w:author="Perko, Erin" w:date="2017-11-17T09:35:00Z">
            <w:rPr>
              <w:rFonts w:ascii="Arial" w:hAnsi="Arial" w:cs="Arial"/>
              <w:b/>
              <w:bCs/>
              <w:sz w:val="22"/>
              <w:szCs w:val="22"/>
            </w:rPr>
          </w:rPrChange>
        </w:rPr>
      </w:pPr>
      <w:r w:rsidRPr="001B0960">
        <w:rPr>
          <w:rFonts w:ascii="Century Gothic" w:hAnsi="Century Gothic" w:cs="Arial"/>
          <w:sz w:val="22"/>
          <w:szCs w:val="22"/>
          <w:rPrChange w:id="1646" w:author="Perko, Erin" w:date="2017-11-17T09:35:00Z">
            <w:rPr>
              <w:rFonts w:ascii="Arial" w:hAnsi="Arial" w:cs="Arial"/>
              <w:sz w:val="22"/>
              <w:szCs w:val="22"/>
            </w:rPr>
          </w:rPrChange>
        </w:rPr>
        <w:br w:type="textWrapping" w:clear="all"/>
      </w:r>
    </w:p>
    <w:p w14:paraId="4A9DE24C" w14:textId="77777777" w:rsidR="004B7489" w:rsidRPr="001B0960" w:rsidRDefault="004B7489" w:rsidP="0058301C">
      <w:pPr>
        <w:widowControl/>
        <w:tabs>
          <w:tab w:val="left" w:pos="0"/>
          <w:tab w:val="left" w:pos="499"/>
          <w:tab w:val="left" w:pos="879"/>
          <w:tab w:val="left" w:pos="1440"/>
          <w:tab w:val="left" w:pos="2880"/>
          <w:tab w:val="left" w:pos="5040"/>
        </w:tabs>
        <w:jc w:val="center"/>
        <w:rPr>
          <w:rFonts w:ascii="Century Gothic" w:hAnsi="Century Gothic" w:cs="Arial"/>
          <w:b/>
          <w:bCs/>
          <w:sz w:val="22"/>
          <w:szCs w:val="22"/>
          <w:rPrChange w:id="1647" w:author="Perko, Erin" w:date="2017-11-17T09:35:00Z">
            <w:rPr>
              <w:rFonts w:ascii="Arial" w:hAnsi="Arial" w:cs="Arial"/>
              <w:b/>
              <w:bCs/>
              <w:sz w:val="22"/>
              <w:szCs w:val="22"/>
            </w:rPr>
          </w:rPrChange>
        </w:rPr>
      </w:pPr>
    </w:p>
    <w:p w14:paraId="25FF4ED5" w14:textId="77777777" w:rsidR="004B7489" w:rsidRPr="001B0960" w:rsidRDefault="004B7489" w:rsidP="0058301C">
      <w:pPr>
        <w:widowControl/>
        <w:tabs>
          <w:tab w:val="left" w:pos="0"/>
          <w:tab w:val="left" w:pos="499"/>
          <w:tab w:val="left" w:pos="879"/>
          <w:tab w:val="left" w:pos="1440"/>
          <w:tab w:val="left" w:pos="2880"/>
          <w:tab w:val="left" w:pos="5040"/>
        </w:tabs>
        <w:jc w:val="center"/>
        <w:rPr>
          <w:rFonts w:ascii="Century Gothic" w:hAnsi="Century Gothic" w:cs="Arial"/>
          <w:b/>
          <w:bCs/>
          <w:sz w:val="22"/>
          <w:szCs w:val="22"/>
          <w:rPrChange w:id="1648" w:author="Perko, Erin" w:date="2017-11-17T09:35:00Z">
            <w:rPr>
              <w:rFonts w:ascii="Arial" w:hAnsi="Arial" w:cs="Arial"/>
              <w:b/>
              <w:bCs/>
              <w:sz w:val="22"/>
              <w:szCs w:val="22"/>
            </w:rPr>
          </w:rPrChange>
        </w:rPr>
      </w:pPr>
    </w:p>
    <w:p w14:paraId="4E801752" w14:textId="77777777" w:rsidR="004B7489" w:rsidRPr="001B0960" w:rsidRDefault="004B7489" w:rsidP="0058301C">
      <w:pPr>
        <w:widowControl/>
        <w:tabs>
          <w:tab w:val="left" w:pos="0"/>
          <w:tab w:val="left" w:pos="499"/>
          <w:tab w:val="left" w:pos="879"/>
          <w:tab w:val="left" w:pos="1440"/>
          <w:tab w:val="left" w:pos="2880"/>
          <w:tab w:val="left" w:pos="5040"/>
        </w:tabs>
        <w:jc w:val="center"/>
        <w:rPr>
          <w:rFonts w:ascii="Century Gothic" w:hAnsi="Century Gothic" w:cs="Arial"/>
          <w:b/>
          <w:bCs/>
          <w:sz w:val="22"/>
          <w:szCs w:val="22"/>
          <w:rPrChange w:id="1649" w:author="Perko, Erin" w:date="2017-11-17T09:35:00Z">
            <w:rPr>
              <w:rFonts w:ascii="Arial" w:hAnsi="Arial" w:cs="Arial"/>
              <w:b/>
              <w:bCs/>
              <w:sz w:val="22"/>
              <w:szCs w:val="22"/>
            </w:rPr>
          </w:rPrChange>
        </w:rPr>
      </w:pPr>
    </w:p>
    <w:p w14:paraId="230B8BBE" w14:textId="77777777" w:rsidR="004B7489" w:rsidRPr="001B0960" w:rsidRDefault="004B7489" w:rsidP="0058301C">
      <w:pPr>
        <w:widowControl/>
        <w:tabs>
          <w:tab w:val="left" w:pos="0"/>
          <w:tab w:val="left" w:pos="499"/>
          <w:tab w:val="left" w:pos="879"/>
          <w:tab w:val="left" w:pos="1440"/>
          <w:tab w:val="left" w:pos="2880"/>
          <w:tab w:val="left" w:pos="5040"/>
        </w:tabs>
        <w:jc w:val="center"/>
        <w:rPr>
          <w:rFonts w:ascii="Century Gothic" w:hAnsi="Century Gothic" w:cs="Arial"/>
          <w:b/>
          <w:bCs/>
          <w:sz w:val="22"/>
          <w:szCs w:val="22"/>
          <w:rPrChange w:id="1650" w:author="Perko, Erin" w:date="2017-11-17T09:35:00Z">
            <w:rPr>
              <w:rFonts w:ascii="Arial" w:hAnsi="Arial" w:cs="Arial"/>
              <w:b/>
              <w:bCs/>
              <w:sz w:val="22"/>
              <w:szCs w:val="22"/>
            </w:rPr>
          </w:rPrChange>
        </w:rPr>
      </w:pPr>
    </w:p>
    <w:p w14:paraId="0CFCC188" w14:textId="77777777" w:rsidR="004B7489" w:rsidRPr="001B0960" w:rsidRDefault="004B7489" w:rsidP="0058301C">
      <w:pPr>
        <w:widowControl/>
        <w:tabs>
          <w:tab w:val="left" w:pos="0"/>
          <w:tab w:val="left" w:pos="499"/>
          <w:tab w:val="left" w:pos="879"/>
          <w:tab w:val="left" w:pos="1440"/>
          <w:tab w:val="left" w:pos="2880"/>
          <w:tab w:val="left" w:pos="5040"/>
        </w:tabs>
        <w:jc w:val="center"/>
        <w:rPr>
          <w:rFonts w:ascii="Century Gothic" w:hAnsi="Century Gothic" w:cs="Arial"/>
          <w:b/>
          <w:bCs/>
          <w:sz w:val="22"/>
          <w:szCs w:val="22"/>
          <w:rPrChange w:id="1651" w:author="Perko, Erin" w:date="2017-11-17T09:35:00Z">
            <w:rPr>
              <w:rFonts w:ascii="Arial" w:hAnsi="Arial" w:cs="Arial"/>
              <w:b/>
              <w:bCs/>
              <w:sz w:val="22"/>
              <w:szCs w:val="22"/>
            </w:rPr>
          </w:rPrChange>
        </w:rPr>
      </w:pPr>
    </w:p>
    <w:p w14:paraId="57993926" w14:textId="77777777" w:rsidR="0058301C" w:rsidRPr="001B0960" w:rsidRDefault="0058301C" w:rsidP="0058301C">
      <w:pPr>
        <w:widowControl/>
        <w:tabs>
          <w:tab w:val="left" w:pos="0"/>
          <w:tab w:val="left" w:pos="499"/>
          <w:tab w:val="left" w:pos="879"/>
          <w:tab w:val="left" w:pos="1440"/>
          <w:tab w:val="left" w:pos="2880"/>
          <w:tab w:val="left" w:pos="5040"/>
        </w:tabs>
        <w:jc w:val="center"/>
        <w:rPr>
          <w:rFonts w:ascii="Century Gothic" w:hAnsi="Century Gothic" w:cs="Arial"/>
          <w:sz w:val="22"/>
          <w:szCs w:val="22"/>
          <w:rPrChange w:id="1652" w:author="Perko, Erin" w:date="2017-11-17T09:35:00Z">
            <w:rPr>
              <w:rFonts w:ascii="Arial" w:hAnsi="Arial" w:cs="Arial"/>
              <w:sz w:val="22"/>
              <w:szCs w:val="22"/>
            </w:rPr>
          </w:rPrChange>
        </w:rPr>
      </w:pPr>
    </w:p>
    <w:p w14:paraId="4752A779" w14:textId="440AAB96" w:rsidR="0058301C" w:rsidRPr="00B46DA1" w:rsidRDefault="00FB4BC6" w:rsidP="00B46DA1">
      <w:pPr>
        <w:widowControl/>
        <w:autoSpaceDE/>
        <w:autoSpaceDN/>
        <w:adjustRightInd/>
        <w:rPr>
          <w:rFonts w:ascii="Century Gothic" w:hAnsi="Century Gothic"/>
          <w:b/>
          <w:sz w:val="22"/>
          <w:rPrChange w:id="1653" w:author="Perko, Erin" w:date="2017-11-17T09:35:00Z">
            <w:rPr>
              <w:rFonts w:ascii="Arial" w:hAnsi="Arial" w:cs="Arial"/>
              <w:sz w:val="22"/>
              <w:szCs w:val="22"/>
            </w:rPr>
          </w:rPrChange>
        </w:rPr>
      </w:pPr>
      <w:ins w:id="1654" w:author="Perko, Erin" w:date="2017-11-01T09:02:00Z">
        <w:r w:rsidRPr="001B0960">
          <w:rPr>
            <w:rFonts w:ascii="Century Gothic" w:hAnsi="Century Gothic"/>
            <w:b/>
            <w:sz w:val="22"/>
            <w:rPrChange w:id="1655" w:author="Perko, Erin" w:date="2017-11-17T09:35:00Z">
              <w:rPr>
                <w:rFonts w:ascii="Arial" w:hAnsi="Arial"/>
                <w:b/>
                <w:sz w:val="22"/>
              </w:rPr>
            </w:rPrChange>
          </w:rPr>
          <w:br w:type="page"/>
        </w:r>
      </w:ins>
    </w:p>
    <w:p w14:paraId="48EFA2E6" w14:textId="77777777" w:rsidR="0058301C" w:rsidRPr="001B0960" w:rsidDel="0073077E" w:rsidRDefault="0058301C" w:rsidP="0058301C">
      <w:pPr>
        <w:widowControl/>
        <w:tabs>
          <w:tab w:val="left" w:pos="0"/>
          <w:tab w:val="left" w:pos="499"/>
          <w:tab w:val="left" w:pos="879"/>
          <w:tab w:val="left" w:pos="1440"/>
          <w:tab w:val="left" w:pos="2880"/>
          <w:tab w:val="left" w:pos="4140"/>
          <w:tab w:val="left" w:pos="5040"/>
          <w:tab w:val="left" w:pos="6390"/>
        </w:tabs>
        <w:rPr>
          <w:del w:id="1656" w:author="Perko, Erin" w:date="2017-12-01T14:46:00Z"/>
          <w:rFonts w:ascii="Century Gothic" w:hAnsi="Century Gothic" w:cs="Arial"/>
          <w:sz w:val="22"/>
          <w:szCs w:val="22"/>
          <w:rPrChange w:id="1657" w:author="Perko, Erin" w:date="2017-11-17T09:35:00Z">
            <w:rPr>
              <w:del w:id="1658" w:author="Perko, Erin" w:date="2017-12-01T14:46:00Z"/>
              <w:rFonts w:ascii="Arial" w:hAnsi="Arial" w:cs="Arial"/>
              <w:sz w:val="22"/>
              <w:szCs w:val="22"/>
            </w:rPr>
          </w:rPrChange>
        </w:rPr>
      </w:pPr>
    </w:p>
    <w:p w14:paraId="2C493882" w14:textId="77777777" w:rsidR="0058301C" w:rsidRPr="001B0960" w:rsidDel="00763B1E" w:rsidRDefault="0058301C" w:rsidP="0058301C">
      <w:pPr>
        <w:widowControl/>
        <w:tabs>
          <w:tab w:val="left" w:pos="0"/>
          <w:tab w:val="left" w:pos="499"/>
          <w:tab w:val="left" w:pos="879"/>
          <w:tab w:val="left" w:pos="1440"/>
          <w:tab w:val="left" w:pos="2880"/>
          <w:tab w:val="left" w:pos="4140"/>
          <w:tab w:val="left" w:pos="5040"/>
          <w:tab w:val="left" w:pos="6390"/>
        </w:tabs>
        <w:rPr>
          <w:del w:id="1659" w:author="Perko, Erin" w:date="2017-12-01T10:06:00Z"/>
          <w:rFonts w:ascii="Century Gothic" w:hAnsi="Century Gothic" w:cs="Arial"/>
          <w:sz w:val="22"/>
          <w:szCs w:val="22"/>
          <w:rPrChange w:id="1660" w:author="Perko, Erin" w:date="2017-11-17T09:35:00Z">
            <w:rPr>
              <w:del w:id="1661" w:author="Perko, Erin" w:date="2017-12-01T10:06:00Z"/>
              <w:rFonts w:ascii="Arial" w:hAnsi="Arial" w:cs="Arial"/>
              <w:sz w:val="22"/>
              <w:szCs w:val="22"/>
            </w:rPr>
          </w:rPrChange>
        </w:rPr>
      </w:pPr>
    </w:p>
    <w:p w14:paraId="10099CBC" w14:textId="3E009842" w:rsidR="0058301C" w:rsidRPr="001B0960" w:rsidDel="00763B1E" w:rsidRDefault="0058301C" w:rsidP="0058301C">
      <w:pPr>
        <w:widowControl/>
        <w:tabs>
          <w:tab w:val="left" w:pos="0"/>
          <w:tab w:val="left" w:pos="499"/>
          <w:tab w:val="left" w:pos="879"/>
          <w:tab w:val="left" w:pos="1440"/>
          <w:tab w:val="left" w:pos="2880"/>
          <w:tab w:val="left" w:pos="4140"/>
          <w:tab w:val="left" w:pos="5040"/>
          <w:tab w:val="left" w:pos="6390"/>
        </w:tabs>
        <w:rPr>
          <w:del w:id="1662" w:author="Perko, Erin" w:date="2017-12-01T10:07:00Z"/>
          <w:rFonts w:ascii="Century Gothic" w:hAnsi="Century Gothic" w:cs="Arial"/>
          <w:sz w:val="22"/>
          <w:szCs w:val="22"/>
          <w:rPrChange w:id="1663" w:author="Perko, Erin" w:date="2017-11-17T09:35:00Z">
            <w:rPr>
              <w:del w:id="1664" w:author="Perko, Erin" w:date="2017-12-01T10:07:00Z"/>
              <w:rFonts w:ascii="Arial" w:hAnsi="Arial" w:cs="Arial"/>
              <w:sz w:val="22"/>
              <w:szCs w:val="22"/>
            </w:rPr>
          </w:rPrChange>
        </w:rPr>
      </w:pPr>
    </w:p>
    <w:p w14:paraId="65D6B4C2" w14:textId="51F5B219" w:rsidR="00FB4BC6" w:rsidRPr="001B0960" w:rsidRDefault="00FB4BC6">
      <w:pPr>
        <w:widowControl/>
        <w:autoSpaceDE/>
        <w:autoSpaceDN/>
        <w:adjustRightInd/>
        <w:rPr>
          <w:ins w:id="1665" w:author="Perko, Erin" w:date="2017-11-01T09:02:00Z"/>
          <w:rFonts w:ascii="Century Gothic" w:hAnsi="Century Gothic" w:cs="Arial"/>
          <w:b/>
          <w:position w:val="-1"/>
          <w:sz w:val="22"/>
          <w:szCs w:val="22"/>
          <w:rPrChange w:id="1666" w:author="Perko, Erin" w:date="2017-11-17T09:35:00Z">
            <w:rPr>
              <w:ins w:id="1667" w:author="Perko, Erin" w:date="2017-11-01T09:02:00Z"/>
              <w:rFonts w:ascii="Arial" w:hAnsi="Arial" w:cs="Arial"/>
              <w:b/>
              <w:position w:val="-1"/>
              <w:sz w:val="22"/>
              <w:szCs w:val="22"/>
            </w:rPr>
          </w:rPrChange>
        </w:rPr>
      </w:pPr>
    </w:p>
    <w:p w14:paraId="5BCE930A" w14:textId="5AE09B66" w:rsidR="0058301C" w:rsidRDefault="0058301C">
      <w:pPr>
        <w:spacing w:line="260" w:lineRule="exact"/>
        <w:ind w:right="-20"/>
        <w:jc w:val="both"/>
        <w:rPr>
          <w:rFonts w:ascii="Century Gothic" w:hAnsi="Century Gothic" w:cs="Arial"/>
          <w:b/>
          <w:bCs/>
          <w:color w:val="6FAC47"/>
          <w:sz w:val="32"/>
          <w:szCs w:val="32"/>
        </w:rPr>
        <w:pPrChange w:id="1668" w:author="Perko, Erin" w:date="2017-11-17T09:44:00Z">
          <w:pPr>
            <w:spacing w:line="260" w:lineRule="exact"/>
            <w:ind w:left="2924" w:right="-20"/>
          </w:pPr>
        </w:pPrChange>
      </w:pPr>
      <w:r w:rsidRPr="2A229D8B">
        <w:rPr>
          <w:rFonts w:ascii="Century Gothic" w:hAnsi="Century Gothic" w:cs="Arial"/>
          <w:b/>
          <w:bCs/>
          <w:color w:val="70AD47" w:themeColor="accent6"/>
          <w:position w:val="-1"/>
          <w:sz w:val="32"/>
          <w:szCs w:val="32"/>
          <w:rPrChange w:id="1669" w:author="Perko, Erin" w:date="2017-11-17T09:45:00Z">
            <w:rPr>
              <w:rFonts w:ascii="Arial" w:hAnsi="Arial" w:cs="Arial"/>
              <w:b/>
              <w:position w:val="-1"/>
              <w:sz w:val="22"/>
              <w:szCs w:val="22"/>
            </w:rPr>
          </w:rPrChange>
        </w:rPr>
        <w:t>MSW</w:t>
      </w:r>
      <w:r w:rsidRPr="2A229D8B">
        <w:rPr>
          <w:rFonts w:ascii="Century Gothic" w:hAnsi="Century Gothic" w:cs="Arial"/>
          <w:b/>
          <w:bCs/>
          <w:color w:val="70AD47" w:themeColor="accent6"/>
          <w:spacing w:val="56"/>
          <w:position w:val="-1"/>
          <w:sz w:val="32"/>
          <w:szCs w:val="32"/>
          <w:rPrChange w:id="1670" w:author="Perko, Erin" w:date="2017-11-17T09:45:00Z">
            <w:rPr>
              <w:rFonts w:ascii="Arial" w:hAnsi="Arial" w:cs="Arial"/>
              <w:b/>
              <w:spacing w:val="56"/>
              <w:position w:val="-1"/>
              <w:sz w:val="22"/>
              <w:szCs w:val="22"/>
            </w:rPr>
          </w:rPrChange>
        </w:rPr>
        <w:t xml:space="preserve"> </w:t>
      </w:r>
      <w:del w:id="1671" w:author="Perko, Erin" w:date="2017-11-17T09:45:00Z">
        <w:r w:rsidRPr="006976CB" w:rsidDel="006976CB">
          <w:rPr>
            <w:rFonts w:ascii="Century Gothic" w:hAnsi="Century Gothic" w:cs="Arial"/>
            <w:b/>
            <w:color w:val="70AD47" w:themeColor="accent6"/>
            <w:position w:val="-1"/>
            <w:sz w:val="32"/>
            <w:szCs w:val="32"/>
            <w:rPrChange w:id="1672" w:author="Perko, Erin" w:date="2017-11-17T09:45:00Z">
              <w:rPr>
                <w:rFonts w:ascii="Arial" w:hAnsi="Arial" w:cs="Arial"/>
                <w:b/>
                <w:position w:val="-1"/>
                <w:sz w:val="22"/>
                <w:szCs w:val="22"/>
              </w:rPr>
            </w:rPrChange>
          </w:rPr>
          <w:delText>Program</w:delText>
        </w:r>
        <w:r w:rsidRPr="006976CB" w:rsidDel="006976CB">
          <w:rPr>
            <w:rFonts w:ascii="Century Gothic" w:hAnsi="Century Gothic" w:cs="Arial"/>
            <w:b/>
            <w:color w:val="70AD47" w:themeColor="accent6"/>
            <w:spacing w:val="25"/>
            <w:position w:val="-1"/>
            <w:sz w:val="32"/>
            <w:szCs w:val="32"/>
            <w:rPrChange w:id="1673" w:author="Perko, Erin" w:date="2017-11-17T09:45:00Z">
              <w:rPr>
                <w:rFonts w:ascii="Arial" w:hAnsi="Arial" w:cs="Arial"/>
                <w:b/>
                <w:spacing w:val="25"/>
                <w:position w:val="-1"/>
                <w:sz w:val="22"/>
                <w:szCs w:val="22"/>
              </w:rPr>
            </w:rPrChange>
          </w:rPr>
          <w:delText xml:space="preserve"> </w:delText>
        </w:r>
        <w:r w:rsidRPr="006976CB" w:rsidDel="006976CB">
          <w:rPr>
            <w:rFonts w:ascii="Century Gothic" w:hAnsi="Century Gothic" w:cs="Arial"/>
            <w:b/>
            <w:color w:val="70AD47" w:themeColor="accent6"/>
            <w:position w:val="-1"/>
            <w:sz w:val="32"/>
            <w:szCs w:val="32"/>
            <w:rPrChange w:id="1674" w:author="Perko, Erin" w:date="2017-11-17T09:45:00Z">
              <w:rPr>
                <w:rFonts w:ascii="Arial" w:hAnsi="Arial" w:cs="Arial"/>
                <w:b/>
                <w:position w:val="-1"/>
                <w:sz w:val="22"/>
                <w:szCs w:val="22"/>
              </w:rPr>
            </w:rPrChange>
          </w:rPr>
          <w:delText>Application</w:delText>
        </w:r>
        <w:r w:rsidRPr="006976CB" w:rsidDel="006976CB">
          <w:rPr>
            <w:rFonts w:ascii="Century Gothic" w:hAnsi="Century Gothic" w:cs="Arial"/>
            <w:b/>
            <w:color w:val="70AD47" w:themeColor="accent6"/>
            <w:spacing w:val="35"/>
            <w:position w:val="-1"/>
            <w:sz w:val="32"/>
            <w:szCs w:val="32"/>
            <w:rPrChange w:id="1675" w:author="Perko, Erin" w:date="2017-11-17T09:45:00Z">
              <w:rPr>
                <w:rFonts w:ascii="Arial" w:hAnsi="Arial" w:cs="Arial"/>
                <w:b/>
                <w:spacing w:val="35"/>
                <w:position w:val="-1"/>
                <w:sz w:val="22"/>
                <w:szCs w:val="22"/>
              </w:rPr>
            </w:rPrChange>
          </w:rPr>
          <w:delText xml:space="preserve"> </w:delText>
        </w:r>
        <w:r w:rsidRPr="006976CB" w:rsidDel="006976CB">
          <w:rPr>
            <w:rFonts w:ascii="Century Gothic" w:hAnsi="Century Gothic" w:cs="Arial"/>
            <w:b/>
            <w:color w:val="70AD47" w:themeColor="accent6"/>
            <w:w w:val="104"/>
            <w:position w:val="-1"/>
            <w:sz w:val="32"/>
            <w:szCs w:val="32"/>
            <w:rPrChange w:id="1676" w:author="Perko, Erin" w:date="2017-11-17T09:45:00Z">
              <w:rPr>
                <w:rFonts w:ascii="Arial" w:hAnsi="Arial" w:cs="Arial"/>
                <w:b/>
                <w:w w:val="104"/>
                <w:position w:val="-1"/>
                <w:sz w:val="22"/>
                <w:szCs w:val="22"/>
              </w:rPr>
            </w:rPrChange>
          </w:rPr>
          <w:delText>Timetable</w:delText>
        </w:r>
      </w:del>
      <w:ins w:id="1677" w:author="Perko, Erin" w:date="2017-11-17T09:45:00Z">
        <w:r w:rsidR="006976CB" w:rsidRPr="2A229D8B">
          <w:rPr>
            <w:rFonts w:ascii="Century Gothic" w:hAnsi="Century Gothic" w:cs="Arial"/>
            <w:b/>
            <w:bCs/>
            <w:color w:val="70AD47" w:themeColor="accent6"/>
            <w:position w:val="-1"/>
            <w:sz w:val="32"/>
            <w:szCs w:val="32"/>
          </w:rPr>
          <w:t>PROGRAM APPLICATION TABLE</w:t>
        </w:r>
      </w:ins>
    </w:p>
    <w:p w14:paraId="6B5C76DE" w14:textId="77777777" w:rsidR="008D0650" w:rsidDel="00730F3D" w:rsidRDefault="008D0650">
      <w:pPr>
        <w:spacing w:line="260" w:lineRule="exact"/>
        <w:ind w:right="-20"/>
        <w:jc w:val="both"/>
        <w:rPr>
          <w:ins w:id="1678" w:author="Perko, Erin" w:date="2017-11-17T09:49:00Z"/>
          <w:del w:id="1679" w:author="Blevins, Brooke" w:date="2019-10-28T13:48:00Z"/>
          <w:rFonts w:ascii="Century Gothic" w:hAnsi="Century Gothic" w:cs="Arial"/>
          <w:b/>
          <w:color w:val="70AD47" w:themeColor="accent6"/>
          <w:position w:val="-1"/>
          <w:sz w:val="32"/>
          <w:szCs w:val="32"/>
        </w:rPr>
        <w:pPrChange w:id="1680" w:author="Perko, Erin" w:date="2017-11-17T09:44:00Z">
          <w:pPr>
            <w:spacing w:line="260" w:lineRule="exact"/>
            <w:ind w:left="2924" w:right="-20"/>
          </w:pPr>
        </w:pPrChange>
      </w:pPr>
    </w:p>
    <w:p w14:paraId="55491237" w14:textId="77777777" w:rsidR="008D0650" w:rsidRPr="006976CB" w:rsidRDefault="008D0650">
      <w:pPr>
        <w:spacing w:line="260" w:lineRule="exact"/>
        <w:ind w:right="-20"/>
        <w:jc w:val="both"/>
        <w:rPr>
          <w:rFonts w:ascii="Century Gothic" w:hAnsi="Century Gothic" w:cs="Arial"/>
          <w:b/>
          <w:color w:val="70AD47" w:themeColor="accent6"/>
          <w:sz w:val="32"/>
          <w:szCs w:val="32"/>
          <w:rPrChange w:id="1681" w:author="Perko, Erin" w:date="2017-11-17T09:45:00Z">
            <w:rPr>
              <w:rFonts w:ascii="Arial" w:hAnsi="Arial" w:cs="Arial"/>
              <w:b/>
              <w:sz w:val="22"/>
              <w:szCs w:val="22"/>
            </w:rPr>
          </w:rPrChange>
        </w:rPr>
        <w:pPrChange w:id="1682" w:author="Perko, Erin" w:date="2017-11-17T09:44:00Z">
          <w:pPr>
            <w:spacing w:line="260" w:lineRule="exact"/>
            <w:ind w:left="2924" w:right="-20"/>
          </w:pPr>
        </w:pPrChange>
      </w:pPr>
    </w:p>
    <w:p w14:paraId="1EEBD00F" w14:textId="77777777" w:rsidR="0058301C" w:rsidRPr="001B0960" w:rsidRDefault="0058301C" w:rsidP="0058301C">
      <w:pPr>
        <w:spacing w:before="3" w:line="260" w:lineRule="exact"/>
        <w:rPr>
          <w:rFonts w:ascii="Century Gothic" w:eastAsiaTheme="minorHAnsi" w:hAnsi="Century Gothic" w:cs="Arial"/>
          <w:sz w:val="22"/>
          <w:szCs w:val="22"/>
          <w:rPrChange w:id="1683" w:author="Perko, Erin" w:date="2017-11-17T09:35:00Z">
            <w:rPr>
              <w:rFonts w:ascii="Arial" w:eastAsiaTheme="minorHAnsi" w:hAnsi="Arial" w:cs="Arial"/>
              <w:sz w:val="22"/>
              <w:szCs w:val="22"/>
            </w:rPr>
          </w:rPrChange>
        </w:rPr>
      </w:pPr>
    </w:p>
    <w:tbl>
      <w:tblPr>
        <w:tblStyle w:val="GridTable4-Accent6"/>
        <w:tblW w:w="0" w:type="auto"/>
        <w:jc w:val="center"/>
        <w:tblLook w:val="04A0" w:firstRow="1" w:lastRow="0" w:firstColumn="1" w:lastColumn="0" w:noHBand="0" w:noVBand="1"/>
        <w:tblPrChange w:id="1684" w:author="Erin Perko" w:date="2017-11-24T11:29:00Z">
          <w:tblPr>
            <w:tblStyle w:val="GridTable4-Accent6"/>
            <w:tblW w:w="0" w:type="auto"/>
            <w:tblLook w:val="04A0" w:firstRow="1" w:lastRow="0" w:firstColumn="1" w:lastColumn="0" w:noHBand="0" w:noVBand="1"/>
          </w:tblPr>
        </w:tblPrChange>
      </w:tblPr>
      <w:tblGrid>
        <w:gridCol w:w="2335"/>
        <w:gridCol w:w="6120"/>
        <w:tblGridChange w:id="1685">
          <w:tblGrid>
            <w:gridCol w:w="1885"/>
            <w:gridCol w:w="7465"/>
          </w:tblGrid>
        </w:tblGridChange>
      </w:tblGrid>
      <w:tr w:rsidR="008D0650" w14:paraId="02F05775" w14:textId="77777777" w:rsidTr="2A229D8B">
        <w:trPr>
          <w:cnfStyle w:val="100000000000" w:firstRow="1" w:lastRow="0" w:firstColumn="0" w:lastColumn="0" w:oddVBand="0" w:evenVBand="0" w:oddHBand="0" w:evenHBand="0" w:firstRowFirstColumn="0" w:firstRowLastColumn="0" w:lastRowFirstColumn="0" w:lastRowLastColumn="0"/>
          <w:jc w:val="center"/>
          <w:ins w:id="1686" w:author="Perko, Erin" w:date="2017-11-17T09:47:00Z"/>
        </w:trPr>
        <w:tc>
          <w:tcPr>
            <w:cnfStyle w:val="001000000000" w:firstRow="0" w:lastRow="0" w:firstColumn="1" w:lastColumn="0" w:oddVBand="0" w:evenVBand="0" w:oddHBand="0" w:evenHBand="0" w:firstRowFirstColumn="0" w:firstRowLastColumn="0" w:lastRowFirstColumn="0" w:lastRowLastColumn="0"/>
            <w:tcW w:w="2335" w:type="dxa"/>
            <w:tcPrChange w:id="1687" w:author="Erin Perko" w:date="2017-11-24T11:29:00Z">
              <w:tcPr>
                <w:tcW w:w="1885" w:type="dxa"/>
              </w:tcPr>
            </w:tcPrChange>
          </w:tcPr>
          <w:p w14:paraId="65DCBC83" w14:textId="77777777" w:rsidR="008D0650" w:rsidRPr="00755E6E" w:rsidRDefault="008D0650" w:rsidP="00134C36">
            <w:pPr>
              <w:cnfStyle w:val="101000000000" w:firstRow="1" w:lastRow="0" w:firstColumn="1" w:lastColumn="0" w:oddVBand="0" w:evenVBand="0" w:oddHBand="0" w:evenHBand="0" w:firstRowFirstColumn="0" w:firstRowLastColumn="0" w:lastRowFirstColumn="0" w:lastRowLastColumn="0"/>
              <w:rPr>
                <w:ins w:id="1688" w:author="Perko, Erin" w:date="2017-11-17T09:47:00Z"/>
                <w:rFonts w:ascii="Century Gothic" w:hAnsi="Century Gothic"/>
                <w:sz w:val="28"/>
                <w:szCs w:val="28"/>
              </w:rPr>
            </w:pPr>
            <w:ins w:id="1689" w:author="Perko, Erin" w:date="2017-11-17T09:47:00Z">
              <w:r w:rsidRPr="00755E6E">
                <w:rPr>
                  <w:rFonts w:ascii="Century Gothic" w:hAnsi="Century Gothic"/>
                  <w:sz w:val="28"/>
                  <w:szCs w:val="28"/>
                </w:rPr>
                <w:t>Dates</w:t>
              </w:r>
            </w:ins>
          </w:p>
        </w:tc>
        <w:tc>
          <w:tcPr>
            <w:tcW w:w="6120" w:type="dxa"/>
            <w:tcPrChange w:id="1690" w:author="Erin Perko" w:date="2017-11-24T11:29:00Z">
              <w:tcPr>
                <w:tcW w:w="7465" w:type="dxa"/>
              </w:tcPr>
            </w:tcPrChange>
          </w:tcPr>
          <w:p w14:paraId="6038ED31" w14:textId="77777777" w:rsidR="008D0650" w:rsidRPr="00755E6E" w:rsidRDefault="008D0650" w:rsidP="00134C36">
            <w:pPr>
              <w:cnfStyle w:val="100000000000" w:firstRow="1" w:lastRow="0" w:firstColumn="0" w:lastColumn="0" w:oddVBand="0" w:evenVBand="0" w:oddHBand="0" w:evenHBand="0" w:firstRowFirstColumn="0" w:firstRowLastColumn="0" w:lastRowFirstColumn="0" w:lastRowLastColumn="0"/>
              <w:rPr>
                <w:ins w:id="1691" w:author="Perko, Erin" w:date="2017-11-17T09:47:00Z"/>
                <w:rFonts w:ascii="Century Gothic" w:hAnsi="Century Gothic"/>
                <w:sz w:val="28"/>
                <w:szCs w:val="28"/>
              </w:rPr>
            </w:pPr>
            <w:ins w:id="1692" w:author="Perko, Erin" w:date="2017-11-17T09:47:00Z">
              <w:r w:rsidRPr="00755E6E">
                <w:rPr>
                  <w:rFonts w:ascii="Century Gothic" w:hAnsi="Century Gothic"/>
                  <w:sz w:val="28"/>
                  <w:szCs w:val="28"/>
                </w:rPr>
                <w:t>Departmental Admissions Committee Application Review Activities</w:t>
              </w:r>
            </w:ins>
          </w:p>
        </w:tc>
      </w:tr>
      <w:tr w:rsidR="008D0650" w14:paraId="08547A7C" w14:textId="77777777" w:rsidTr="2A229D8B">
        <w:trPr>
          <w:cnfStyle w:val="000000100000" w:firstRow="0" w:lastRow="0" w:firstColumn="0" w:lastColumn="0" w:oddVBand="0" w:evenVBand="0" w:oddHBand="1" w:evenHBand="0" w:firstRowFirstColumn="0" w:firstRowLastColumn="0" w:lastRowFirstColumn="0" w:lastRowLastColumn="0"/>
          <w:jc w:val="center"/>
          <w:ins w:id="1693" w:author="Perko, Erin" w:date="2017-11-17T09:47:00Z"/>
        </w:trPr>
        <w:tc>
          <w:tcPr>
            <w:cnfStyle w:val="001000000000" w:firstRow="0" w:lastRow="0" w:firstColumn="1" w:lastColumn="0" w:oddVBand="0" w:evenVBand="0" w:oddHBand="0" w:evenHBand="0" w:firstRowFirstColumn="0" w:firstRowLastColumn="0" w:lastRowFirstColumn="0" w:lastRowLastColumn="0"/>
            <w:tcW w:w="2335" w:type="dxa"/>
            <w:tcPrChange w:id="1694" w:author="Erin Perko" w:date="2017-11-24T11:29:00Z">
              <w:tcPr>
                <w:tcW w:w="1885" w:type="dxa"/>
              </w:tcPr>
            </w:tcPrChange>
          </w:tcPr>
          <w:p w14:paraId="5957D122" w14:textId="77777777" w:rsidR="008D0650" w:rsidRPr="008D0650" w:rsidRDefault="008D0650" w:rsidP="00134C36">
            <w:pPr>
              <w:cnfStyle w:val="001000100000" w:firstRow="0" w:lastRow="0" w:firstColumn="1" w:lastColumn="0" w:oddVBand="0" w:evenVBand="0" w:oddHBand="1" w:evenHBand="0" w:firstRowFirstColumn="0" w:firstRowLastColumn="0" w:lastRowFirstColumn="0" w:lastRowLastColumn="0"/>
              <w:rPr>
                <w:ins w:id="1695" w:author="Perko, Erin" w:date="2017-11-17T09:47:00Z"/>
                <w:rFonts w:ascii="Century Gothic" w:hAnsi="Century Gothic"/>
                <w:sz w:val="24"/>
                <w:szCs w:val="24"/>
                <w:rPrChange w:id="1696" w:author="Perko, Erin" w:date="2017-11-17T09:48:00Z">
                  <w:rPr>
                    <w:ins w:id="1697" w:author="Perko, Erin" w:date="2017-11-17T09:47:00Z"/>
                    <w:rFonts w:ascii="Century Gothic" w:hAnsi="Century Gothic"/>
                    <w:sz w:val="28"/>
                    <w:szCs w:val="28"/>
                  </w:rPr>
                </w:rPrChange>
              </w:rPr>
            </w:pPr>
            <w:ins w:id="1698" w:author="Perko, Erin" w:date="2017-11-17T09:47:00Z">
              <w:r w:rsidRPr="008D0650">
                <w:rPr>
                  <w:rFonts w:ascii="Century Gothic" w:hAnsi="Century Gothic"/>
                  <w:sz w:val="24"/>
                  <w:szCs w:val="24"/>
                  <w:rPrChange w:id="1699" w:author="Perko, Erin" w:date="2017-11-17T09:48:00Z">
                    <w:rPr>
                      <w:rFonts w:ascii="Century Gothic" w:hAnsi="Century Gothic"/>
                      <w:sz w:val="28"/>
                      <w:szCs w:val="28"/>
                    </w:rPr>
                  </w:rPrChange>
                </w:rPr>
                <w:t>October 2</w:t>
              </w:r>
              <w:r w:rsidRPr="008D0650">
                <w:rPr>
                  <w:rFonts w:ascii="Century Gothic" w:hAnsi="Century Gothic"/>
                  <w:sz w:val="24"/>
                  <w:szCs w:val="24"/>
                  <w:vertAlign w:val="superscript"/>
                  <w:rPrChange w:id="1700" w:author="Perko, Erin" w:date="2017-11-17T09:48:00Z">
                    <w:rPr>
                      <w:rFonts w:ascii="Century Gothic" w:hAnsi="Century Gothic"/>
                      <w:sz w:val="28"/>
                      <w:szCs w:val="28"/>
                      <w:vertAlign w:val="superscript"/>
                    </w:rPr>
                  </w:rPrChange>
                </w:rPr>
                <w:t>nd</w:t>
              </w:r>
            </w:ins>
          </w:p>
        </w:tc>
        <w:tc>
          <w:tcPr>
            <w:tcW w:w="6120" w:type="dxa"/>
            <w:tcPrChange w:id="1701" w:author="Erin Perko" w:date="2017-11-24T11:29:00Z">
              <w:tcPr>
                <w:tcW w:w="7465" w:type="dxa"/>
              </w:tcPr>
            </w:tcPrChange>
          </w:tcPr>
          <w:p w14:paraId="18FEF6F3" w14:textId="77777777" w:rsidR="008D0650" w:rsidRPr="008D0650" w:rsidRDefault="008D0650" w:rsidP="00134C36">
            <w:pPr>
              <w:cnfStyle w:val="000000100000" w:firstRow="0" w:lastRow="0" w:firstColumn="0" w:lastColumn="0" w:oddVBand="0" w:evenVBand="0" w:oddHBand="1" w:evenHBand="0" w:firstRowFirstColumn="0" w:firstRowLastColumn="0" w:lastRowFirstColumn="0" w:lastRowLastColumn="0"/>
              <w:rPr>
                <w:ins w:id="1702" w:author="Perko, Erin" w:date="2017-11-17T09:47:00Z"/>
                <w:rFonts w:ascii="Century Gothic" w:hAnsi="Century Gothic"/>
                <w:sz w:val="24"/>
                <w:szCs w:val="24"/>
                <w:rPrChange w:id="1703" w:author="Perko, Erin" w:date="2017-11-17T09:48:00Z">
                  <w:rPr>
                    <w:ins w:id="1704" w:author="Perko, Erin" w:date="2017-11-17T09:47:00Z"/>
                    <w:rFonts w:ascii="Century Gothic" w:hAnsi="Century Gothic"/>
                    <w:sz w:val="28"/>
                    <w:szCs w:val="28"/>
                  </w:rPr>
                </w:rPrChange>
              </w:rPr>
            </w:pPr>
            <w:ins w:id="1705" w:author="Perko, Erin" w:date="2017-11-17T09:47:00Z">
              <w:r w:rsidRPr="008D0650">
                <w:rPr>
                  <w:rFonts w:ascii="Century Gothic" w:hAnsi="Century Gothic"/>
                  <w:sz w:val="24"/>
                  <w:szCs w:val="24"/>
                  <w:rPrChange w:id="1706" w:author="Perko, Erin" w:date="2017-11-17T09:48:00Z">
                    <w:rPr>
                      <w:rFonts w:ascii="Century Gothic" w:hAnsi="Century Gothic"/>
                      <w:sz w:val="28"/>
                      <w:szCs w:val="28"/>
                    </w:rPr>
                  </w:rPrChange>
                </w:rPr>
                <w:t>Submission process begins for all MSW applications</w:t>
              </w:r>
            </w:ins>
          </w:p>
        </w:tc>
      </w:tr>
      <w:tr w:rsidR="008D0650" w14:paraId="54841AEC" w14:textId="77777777" w:rsidTr="2A229D8B">
        <w:trPr>
          <w:jc w:val="center"/>
          <w:ins w:id="1707" w:author="Perko, Erin" w:date="2017-11-17T09:47:00Z"/>
        </w:trPr>
        <w:tc>
          <w:tcPr>
            <w:cnfStyle w:val="001000000000" w:firstRow="0" w:lastRow="0" w:firstColumn="1" w:lastColumn="0" w:oddVBand="0" w:evenVBand="0" w:oddHBand="0" w:evenHBand="0" w:firstRowFirstColumn="0" w:firstRowLastColumn="0" w:lastRowFirstColumn="0" w:lastRowLastColumn="0"/>
            <w:tcW w:w="2335" w:type="dxa"/>
            <w:tcPrChange w:id="1708" w:author="Erin Perko" w:date="2017-11-24T11:29:00Z">
              <w:tcPr>
                <w:tcW w:w="1885" w:type="dxa"/>
              </w:tcPr>
            </w:tcPrChange>
          </w:tcPr>
          <w:p w14:paraId="2BEB8EFC" w14:textId="6BAE4AA8" w:rsidR="008D0650" w:rsidRPr="008D0650" w:rsidRDefault="008D0650">
            <w:pPr>
              <w:rPr>
                <w:ins w:id="1709" w:author="Perko, Erin" w:date="2017-11-17T09:47:00Z"/>
                <w:rFonts w:ascii="Century Gothic" w:hAnsi="Century Gothic"/>
                <w:sz w:val="24"/>
                <w:szCs w:val="24"/>
                <w:rPrChange w:id="1710" w:author="Perko, Erin" w:date="2017-11-17T09:48:00Z">
                  <w:rPr>
                    <w:ins w:id="1711" w:author="Perko, Erin" w:date="2017-11-17T09:47:00Z"/>
                    <w:rFonts w:ascii="Century Gothic" w:hAnsi="Century Gothic"/>
                    <w:sz w:val="28"/>
                    <w:szCs w:val="28"/>
                  </w:rPr>
                </w:rPrChange>
              </w:rPr>
            </w:pPr>
            <w:ins w:id="1712" w:author="Perko, Erin" w:date="2017-11-17T09:47:00Z">
              <w:del w:id="1713" w:author="Blevins, Brooke" w:date="2019-10-28T15:22:00Z">
                <w:r w:rsidRPr="008D0650" w:rsidDel="00930E01">
                  <w:rPr>
                    <w:rFonts w:ascii="Century Gothic" w:hAnsi="Century Gothic"/>
                    <w:sz w:val="24"/>
                    <w:szCs w:val="24"/>
                    <w:rPrChange w:id="1714" w:author="Perko, Erin" w:date="2017-11-17T09:48:00Z">
                      <w:rPr>
                        <w:rFonts w:ascii="Century Gothic" w:hAnsi="Century Gothic"/>
                        <w:sz w:val="28"/>
                        <w:szCs w:val="28"/>
                      </w:rPr>
                    </w:rPrChange>
                  </w:rPr>
                  <w:delText>January</w:delText>
                </w:r>
              </w:del>
            </w:ins>
            <w:ins w:id="1715" w:author="Blevins, Brooke" w:date="2019-10-28T15:22:00Z">
              <w:r w:rsidR="00AA424E">
                <w:rPr>
                  <w:rFonts w:ascii="Century Gothic" w:hAnsi="Century Gothic"/>
                  <w:sz w:val="24"/>
                  <w:szCs w:val="24"/>
                </w:rPr>
                <w:t>January</w:t>
              </w:r>
            </w:ins>
            <w:ins w:id="1716" w:author="Perko, Erin" w:date="2017-11-17T09:47:00Z">
              <w:r w:rsidRPr="008D0650">
                <w:rPr>
                  <w:rFonts w:ascii="Century Gothic" w:hAnsi="Century Gothic"/>
                  <w:sz w:val="24"/>
                  <w:szCs w:val="24"/>
                  <w:rPrChange w:id="1717" w:author="Perko, Erin" w:date="2017-11-17T09:48:00Z">
                    <w:rPr>
                      <w:rFonts w:ascii="Century Gothic" w:hAnsi="Century Gothic"/>
                      <w:sz w:val="28"/>
                      <w:szCs w:val="28"/>
                    </w:rPr>
                  </w:rPrChange>
                </w:rPr>
                <w:t xml:space="preserve"> 14</w:t>
              </w:r>
              <w:r w:rsidRPr="008D0650">
                <w:rPr>
                  <w:rFonts w:ascii="Century Gothic" w:hAnsi="Century Gothic"/>
                  <w:sz w:val="24"/>
                  <w:szCs w:val="24"/>
                  <w:vertAlign w:val="superscript"/>
                  <w:rPrChange w:id="1718" w:author="Perko, Erin" w:date="2017-11-17T09:48:00Z">
                    <w:rPr>
                      <w:rFonts w:ascii="Century Gothic" w:hAnsi="Century Gothic"/>
                      <w:sz w:val="28"/>
                      <w:szCs w:val="28"/>
                      <w:vertAlign w:val="superscript"/>
                    </w:rPr>
                  </w:rPrChange>
                </w:rPr>
                <w:t>th</w:t>
              </w:r>
            </w:ins>
          </w:p>
        </w:tc>
        <w:tc>
          <w:tcPr>
            <w:tcW w:w="6120" w:type="dxa"/>
            <w:tcPrChange w:id="1719" w:author="Erin Perko" w:date="2017-11-24T11:29:00Z">
              <w:tcPr>
                <w:tcW w:w="7465" w:type="dxa"/>
              </w:tcPr>
            </w:tcPrChange>
          </w:tcPr>
          <w:p w14:paraId="06D92C46" w14:textId="0D566E00" w:rsidR="008D0650" w:rsidRPr="008D0650" w:rsidRDefault="00AA424E" w:rsidP="00134C36">
            <w:pPr>
              <w:cnfStyle w:val="000000000000" w:firstRow="0" w:lastRow="0" w:firstColumn="0" w:lastColumn="0" w:oddVBand="0" w:evenVBand="0" w:oddHBand="0" w:evenHBand="0" w:firstRowFirstColumn="0" w:firstRowLastColumn="0" w:lastRowFirstColumn="0" w:lastRowLastColumn="0"/>
              <w:rPr>
                <w:ins w:id="1720" w:author="Perko, Erin" w:date="2017-11-17T09:47:00Z"/>
                <w:rFonts w:ascii="Century Gothic" w:hAnsi="Century Gothic"/>
                <w:sz w:val="24"/>
                <w:szCs w:val="24"/>
                <w:rPrChange w:id="1721" w:author="Perko, Erin" w:date="2017-11-17T09:48:00Z">
                  <w:rPr>
                    <w:ins w:id="1722" w:author="Perko, Erin" w:date="2017-11-17T09:47:00Z"/>
                    <w:rFonts w:ascii="Century Gothic" w:hAnsi="Century Gothic"/>
                    <w:sz w:val="28"/>
                    <w:szCs w:val="28"/>
                  </w:rPr>
                </w:rPrChange>
              </w:rPr>
            </w:pPr>
            <w:ins w:id="1723" w:author="Blevins, Brooke" w:date="2019-10-28T15:27:00Z">
              <w:r>
                <w:rPr>
                  <w:rFonts w:ascii="Century Gothic" w:hAnsi="Century Gothic"/>
                  <w:sz w:val="24"/>
                  <w:szCs w:val="24"/>
                </w:rPr>
                <w:t>Priority d</w:t>
              </w:r>
            </w:ins>
            <w:ins w:id="1724" w:author="Perko, Erin" w:date="2017-11-17T09:47:00Z">
              <w:del w:id="1725" w:author="Blevins, Brooke" w:date="2019-10-28T15:27:00Z">
                <w:r w:rsidR="008D0650" w:rsidRPr="008D0650" w:rsidDel="00AA424E">
                  <w:rPr>
                    <w:rFonts w:ascii="Century Gothic" w:hAnsi="Century Gothic"/>
                    <w:sz w:val="24"/>
                    <w:szCs w:val="24"/>
                    <w:rPrChange w:id="1726" w:author="Perko, Erin" w:date="2017-11-17T09:48:00Z">
                      <w:rPr>
                        <w:rFonts w:ascii="Century Gothic" w:hAnsi="Century Gothic"/>
                        <w:sz w:val="28"/>
                        <w:szCs w:val="28"/>
                      </w:rPr>
                    </w:rPrChange>
                  </w:rPr>
                  <w:delText>D</w:delText>
                </w:r>
              </w:del>
              <w:r w:rsidR="008D0650" w:rsidRPr="008D0650">
                <w:rPr>
                  <w:rFonts w:ascii="Century Gothic" w:hAnsi="Century Gothic"/>
                  <w:sz w:val="24"/>
                  <w:szCs w:val="24"/>
                  <w:rPrChange w:id="1727" w:author="Perko, Erin" w:date="2017-11-17T09:48:00Z">
                    <w:rPr>
                      <w:rFonts w:ascii="Century Gothic" w:hAnsi="Century Gothic"/>
                      <w:sz w:val="28"/>
                      <w:szCs w:val="28"/>
                    </w:rPr>
                  </w:rPrChange>
                </w:rPr>
                <w:t>eadline for MSW applications to be considered for admission</w:t>
              </w:r>
            </w:ins>
          </w:p>
        </w:tc>
      </w:tr>
      <w:tr w:rsidR="008D0650" w14:paraId="0B842B8C" w14:textId="77777777" w:rsidTr="2A229D8B">
        <w:trPr>
          <w:cnfStyle w:val="000000100000" w:firstRow="0" w:lastRow="0" w:firstColumn="0" w:lastColumn="0" w:oddVBand="0" w:evenVBand="0" w:oddHBand="1" w:evenHBand="0" w:firstRowFirstColumn="0" w:firstRowLastColumn="0" w:lastRowFirstColumn="0" w:lastRowLastColumn="0"/>
          <w:jc w:val="center"/>
          <w:ins w:id="1728" w:author="Perko, Erin" w:date="2017-11-17T09:47:00Z"/>
        </w:trPr>
        <w:tc>
          <w:tcPr>
            <w:cnfStyle w:val="001000000000" w:firstRow="0" w:lastRow="0" w:firstColumn="1" w:lastColumn="0" w:oddVBand="0" w:evenVBand="0" w:oddHBand="0" w:evenHBand="0" w:firstRowFirstColumn="0" w:firstRowLastColumn="0" w:lastRowFirstColumn="0" w:lastRowLastColumn="0"/>
            <w:tcW w:w="2335" w:type="dxa"/>
            <w:tcPrChange w:id="1729" w:author="Erin Perko" w:date="2017-11-24T11:29:00Z">
              <w:tcPr>
                <w:tcW w:w="1885" w:type="dxa"/>
              </w:tcPr>
            </w:tcPrChange>
          </w:tcPr>
          <w:p w14:paraId="6B09B0FD" w14:textId="47C6B397" w:rsidR="008D0650" w:rsidRPr="008D0650" w:rsidRDefault="008D0650" w:rsidP="00134C36">
            <w:pPr>
              <w:cnfStyle w:val="001000100000" w:firstRow="0" w:lastRow="0" w:firstColumn="1" w:lastColumn="0" w:oddVBand="0" w:evenVBand="0" w:oddHBand="1" w:evenHBand="0" w:firstRowFirstColumn="0" w:firstRowLastColumn="0" w:lastRowFirstColumn="0" w:lastRowLastColumn="0"/>
              <w:rPr>
                <w:ins w:id="1730" w:author="Perko, Erin" w:date="2017-11-17T09:47:00Z"/>
                <w:rFonts w:ascii="Century Gothic" w:hAnsi="Century Gothic"/>
                <w:sz w:val="24"/>
                <w:szCs w:val="24"/>
                <w:rPrChange w:id="1731" w:author="Perko, Erin" w:date="2017-11-17T09:48:00Z">
                  <w:rPr>
                    <w:ins w:id="1732" w:author="Perko, Erin" w:date="2017-11-17T09:47:00Z"/>
                    <w:rFonts w:ascii="Century Gothic" w:hAnsi="Century Gothic"/>
                    <w:sz w:val="28"/>
                    <w:szCs w:val="28"/>
                  </w:rPr>
                </w:rPrChange>
              </w:rPr>
            </w:pPr>
            <w:ins w:id="1733" w:author="Perko, Erin" w:date="2017-11-17T09:47:00Z">
              <w:r w:rsidRPr="008D0650">
                <w:rPr>
                  <w:rFonts w:ascii="Century Gothic" w:hAnsi="Century Gothic"/>
                  <w:sz w:val="24"/>
                  <w:szCs w:val="24"/>
                  <w:rPrChange w:id="1734" w:author="Perko, Erin" w:date="2017-11-17T09:48:00Z">
                    <w:rPr>
                      <w:rFonts w:ascii="Century Gothic" w:hAnsi="Century Gothic"/>
                      <w:sz w:val="28"/>
                      <w:szCs w:val="28"/>
                    </w:rPr>
                  </w:rPrChange>
                </w:rPr>
                <w:t xml:space="preserve">February </w:t>
              </w:r>
            </w:ins>
            <w:ins w:id="1735" w:author="Blevins, Brooke" w:date="2019-10-28T15:27:00Z">
              <w:r w:rsidR="00AA424E">
                <w:rPr>
                  <w:rFonts w:ascii="Century Gothic" w:hAnsi="Century Gothic"/>
                  <w:sz w:val="24"/>
                  <w:szCs w:val="24"/>
                </w:rPr>
                <w:t>14</w:t>
              </w:r>
            </w:ins>
            <w:ins w:id="1736" w:author="Perko, Erin" w:date="2017-11-17T09:47:00Z">
              <w:del w:id="1737" w:author="Blevins, Brooke" w:date="2019-10-28T15:27:00Z">
                <w:r w:rsidRPr="008D0650" w:rsidDel="00AA424E">
                  <w:rPr>
                    <w:rFonts w:ascii="Century Gothic" w:hAnsi="Century Gothic"/>
                    <w:sz w:val="24"/>
                    <w:szCs w:val="24"/>
                    <w:rPrChange w:id="1738" w:author="Perko, Erin" w:date="2017-11-17T09:48:00Z">
                      <w:rPr>
                        <w:rFonts w:ascii="Century Gothic" w:hAnsi="Century Gothic"/>
                        <w:sz w:val="28"/>
                        <w:szCs w:val="28"/>
                      </w:rPr>
                    </w:rPrChange>
                  </w:rPr>
                  <w:delText>25</w:delText>
                </w:r>
              </w:del>
              <w:r w:rsidRPr="008D0650">
                <w:rPr>
                  <w:rFonts w:ascii="Century Gothic" w:hAnsi="Century Gothic"/>
                  <w:sz w:val="24"/>
                  <w:szCs w:val="24"/>
                  <w:vertAlign w:val="superscript"/>
                  <w:rPrChange w:id="1739" w:author="Perko, Erin" w:date="2017-11-17T09:48:00Z">
                    <w:rPr>
                      <w:rFonts w:ascii="Century Gothic" w:hAnsi="Century Gothic"/>
                      <w:sz w:val="28"/>
                      <w:szCs w:val="28"/>
                      <w:vertAlign w:val="superscript"/>
                    </w:rPr>
                  </w:rPrChange>
                </w:rPr>
                <w:t>th</w:t>
              </w:r>
            </w:ins>
          </w:p>
        </w:tc>
        <w:tc>
          <w:tcPr>
            <w:tcW w:w="6120" w:type="dxa"/>
            <w:tcPrChange w:id="1740" w:author="Erin Perko" w:date="2017-11-24T11:29:00Z">
              <w:tcPr>
                <w:tcW w:w="7465" w:type="dxa"/>
              </w:tcPr>
            </w:tcPrChange>
          </w:tcPr>
          <w:p w14:paraId="6DD7D145" w14:textId="1420155C" w:rsidR="008D0650" w:rsidRPr="008D0650" w:rsidRDefault="008D0650">
            <w:pPr>
              <w:cnfStyle w:val="000000100000" w:firstRow="0" w:lastRow="0" w:firstColumn="0" w:lastColumn="0" w:oddVBand="0" w:evenVBand="0" w:oddHBand="1" w:evenHBand="0" w:firstRowFirstColumn="0" w:firstRowLastColumn="0" w:lastRowFirstColumn="0" w:lastRowLastColumn="0"/>
              <w:rPr>
                <w:ins w:id="1741" w:author="Perko, Erin" w:date="2017-11-17T09:47:00Z"/>
                <w:rFonts w:ascii="Century Gothic" w:hAnsi="Century Gothic"/>
                <w:sz w:val="24"/>
                <w:szCs w:val="24"/>
                <w:rPrChange w:id="1742" w:author="Perko, Erin" w:date="2017-11-17T09:48:00Z">
                  <w:rPr>
                    <w:ins w:id="1743" w:author="Perko, Erin" w:date="2017-11-17T09:47:00Z"/>
                    <w:rFonts w:ascii="Century Gothic" w:hAnsi="Century Gothic"/>
                    <w:sz w:val="28"/>
                    <w:szCs w:val="28"/>
                  </w:rPr>
                </w:rPrChange>
              </w:rPr>
            </w:pPr>
            <w:ins w:id="1744" w:author="Perko, Erin" w:date="2017-11-17T09:47:00Z">
              <w:r w:rsidRPr="008D0650">
                <w:rPr>
                  <w:rFonts w:ascii="Century Gothic" w:hAnsi="Century Gothic"/>
                  <w:sz w:val="24"/>
                  <w:szCs w:val="24"/>
                  <w:rPrChange w:id="1745" w:author="Perko, Erin" w:date="2017-11-17T09:48:00Z">
                    <w:rPr>
                      <w:rFonts w:ascii="Century Gothic" w:hAnsi="Century Gothic"/>
                      <w:sz w:val="28"/>
                      <w:szCs w:val="28"/>
                    </w:rPr>
                  </w:rPrChange>
                </w:rPr>
                <w:t xml:space="preserve">Deadline for </w:t>
              </w:r>
            </w:ins>
            <w:ins w:id="1746" w:author="Blevins, Brooke" w:date="2019-10-28T15:27:00Z">
              <w:r w:rsidR="00B03FF3">
                <w:rPr>
                  <w:rFonts w:ascii="Century Gothic" w:hAnsi="Century Gothic"/>
                  <w:sz w:val="24"/>
                  <w:szCs w:val="24"/>
                </w:rPr>
                <w:t>MSW F2F applications</w:t>
              </w:r>
            </w:ins>
            <w:ins w:id="1747" w:author="Perko, Erin" w:date="2017-11-17T09:47:00Z">
              <w:del w:id="1748" w:author="Blevins, Brooke" w:date="2019-10-28T15:27:00Z">
                <w:r w:rsidRPr="008D0650" w:rsidDel="00B03FF3">
                  <w:rPr>
                    <w:rFonts w:ascii="Century Gothic" w:hAnsi="Century Gothic"/>
                    <w:sz w:val="24"/>
                    <w:szCs w:val="24"/>
                    <w:rPrChange w:id="1749" w:author="Perko, Erin" w:date="2017-11-17T09:48:00Z">
                      <w:rPr>
                        <w:rFonts w:ascii="Century Gothic" w:hAnsi="Century Gothic"/>
                        <w:sz w:val="28"/>
                        <w:szCs w:val="28"/>
                      </w:rPr>
                    </w:rPrChange>
                  </w:rPr>
                  <w:delText>notifying applicants of their admission status</w:delText>
                </w:r>
              </w:del>
            </w:ins>
          </w:p>
        </w:tc>
      </w:tr>
    </w:tbl>
    <w:p w14:paraId="29EF89ED" w14:textId="77777777" w:rsidR="0058301C" w:rsidRDefault="0058301C" w:rsidP="005D149D">
      <w:pPr>
        <w:spacing w:before="14" w:line="240" w:lineRule="exact"/>
        <w:ind w:left="360"/>
        <w:rPr>
          <w:ins w:id="1750" w:author="Perko, Erin" w:date="2017-11-17T09:49:00Z"/>
          <w:rFonts w:ascii="Century Gothic" w:hAnsi="Century Gothic" w:cs="Arial"/>
          <w:sz w:val="22"/>
          <w:szCs w:val="22"/>
        </w:rPr>
      </w:pPr>
    </w:p>
    <w:p w14:paraId="6F4CB3A6" w14:textId="77777777" w:rsidR="008D0650" w:rsidRDefault="008D0650" w:rsidP="005D149D">
      <w:pPr>
        <w:spacing w:before="14" w:line="240" w:lineRule="exact"/>
        <w:ind w:left="360"/>
        <w:rPr>
          <w:ins w:id="1751" w:author="Perko, Erin" w:date="2017-11-17T09:49:00Z"/>
          <w:rFonts w:ascii="Century Gothic" w:hAnsi="Century Gothic" w:cs="Arial"/>
          <w:sz w:val="22"/>
          <w:szCs w:val="22"/>
        </w:rPr>
      </w:pPr>
    </w:p>
    <w:p w14:paraId="6C94E82E" w14:textId="77777777" w:rsidR="008D0650" w:rsidRDefault="008D0650" w:rsidP="005D149D">
      <w:pPr>
        <w:spacing w:before="14" w:line="240" w:lineRule="exact"/>
        <w:ind w:left="360"/>
        <w:rPr>
          <w:ins w:id="1752" w:author="Perko, Erin" w:date="2017-11-17T09:47:00Z"/>
          <w:rFonts w:ascii="Century Gothic" w:hAnsi="Century Gothic" w:cs="Arial"/>
          <w:sz w:val="22"/>
          <w:szCs w:val="22"/>
        </w:rPr>
      </w:pPr>
    </w:p>
    <w:p w14:paraId="59DE7E76" w14:textId="77777777" w:rsidR="008D0650" w:rsidRPr="001B0960" w:rsidRDefault="008D0650" w:rsidP="005D149D">
      <w:pPr>
        <w:spacing w:before="14" w:line="240" w:lineRule="exact"/>
        <w:ind w:left="360"/>
        <w:rPr>
          <w:rFonts w:ascii="Century Gothic" w:hAnsi="Century Gothic" w:cs="Arial"/>
          <w:sz w:val="22"/>
          <w:szCs w:val="22"/>
          <w:rPrChange w:id="1753" w:author="Perko, Erin" w:date="2017-11-17T09:35:00Z">
            <w:rPr>
              <w:rFonts w:ascii="Arial" w:hAnsi="Arial" w:cs="Arial"/>
              <w:sz w:val="22"/>
              <w:szCs w:val="22"/>
            </w:rPr>
          </w:rPrChange>
        </w:rPr>
      </w:pPr>
    </w:p>
    <w:p w14:paraId="658B0111" w14:textId="69B5A417" w:rsidR="00DE1177" w:rsidRPr="001B0960" w:rsidDel="008D0650" w:rsidRDefault="0058301C">
      <w:pPr>
        <w:pStyle w:val="ListParagraph"/>
        <w:numPr>
          <w:ilvl w:val="0"/>
          <w:numId w:val="17"/>
        </w:numPr>
        <w:tabs>
          <w:tab w:val="left" w:pos="840"/>
        </w:tabs>
        <w:ind w:left="892" w:right="107"/>
        <w:rPr>
          <w:del w:id="1754" w:author="Perko, Erin" w:date="2017-11-17T09:47:00Z"/>
          <w:rFonts w:ascii="Century Gothic" w:hAnsi="Century Gothic" w:cs="Arial"/>
          <w:sz w:val="22"/>
          <w:szCs w:val="22"/>
          <w:rPrChange w:id="1755" w:author="Perko, Erin" w:date="2017-11-17T09:35:00Z">
            <w:rPr>
              <w:del w:id="1756" w:author="Perko, Erin" w:date="2017-11-17T09:47:00Z"/>
              <w:rFonts w:ascii="Arial" w:hAnsi="Arial" w:cs="Arial"/>
              <w:sz w:val="22"/>
              <w:szCs w:val="22"/>
            </w:rPr>
          </w:rPrChange>
        </w:rPr>
      </w:pPr>
      <w:r w:rsidRPr="001B0960">
        <w:rPr>
          <w:rFonts w:ascii="Century Gothic" w:hAnsi="Century Gothic" w:cs="Arial"/>
          <w:sz w:val="22"/>
          <w:szCs w:val="22"/>
          <w:rPrChange w:id="1757" w:author="Perko, Erin" w:date="2017-11-17T09:35:00Z">
            <w:rPr>
              <w:rFonts w:ascii="Arial" w:hAnsi="Arial" w:cs="Arial"/>
              <w:sz w:val="22"/>
              <w:szCs w:val="22"/>
            </w:rPr>
          </w:rPrChange>
        </w:rPr>
        <w:t>Please</w:t>
      </w:r>
      <w:r w:rsidRPr="001B0960">
        <w:rPr>
          <w:rFonts w:ascii="Century Gothic" w:hAnsi="Century Gothic" w:cs="Arial"/>
          <w:spacing w:val="39"/>
          <w:sz w:val="22"/>
          <w:szCs w:val="22"/>
          <w:rPrChange w:id="1758" w:author="Perko, Erin" w:date="2017-11-17T09:35:00Z">
            <w:rPr>
              <w:rFonts w:ascii="Arial" w:hAnsi="Arial" w:cs="Arial"/>
              <w:spacing w:val="39"/>
              <w:sz w:val="22"/>
              <w:szCs w:val="22"/>
            </w:rPr>
          </w:rPrChange>
        </w:rPr>
        <w:t xml:space="preserve"> </w:t>
      </w:r>
      <w:r w:rsidRPr="001B0960">
        <w:rPr>
          <w:rFonts w:ascii="Century Gothic" w:hAnsi="Century Gothic" w:cs="Arial"/>
          <w:sz w:val="22"/>
          <w:szCs w:val="22"/>
          <w:rPrChange w:id="1759" w:author="Perko, Erin" w:date="2017-11-17T09:35:00Z">
            <w:rPr>
              <w:rFonts w:ascii="Arial" w:hAnsi="Arial" w:cs="Arial"/>
              <w:sz w:val="22"/>
              <w:szCs w:val="22"/>
            </w:rPr>
          </w:rPrChange>
        </w:rPr>
        <w:t>note</w:t>
      </w:r>
      <w:r w:rsidRPr="001B0960">
        <w:rPr>
          <w:rFonts w:ascii="Century Gothic" w:hAnsi="Century Gothic" w:cs="Arial"/>
          <w:spacing w:val="18"/>
          <w:sz w:val="22"/>
          <w:szCs w:val="22"/>
          <w:rPrChange w:id="1760" w:author="Perko, Erin" w:date="2017-11-17T09:35:00Z">
            <w:rPr>
              <w:rFonts w:ascii="Arial" w:hAnsi="Arial" w:cs="Arial"/>
              <w:spacing w:val="18"/>
              <w:sz w:val="22"/>
              <w:szCs w:val="22"/>
            </w:rPr>
          </w:rPrChange>
        </w:rPr>
        <w:t xml:space="preserve"> </w:t>
      </w:r>
      <w:r w:rsidRPr="001B0960">
        <w:rPr>
          <w:rFonts w:ascii="Century Gothic" w:hAnsi="Century Gothic" w:cs="Arial"/>
          <w:sz w:val="22"/>
          <w:szCs w:val="22"/>
          <w:rPrChange w:id="1761" w:author="Perko, Erin" w:date="2017-11-17T09:35:00Z">
            <w:rPr>
              <w:rFonts w:ascii="Arial" w:hAnsi="Arial" w:cs="Arial"/>
              <w:sz w:val="22"/>
              <w:szCs w:val="22"/>
            </w:rPr>
          </w:rPrChange>
        </w:rPr>
        <w:t>that</w:t>
      </w:r>
      <w:r w:rsidRPr="001B0960">
        <w:rPr>
          <w:rFonts w:ascii="Century Gothic" w:hAnsi="Century Gothic" w:cs="Arial"/>
          <w:spacing w:val="30"/>
          <w:sz w:val="22"/>
          <w:szCs w:val="22"/>
          <w:rPrChange w:id="1762" w:author="Perko, Erin" w:date="2017-11-17T09:35:00Z">
            <w:rPr>
              <w:rFonts w:ascii="Arial" w:hAnsi="Arial" w:cs="Arial"/>
              <w:spacing w:val="30"/>
              <w:sz w:val="22"/>
              <w:szCs w:val="22"/>
            </w:rPr>
          </w:rPrChange>
        </w:rPr>
        <w:t xml:space="preserve"> </w:t>
      </w:r>
      <w:r w:rsidRPr="001B0960">
        <w:rPr>
          <w:rFonts w:ascii="Century Gothic" w:hAnsi="Century Gothic" w:cs="Arial"/>
          <w:sz w:val="22"/>
          <w:szCs w:val="22"/>
          <w:rPrChange w:id="1763" w:author="Perko, Erin" w:date="2017-11-17T09:35:00Z">
            <w:rPr>
              <w:rFonts w:ascii="Arial" w:hAnsi="Arial" w:cs="Arial"/>
              <w:sz w:val="22"/>
              <w:szCs w:val="22"/>
            </w:rPr>
          </w:rPrChange>
        </w:rPr>
        <w:t>all</w:t>
      </w:r>
      <w:r w:rsidRPr="001B0960">
        <w:rPr>
          <w:rFonts w:ascii="Century Gothic" w:hAnsi="Century Gothic" w:cs="Arial"/>
          <w:spacing w:val="32"/>
          <w:sz w:val="22"/>
          <w:szCs w:val="22"/>
          <w:rPrChange w:id="1764" w:author="Perko, Erin" w:date="2017-11-17T09:35:00Z">
            <w:rPr>
              <w:rFonts w:ascii="Arial" w:hAnsi="Arial" w:cs="Arial"/>
              <w:spacing w:val="32"/>
              <w:sz w:val="22"/>
              <w:szCs w:val="22"/>
            </w:rPr>
          </w:rPrChange>
        </w:rPr>
        <w:t xml:space="preserve"> </w:t>
      </w:r>
      <w:r w:rsidRPr="001B0960">
        <w:rPr>
          <w:rFonts w:ascii="Century Gothic" w:hAnsi="Century Gothic" w:cs="Arial"/>
          <w:sz w:val="22"/>
          <w:szCs w:val="22"/>
          <w:rPrChange w:id="1765" w:author="Perko, Erin" w:date="2017-11-17T09:35:00Z">
            <w:rPr>
              <w:rFonts w:ascii="Arial" w:hAnsi="Arial" w:cs="Arial"/>
              <w:sz w:val="22"/>
              <w:szCs w:val="22"/>
            </w:rPr>
          </w:rPrChange>
        </w:rPr>
        <w:t>application materials</w:t>
      </w:r>
      <w:r w:rsidRPr="001B0960">
        <w:rPr>
          <w:rFonts w:ascii="Century Gothic" w:hAnsi="Century Gothic" w:cs="Arial"/>
          <w:spacing w:val="45"/>
          <w:sz w:val="22"/>
          <w:szCs w:val="22"/>
          <w:rPrChange w:id="1766" w:author="Perko, Erin" w:date="2017-11-17T09:35:00Z">
            <w:rPr>
              <w:rFonts w:ascii="Arial" w:hAnsi="Arial" w:cs="Arial"/>
              <w:spacing w:val="45"/>
              <w:sz w:val="22"/>
              <w:szCs w:val="22"/>
            </w:rPr>
          </w:rPrChange>
        </w:rPr>
        <w:t xml:space="preserve"> </w:t>
      </w:r>
      <w:r w:rsidRPr="001B0960">
        <w:rPr>
          <w:rFonts w:ascii="Century Gothic" w:hAnsi="Century Gothic" w:cs="Arial"/>
          <w:sz w:val="22"/>
          <w:szCs w:val="22"/>
          <w:rPrChange w:id="1767" w:author="Perko, Erin" w:date="2017-11-17T09:35:00Z">
            <w:rPr>
              <w:rFonts w:ascii="Arial" w:hAnsi="Arial" w:cs="Arial"/>
              <w:sz w:val="22"/>
              <w:szCs w:val="22"/>
            </w:rPr>
          </w:rPrChange>
        </w:rPr>
        <w:t>must</w:t>
      </w:r>
      <w:r w:rsidRPr="001B0960">
        <w:rPr>
          <w:rFonts w:ascii="Century Gothic" w:hAnsi="Century Gothic" w:cs="Arial"/>
          <w:spacing w:val="24"/>
          <w:sz w:val="22"/>
          <w:szCs w:val="22"/>
          <w:rPrChange w:id="1768" w:author="Perko, Erin" w:date="2017-11-17T09:35:00Z">
            <w:rPr>
              <w:rFonts w:ascii="Arial" w:hAnsi="Arial" w:cs="Arial"/>
              <w:spacing w:val="24"/>
              <w:sz w:val="22"/>
              <w:szCs w:val="22"/>
            </w:rPr>
          </w:rPrChange>
        </w:rPr>
        <w:t xml:space="preserve"> </w:t>
      </w:r>
      <w:r w:rsidRPr="001B0960">
        <w:rPr>
          <w:rFonts w:ascii="Century Gothic" w:hAnsi="Century Gothic" w:cs="Arial"/>
          <w:sz w:val="22"/>
          <w:szCs w:val="22"/>
          <w:rPrChange w:id="1769" w:author="Perko, Erin" w:date="2017-11-17T09:35:00Z">
            <w:rPr>
              <w:rFonts w:ascii="Arial" w:hAnsi="Arial" w:cs="Arial"/>
              <w:sz w:val="22"/>
              <w:szCs w:val="22"/>
            </w:rPr>
          </w:rPrChange>
        </w:rPr>
        <w:t>be</w:t>
      </w:r>
      <w:r w:rsidRPr="001B0960">
        <w:rPr>
          <w:rFonts w:ascii="Century Gothic" w:hAnsi="Century Gothic" w:cs="Arial"/>
          <w:spacing w:val="13"/>
          <w:sz w:val="22"/>
          <w:szCs w:val="22"/>
          <w:rPrChange w:id="1770" w:author="Perko, Erin" w:date="2017-11-17T09:35:00Z">
            <w:rPr>
              <w:rFonts w:ascii="Arial" w:hAnsi="Arial" w:cs="Arial"/>
              <w:spacing w:val="13"/>
              <w:sz w:val="22"/>
              <w:szCs w:val="22"/>
            </w:rPr>
          </w:rPrChange>
        </w:rPr>
        <w:t xml:space="preserve"> </w:t>
      </w:r>
      <w:r w:rsidRPr="001B0960">
        <w:rPr>
          <w:rFonts w:ascii="Century Gothic" w:hAnsi="Century Gothic" w:cs="Arial"/>
          <w:sz w:val="22"/>
          <w:szCs w:val="22"/>
          <w:rPrChange w:id="1771" w:author="Perko, Erin" w:date="2017-11-17T09:35:00Z">
            <w:rPr>
              <w:rFonts w:ascii="Arial" w:hAnsi="Arial" w:cs="Arial"/>
              <w:sz w:val="22"/>
              <w:szCs w:val="22"/>
            </w:rPr>
          </w:rPrChange>
        </w:rPr>
        <w:t>submitted online</w:t>
      </w:r>
      <w:r w:rsidRPr="001B0960">
        <w:rPr>
          <w:rFonts w:ascii="Century Gothic" w:hAnsi="Century Gothic" w:cs="Arial"/>
          <w:spacing w:val="33"/>
          <w:sz w:val="22"/>
          <w:szCs w:val="22"/>
          <w:rPrChange w:id="1772" w:author="Perko, Erin" w:date="2017-11-17T09:35:00Z">
            <w:rPr>
              <w:rFonts w:ascii="Arial" w:hAnsi="Arial" w:cs="Arial"/>
              <w:spacing w:val="33"/>
              <w:sz w:val="22"/>
              <w:szCs w:val="22"/>
            </w:rPr>
          </w:rPrChange>
        </w:rPr>
        <w:t xml:space="preserve"> </w:t>
      </w:r>
      <w:r w:rsidRPr="001B0960">
        <w:rPr>
          <w:rFonts w:ascii="Century Gothic" w:hAnsi="Century Gothic" w:cs="Arial"/>
          <w:sz w:val="22"/>
          <w:szCs w:val="22"/>
          <w:rPrChange w:id="1773" w:author="Perko, Erin" w:date="2017-11-17T09:35:00Z">
            <w:rPr>
              <w:rFonts w:ascii="Arial" w:hAnsi="Arial" w:cs="Arial"/>
              <w:sz w:val="22"/>
              <w:szCs w:val="22"/>
            </w:rPr>
          </w:rPrChange>
        </w:rPr>
        <w:t>no</w:t>
      </w:r>
      <w:r w:rsidRPr="001B0960">
        <w:rPr>
          <w:rFonts w:ascii="Century Gothic" w:hAnsi="Century Gothic" w:cs="Arial"/>
          <w:spacing w:val="11"/>
          <w:sz w:val="22"/>
          <w:szCs w:val="22"/>
          <w:rPrChange w:id="1774" w:author="Perko, Erin" w:date="2017-11-17T09:35:00Z">
            <w:rPr>
              <w:rFonts w:ascii="Arial" w:hAnsi="Arial" w:cs="Arial"/>
              <w:spacing w:val="11"/>
              <w:sz w:val="22"/>
              <w:szCs w:val="22"/>
            </w:rPr>
          </w:rPrChange>
        </w:rPr>
        <w:t xml:space="preserve"> </w:t>
      </w:r>
      <w:r w:rsidRPr="001B0960">
        <w:rPr>
          <w:rFonts w:ascii="Century Gothic" w:hAnsi="Century Gothic" w:cs="Arial"/>
          <w:sz w:val="22"/>
          <w:szCs w:val="22"/>
          <w:rPrChange w:id="1775" w:author="Perko, Erin" w:date="2017-11-17T09:35:00Z">
            <w:rPr>
              <w:rFonts w:ascii="Arial" w:hAnsi="Arial" w:cs="Arial"/>
              <w:sz w:val="22"/>
              <w:szCs w:val="22"/>
            </w:rPr>
          </w:rPrChange>
        </w:rPr>
        <w:t>later</w:t>
      </w:r>
      <w:r w:rsidRPr="001B0960">
        <w:rPr>
          <w:rFonts w:ascii="Century Gothic" w:hAnsi="Century Gothic" w:cs="Arial"/>
          <w:spacing w:val="28"/>
          <w:sz w:val="22"/>
          <w:szCs w:val="22"/>
          <w:rPrChange w:id="1776" w:author="Perko, Erin" w:date="2017-11-17T09:35:00Z">
            <w:rPr>
              <w:rFonts w:ascii="Arial" w:hAnsi="Arial" w:cs="Arial"/>
              <w:spacing w:val="28"/>
              <w:sz w:val="22"/>
              <w:szCs w:val="22"/>
            </w:rPr>
          </w:rPrChange>
        </w:rPr>
        <w:t xml:space="preserve"> </w:t>
      </w:r>
      <w:r w:rsidRPr="001B0960">
        <w:rPr>
          <w:rFonts w:ascii="Century Gothic" w:hAnsi="Century Gothic" w:cs="Arial"/>
          <w:sz w:val="22"/>
          <w:szCs w:val="22"/>
          <w:rPrChange w:id="1777" w:author="Perko, Erin" w:date="2017-11-17T09:35:00Z">
            <w:rPr>
              <w:rFonts w:ascii="Arial" w:hAnsi="Arial" w:cs="Arial"/>
              <w:sz w:val="22"/>
              <w:szCs w:val="22"/>
            </w:rPr>
          </w:rPrChange>
        </w:rPr>
        <w:t>than</w:t>
      </w:r>
      <w:r w:rsidRPr="001B0960">
        <w:rPr>
          <w:rFonts w:ascii="Century Gothic" w:hAnsi="Century Gothic" w:cs="Arial"/>
          <w:spacing w:val="21"/>
          <w:sz w:val="22"/>
          <w:szCs w:val="22"/>
          <w:rPrChange w:id="1778" w:author="Perko, Erin" w:date="2017-11-17T09:35:00Z">
            <w:rPr>
              <w:rFonts w:ascii="Arial" w:hAnsi="Arial" w:cs="Arial"/>
              <w:spacing w:val="21"/>
              <w:sz w:val="22"/>
              <w:szCs w:val="22"/>
            </w:rPr>
          </w:rPrChange>
        </w:rPr>
        <w:t xml:space="preserve"> </w:t>
      </w:r>
      <w:ins w:id="1779" w:author="Blevins, Brooke" w:date="2019-10-29T12:10:00Z">
        <w:r w:rsidR="00B17DD2">
          <w:rPr>
            <w:rFonts w:ascii="Century Gothic" w:hAnsi="Century Gothic" w:cs="Arial"/>
            <w:sz w:val="22"/>
            <w:szCs w:val="22"/>
          </w:rPr>
          <w:t>February</w:t>
        </w:r>
      </w:ins>
      <w:del w:id="1780" w:author="Blevins, Brooke" w:date="2019-10-29T12:10:00Z">
        <w:r w:rsidR="00DE1177" w:rsidRPr="001B0960" w:rsidDel="00B17DD2">
          <w:rPr>
            <w:rFonts w:ascii="Century Gothic" w:hAnsi="Century Gothic" w:cs="Arial"/>
            <w:sz w:val="22"/>
            <w:szCs w:val="22"/>
            <w:rPrChange w:id="1781" w:author="Perko, Erin" w:date="2017-11-17T09:35:00Z">
              <w:rPr>
                <w:rFonts w:ascii="Arial" w:hAnsi="Arial" w:cs="Arial"/>
                <w:sz w:val="22"/>
                <w:szCs w:val="22"/>
              </w:rPr>
            </w:rPrChange>
          </w:rPr>
          <w:delText>January</w:delText>
        </w:r>
      </w:del>
    </w:p>
    <w:p w14:paraId="20B4DD51" w14:textId="0BBA875F" w:rsidR="00DE1177" w:rsidRPr="008D0650" w:rsidDel="008D0650" w:rsidRDefault="00DE1177">
      <w:pPr>
        <w:pStyle w:val="ListParagraph"/>
        <w:numPr>
          <w:ilvl w:val="0"/>
          <w:numId w:val="17"/>
        </w:numPr>
        <w:tabs>
          <w:tab w:val="left" w:pos="840"/>
        </w:tabs>
        <w:ind w:left="892" w:right="107"/>
        <w:rPr>
          <w:del w:id="1782" w:author="Perko, Erin" w:date="2017-11-17T09:48:00Z"/>
          <w:rFonts w:ascii="Century Gothic" w:hAnsi="Century Gothic" w:cs="Arial"/>
          <w:spacing w:val="15"/>
          <w:sz w:val="22"/>
          <w:szCs w:val="22"/>
          <w:rPrChange w:id="1783" w:author="Perko, Erin" w:date="2017-11-17T09:47:00Z">
            <w:rPr>
              <w:del w:id="1784" w:author="Perko, Erin" w:date="2017-11-17T09:48:00Z"/>
              <w:rFonts w:ascii="Arial" w:hAnsi="Arial" w:cs="Arial"/>
              <w:spacing w:val="15"/>
              <w:sz w:val="22"/>
              <w:szCs w:val="22"/>
            </w:rPr>
          </w:rPrChange>
        </w:rPr>
        <w:pPrChange w:id="1785" w:author="Blevins, Brooke" w:date="2019-10-28T13:49:00Z">
          <w:pPr>
            <w:tabs>
              <w:tab w:val="left" w:pos="840"/>
            </w:tabs>
            <w:ind w:left="532" w:right="107"/>
          </w:pPr>
        </w:pPrChange>
      </w:pPr>
      <w:del w:id="1786" w:author="Perko, Erin" w:date="2017-11-17T09:47:00Z">
        <w:r w:rsidRPr="008D0650" w:rsidDel="008D0650">
          <w:rPr>
            <w:rFonts w:ascii="Century Gothic" w:hAnsi="Century Gothic" w:cs="Arial"/>
            <w:sz w:val="22"/>
            <w:szCs w:val="22"/>
            <w:rPrChange w:id="1787" w:author="Perko, Erin" w:date="2017-11-17T09:47:00Z">
              <w:rPr>
                <w:rFonts w:ascii="Arial" w:hAnsi="Arial" w:cs="Arial"/>
                <w:sz w:val="22"/>
                <w:szCs w:val="22"/>
              </w:rPr>
            </w:rPrChange>
          </w:rPr>
          <w:delText xml:space="preserve">    </w:delText>
        </w:r>
      </w:del>
      <w:r w:rsidRPr="008D0650">
        <w:rPr>
          <w:rFonts w:ascii="Century Gothic" w:hAnsi="Century Gothic" w:cs="Arial"/>
          <w:sz w:val="22"/>
          <w:szCs w:val="22"/>
          <w:rPrChange w:id="1788" w:author="Perko, Erin" w:date="2017-11-17T09:47:00Z">
            <w:rPr>
              <w:rFonts w:ascii="Arial" w:hAnsi="Arial" w:cs="Arial"/>
              <w:sz w:val="22"/>
              <w:szCs w:val="22"/>
            </w:rPr>
          </w:rPrChange>
        </w:rPr>
        <w:t xml:space="preserve"> </w:t>
      </w:r>
      <w:r w:rsidR="0058301C" w:rsidRPr="008D0650">
        <w:rPr>
          <w:rFonts w:ascii="Century Gothic" w:hAnsi="Century Gothic" w:cs="Arial"/>
          <w:sz w:val="22"/>
          <w:szCs w:val="22"/>
          <w:rPrChange w:id="1789" w:author="Perko, Erin" w:date="2017-11-17T09:47:00Z">
            <w:rPr>
              <w:rFonts w:ascii="Arial" w:hAnsi="Arial" w:cs="Arial"/>
              <w:sz w:val="22"/>
              <w:szCs w:val="22"/>
            </w:rPr>
          </w:rPrChange>
        </w:rPr>
        <w:t>1</w:t>
      </w:r>
      <w:r w:rsidR="000A2001" w:rsidRPr="008D0650">
        <w:rPr>
          <w:rFonts w:ascii="Century Gothic" w:hAnsi="Century Gothic" w:cs="Arial"/>
          <w:sz w:val="22"/>
          <w:szCs w:val="22"/>
          <w:rPrChange w:id="1790" w:author="Perko, Erin" w:date="2017-11-17T09:47:00Z">
            <w:rPr>
              <w:rFonts w:ascii="Arial" w:hAnsi="Arial" w:cs="Arial"/>
              <w:sz w:val="22"/>
              <w:szCs w:val="22"/>
            </w:rPr>
          </w:rPrChange>
        </w:rPr>
        <w:t>4</w:t>
      </w:r>
      <w:r w:rsidR="0058301C" w:rsidRPr="008D0650">
        <w:rPr>
          <w:rFonts w:ascii="Century Gothic" w:hAnsi="Century Gothic" w:cs="Arial"/>
          <w:sz w:val="22"/>
          <w:szCs w:val="22"/>
          <w:vertAlign w:val="superscript"/>
          <w:rPrChange w:id="1791" w:author="Perko, Erin" w:date="2017-11-17T09:47:00Z">
            <w:rPr>
              <w:rFonts w:ascii="Arial" w:hAnsi="Arial" w:cs="Arial"/>
              <w:sz w:val="22"/>
              <w:szCs w:val="22"/>
              <w:vertAlign w:val="superscript"/>
            </w:rPr>
          </w:rPrChange>
        </w:rPr>
        <w:t>th</w:t>
      </w:r>
      <w:r w:rsidR="0058301C" w:rsidRPr="008D0650">
        <w:rPr>
          <w:rFonts w:ascii="Century Gothic" w:hAnsi="Century Gothic" w:cs="Arial"/>
          <w:sz w:val="22"/>
          <w:szCs w:val="22"/>
          <w:rPrChange w:id="1792" w:author="Perko, Erin" w:date="2017-11-17T09:47:00Z">
            <w:rPr>
              <w:rFonts w:ascii="Arial" w:hAnsi="Arial" w:cs="Arial"/>
              <w:sz w:val="22"/>
              <w:szCs w:val="22"/>
            </w:rPr>
          </w:rPrChange>
        </w:rPr>
        <w:t xml:space="preserve"> </w:t>
      </w:r>
      <w:r w:rsidR="0058301C" w:rsidRPr="008D0650">
        <w:rPr>
          <w:rFonts w:ascii="Century Gothic" w:hAnsi="Century Gothic" w:cs="Arial"/>
          <w:w w:val="103"/>
          <w:sz w:val="22"/>
          <w:szCs w:val="22"/>
          <w:rPrChange w:id="1793" w:author="Perko, Erin" w:date="2017-11-17T09:47:00Z">
            <w:rPr>
              <w:rFonts w:ascii="Arial" w:hAnsi="Arial" w:cs="Arial"/>
              <w:w w:val="103"/>
              <w:sz w:val="22"/>
              <w:szCs w:val="22"/>
            </w:rPr>
          </w:rPrChange>
        </w:rPr>
        <w:t>for</w:t>
      </w:r>
      <w:r w:rsidR="0058301C" w:rsidRPr="008D0650">
        <w:rPr>
          <w:rFonts w:ascii="Century Gothic" w:hAnsi="Century Gothic" w:cs="Arial"/>
          <w:spacing w:val="8"/>
          <w:sz w:val="22"/>
          <w:szCs w:val="22"/>
          <w:rPrChange w:id="1794" w:author="Perko, Erin" w:date="2017-11-17T09:47:00Z">
            <w:rPr>
              <w:rFonts w:ascii="Arial" w:hAnsi="Arial" w:cs="Arial"/>
              <w:spacing w:val="8"/>
              <w:sz w:val="22"/>
              <w:szCs w:val="22"/>
            </w:rPr>
          </w:rPrChange>
        </w:rPr>
        <w:t xml:space="preserve"> </w:t>
      </w:r>
      <w:r w:rsidR="0058301C" w:rsidRPr="008D0650">
        <w:rPr>
          <w:rFonts w:ascii="Century Gothic" w:hAnsi="Century Gothic" w:cs="Arial"/>
          <w:sz w:val="22"/>
          <w:szCs w:val="22"/>
          <w:rPrChange w:id="1795" w:author="Perko, Erin" w:date="2017-11-17T09:47:00Z">
            <w:rPr>
              <w:rFonts w:ascii="Arial" w:hAnsi="Arial" w:cs="Arial"/>
              <w:sz w:val="22"/>
              <w:szCs w:val="22"/>
            </w:rPr>
          </w:rPrChange>
        </w:rPr>
        <w:t>the</w:t>
      </w:r>
      <w:r w:rsidR="0058301C" w:rsidRPr="008D0650">
        <w:rPr>
          <w:rFonts w:ascii="Century Gothic" w:hAnsi="Century Gothic" w:cs="Arial"/>
          <w:spacing w:val="10"/>
          <w:sz w:val="22"/>
          <w:szCs w:val="22"/>
          <w:rPrChange w:id="1796" w:author="Perko, Erin" w:date="2017-11-17T09:47:00Z">
            <w:rPr>
              <w:rFonts w:ascii="Arial" w:hAnsi="Arial" w:cs="Arial"/>
              <w:spacing w:val="10"/>
              <w:sz w:val="22"/>
              <w:szCs w:val="22"/>
            </w:rPr>
          </w:rPrChange>
        </w:rPr>
        <w:t xml:space="preserve"> </w:t>
      </w:r>
      <w:r w:rsidR="0058301C" w:rsidRPr="008D0650">
        <w:rPr>
          <w:rFonts w:ascii="Century Gothic" w:hAnsi="Century Gothic" w:cs="Arial"/>
          <w:sz w:val="22"/>
          <w:szCs w:val="22"/>
          <w:rPrChange w:id="1797" w:author="Perko, Erin" w:date="2017-11-17T09:47:00Z">
            <w:rPr>
              <w:rFonts w:ascii="Arial" w:hAnsi="Arial" w:cs="Arial"/>
              <w:sz w:val="22"/>
              <w:szCs w:val="22"/>
            </w:rPr>
          </w:rPrChange>
        </w:rPr>
        <w:t>application to</w:t>
      </w:r>
      <w:r w:rsidR="0058301C" w:rsidRPr="008D0650">
        <w:rPr>
          <w:rFonts w:ascii="Century Gothic" w:hAnsi="Century Gothic" w:cs="Arial"/>
          <w:spacing w:val="12"/>
          <w:sz w:val="22"/>
          <w:szCs w:val="22"/>
          <w:rPrChange w:id="1798" w:author="Perko, Erin" w:date="2017-11-17T09:47:00Z">
            <w:rPr>
              <w:rFonts w:ascii="Arial" w:hAnsi="Arial" w:cs="Arial"/>
              <w:spacing w:val="12"/>
              <w:sz w:val="22"/>
              <w:szCs w:val="22"/>
            </w:rPr>
          </w:rPrChange>
        </w:rPr>
        <w:t xml:space="preserve"> </w:t>
      </w:r>
      <w:r w:rsidR="0058301C" w:rsidRPr="008D0650">
        <w:rPr>
          <w:rFonts w:ascii="Century Gothic" w:hAnsi="Century Gothic" w:cs="Arial"/>
          <w:sz w:val="22"/>
          <w:szCs w:val="22"/>
          <w:rPrChange w:id="1799" w:author="Perko, Erin" w:date="2017-11-17T09:47:00Z">
            <w:rPr>
              <w:rFonts w:ascii="Arial" w:hAnsi="Arial" w:cs="Arial"/>
              <w:sz w:val="22"/>
              <w:szCs w:val="22"/>
            </w:rPr>
          </w:rPrChange>
        </w:rPr>
        <w:t>be</w:t>
      </w:r>
      <w:r w:rsidR="0058301C" w:rsidRPr="008D0650">
        <w:rPr>
          <w:rFonts w:ascii="Century Gothic" w:hAnsi="Century Gothic" w:cs="Arial"/>
          <w:spacing w:val="5"/>
          <w:sz w:val="22"/>
          <w:szCs w:val="22"/>
          <w:rPrChange w:id="1800" w:author="Perko, Erin" w:date="2017-11-17T09:47:00Z">
            <w:rPr>
              <w:rFonts w:ascii="Arial" w:hAnsi="Arial" w:cs="Arial"/>
              <w:spacing w:val="5"/>
              <w:sz w:val="22"/>
              <w:szCs w:val="22"/>
            </w:rPr>
          </w:rPrChange>
        </w:rPr>
        <w:t xml:space="preserve"> </w:t>
      </w:r>
      <w:r w:rsidR="0058301C" w:rsidRPr="008D0650">
        <w:rPr>
          <w:rFonts w:ascii="Century Gothic" w:hAnsi="Century Gothic" w:cs="Arial"/>
          <w:sz w:val="22"/>
          <w:szCs w:val="22"/>
          <w:rPrChange w:id="1801" w:author="Perko, Erin" w:date="2017-11-17T09:47:00Z">
            <w:rPr>
              <w:rFonts w:ascii="Arial" w:hAnsi="Arial" w:cs="Arial"/>
              <w:sz w:val="22"/>
              <w:szCs w:val="22"/>
            </w:rPr>
          </w:rPrChange>
        </w:rPr>
        <w:t xml:space="preserve">considered. </w:t>
      </w:r>
      <w:del w:id="1802" w:author="Blevins, Brooke" w:date="2019-10-29T12:11:00Z">
        <w:r w:rsidR="0058301C" w:rsidRPr="008D0650" w:rsidDel="00B17DD2">
          <w:rPr>
            <w:rFonts w:ascii="Century Gothic" w:hAnsi="Century Gothic" w:cs="Arial"/>
            <w:spacing w:val="51"/>
            <w:sz w:val="22"/>
            <w:szCs w:val="22"/>
            <w:rPrChange w:id="1803" w:author="Perko, Erin" w:date="2017-11-17T09:47:00Z">
              <w:rPr>
                <w:rFonts w:ascii="Arial" w:hAnsi="Arial" w:cs="Arial"/>
                <w:spacing w:val="51"/>
                <w:sz w:val="22"/>
                <w:szCs w:val="22"/>
              </w:rPr>
            </w:rPrChange>
          </w:rPr>
          <w:delText xml:space="preserve"> </w:delText>
        </w:r>
      </w:del>
      <w:r w:rsidR="0058301C" w:rsidRPr="008D0650">
        <w:rPr>
          <w:rFonts w:ascii="Century Gothic" w:hAnsi="Century Gothic" w:cs="Arial"/>
          <w:sz w:val="22"/>
          <w:szCs w:val="22"/>
          <w:rPrChange w:id="1804" w:author="Perko, Erin" w:date="2017-11-17T09:47:00Z">
            <w:rPr>
              <w:rFonts w:ascii="Arial" w:hAnsi="Arial" w:cs="Arial"/>
              <w:sz w:val="22"/>
              <w:szCs w:val="22"/>
            </w:rPr>
          </w:rPrChange>
        </w:rPr>
        <w:t>Applicants</w:t>
      </w:r>
      <w:r w:rsidR="0058301C" w:rsidRPr="008D0650">
        <w:rPr>
          <w:rFonts w:ascii="Century Gothic" w:hAnsi="Century Gothic" w:cs="Arial"/>
          <w:spacing w:val="55"/>
          <w:sz w:val="22"/>
          <w:szCs w:val="22"/>
          <w:rPrChange w:id="1805" w:author="Perko, Erin" w:date="2017-11-17T09:47:00Z">
            <w:rPr>
              <w:rFonts w:ascii="Arial" w:hAnsi="Arial" w:cs="Arial"/>
              <w:spacing w:val="55"/>
              <w:sz w:val="22"/>
              <w:szCs w:val="22"/>
            </w:rPr>
          </w:rPrChange>
        </w:rPr>
        <w:t xml:space="preserve"> </w:t>
      </w:r>
      <w:r w:rsidR="0058301C" w:rsidRPr="008D0650">
        <w:rPr>
          <w:rFonts w:ascii="Century Gothic" w:hAnsi="Century Gothic" w:cs="Arial"/>
          <w:sz w:val="22"/>
          <w:szCs w:val="22"/>
          <w:rPrChange w:id="1806" w:author="Perko, Erin" w:date="2017-11-17T09:47:00Z">
            <w:rPr>
              <w:rFonts w:ascii="Arial" w:hAnsi="Arial" w:cs="Arial"/>
              <w:sz w:val="22"/>
              <w:szCs w:val="22"/>
            </w:rPr>
          </w:rPrChange>
        </w:rPr>
        <w:t>who</w:t>
      </w:r>
      <w:r w:rsidR="0058301C" w:rsidRPr="008D0650">
        <w:rPr>
          <w:rFonts w:ascii="Century Gothic" w:hAnsi="Century Gothic" w:cs="Arial"/>
          <w:spacing w:val="30"/>
          <w:sz w:val="22"/>
          <w:szCs w:val="22"/>
          <w:rPrChange w:id="1807" w:author="Perko, Erin" w:date="2017-11-17T09:47:00Z">
            <w:rPr>
              <w:rFonts w:ascii="Arial" w:hAnsi="Arial" w:cs="Arial"/>
              <w:spacing w:val="30"/>
              <w:sz w:val="22"/>
              <w:szCs w:val="22"/>
            </w:rPr>
          </w:rPrChange>
        </w:rPr>
        <w:t xml:space="preserve"> </w:t>
      </w:r>
      <w:r w:rsidR="0058301C" w:rsidRPr="008D0650">
        <w:rPr>
          <w:rFonts w:ascii="Century Gothic" w:hAnsi="Century Gothic" w:cs="Arial"/>
          <w:sz w:val="22"/>
          <w:szCs w:val="22"/>
          <w:rPrChange w:id="1808" w:author="Perko, Erin" w:date="2017-11-17T09:47:00Z">
            <w:rPr>
              <w:rFonts w:ascii="Arial" w:hAnsi="Arial" w:cs="Arial"/>
              <w:sz w:val="22"/>
              <w:szCs w:val="22"/>
            </w:rPr>
          </w:rPrChange>
        </w:rPr>
        <w:t>have</w:t>
      </w:r>
      <w:r w:rsidR="0058301C" w:rsidRPr="008D0650">
        <w:rPr>
          <w:rFonts w:ascii="Century Gothic" w:hAnsi="Century Gothic" w:cs="Arial"/>
          <w:spacing w:val="18"/>
          <w:sz w:val="22"/>
          <w:szCs w:val="22"/>
          <w:rPrChange w:id="1809" w:author="Perko, Erin" w:date="2017-11-17T09:47:00Z">
            <w:rPr>
              <w:rFonts w:ascii="Arial" w:hAnsi="Arial" w:cs="Arial"/>
              <w:spacing w:val="18"/>
              <w:sz w:val="22"/>
              <w:szCs w:val="22"/>
            </w:rPr>
          </w:rPrChange>
        </w:rPr>
        <w:t xml:space="preserve"> </w:t>
      </w:r>
      <w:r w:rsidR="0058301C" w:rsidRPr="008D0650">
        <w:rPr>
          <w:rFonts w:ascii="Century Gothic" w:hAnsi="Century Gothic" w:cs="Arial"/>
          <w:sz w:val="22"/>
          <w:szCs w:val="22"/>
          <w:rPrChange w:id="1810" w:author="Perko, Erin" w:date="2017-11-17T09:47:00Z">
            <w:rPr>
              <w:rFonts w:ascii="Arial" w:hAnsi="Arial" w:cs="Arial"/>
              <w:sz w:val="22"/>
              <w:szCs w:val="22"/>
            </w:rPr>
          </w:rPrChange>
        </w:rPr>
        <w:t>questions</w:t>
      </w:r>
      <w:r w:rsidR="0058301C" w:rsidRPr="008D0650">
        <w:rPr>
          <w:rFonts w:ascii="Century Gothic" w:hAnsi="Century Gothic" w:cs="Arial"/>
          <w:spacing w:val="47"/>
          <w:sz w:val="22"/>
          <w:szCs w:val="22"/>
          <w:rPrChange w:id="1811" w:author="Perko, Erin" w:date="2017-11-17T09:47:00Z">
            <w:rPr>
              <w:rFonts w:ascii="Arial" w:hAnsi="Arial" w:cs="Arial"/>
              <w:spacing w:val="47"/>
              <w:sz w:val="22"/>
              <w:szCs w:val="22"/>
            </w:rPr>
          </w:rPrChange>
        </w:rPr>
        <w:t xml:space="preserve"> </w:t>
      </w:r>
      <w:r w:rsidR="0058301C" w:rsidRPr="008D0650">
        <w:rPr>
          <w:rFonts w:ascii="Century Gothic" w:hAnsi="Century Gothic" w:cs="Arial"/>
          <w:sz w:val="22"/>
          <w:szCs w:val="22"/>
          <w:rPrChange w:id="1812" w:author="Perko, Erin" w:date="2017-11-17T09:47:00Z">
            <w:rPr>
              <w:rFonts w:ascii="Arial" w:hAnsi="Arial" w:cs="Arial"/>
              <w:sz w:val="22"/>
              <w:szCs w:val="22"/>
            </w:rPr>
          </w:rPrChange>
        </w:rPr>
        <w:t>that</w:t>
      </w:r>
      <w:r w:rsidR="0058301C" w:rsidRPr="008D0650">
        <w:rPr>
          <w:rFonts w:ascii="Century Gothic" w:hAnsi="Century Gothic" w:cs="Arial"/>
          <w:spacing w:val="23"/>
          <w:sz w:val="22"/>
          <w:szCs w:val="22"/>
          <w:rPrChange w:id="1813" w:author="Perko, Erin" w:date="2017-11-17T09:47:00Z">
            <w:rPr>
              <w:rFonts w:ascii="Arial" w:hAnsi="Arial" w:cs="Arial"/>
              <w:spacing w:val="23"/>
              <w:sz w:val="22"/>
              <w:szCs w:val="22"/>
            </w:rPr>
          </w:rPrChange>
        </w:rPr>
        <w:t xml:space="preserve"> </w:t>
      </w:r>
      <w:r w:rsidR="0058301C" w:rsidRPr="008D0650">
        <w:rPr>
          <w:rFonts w:ascii="Century Gothic" w:hAnsi="Century Gothic" w:cs="Arial"/>
          <w:sz w:val="22"/>
          <w:szCs w:val="22"/>
          <w:rPrChange w:id="1814" w:author="Perko, Erin" w:date="2017-11-17T09:47:00Z">
            <w:rPr>
              <w:rFonts w:ascii="Arial" w:hAnsi="Arial" w:cs="Arial"/>
              <w:sz w:val="22"/>
              <w:szCs w:val="22"/>
            </w:rPr>
          </w:rPrChange>
        </w:rPr>
        <w:t>are</w:t>
      </w:r>
      <w:r w:rsidR="0058301C" w:rsidRPr="008D0650">
        <w:rPr>
          <w:rFonts w:ascii="Century Gothic" w:hAnsi="Century Gothic" w:cs="Arial"/>
          <w:spacing w:val="17"/>
          <w:sz w:val="22"/>
          <w:szCs w:val="22"/>
          <w:rPrChange w:id="1815" w:author="Perko, Erin" w:date="2017-11-17T09:47:00Z">
            <w:rPr>
              <w:rFonts w:ascii="Arial" w:hAnsi="Arial" w:cs="Arial"/>
              <w:spacing w:val="17"/>
              <w:sz w:val="22"/>
              <w:szCs w:val="22"/>
            </w:rPr>
          </w:rPrChange>
        </w:rPr>
        <w:t xml:space="preserve"> </w:t>
      </w:r>
      <w:r w:rsidR="0058301C" w:rsidRPr="008D0650">
        <w:rPr>
          <w:rFonts w:ascii="Century Gothic" w:hAnsi="Century Gothic" w:cs="Arial"/>
          <w:sz w:val="22"/>
          <w:szCs w:val="22"/>
          <w:rPrChange w:id="1816" w:author="Perko, Erin" w:date="2017-11-17T09:47:00Z">
            <w:rPr>
              <w:rFonts w:ascii="Arial" w:hAnsi="Arial" w:cs="Arial"/>
              <w:sz w:val="22"/>
              <w:szCs w:val="22"/>
            </w:rPr>
          </w:rPrChange>
        </w:rPr>
        <w:t>not</w:t>
      </w:r>
      <w:ins w:id="1817" w:author="Perko, Erin" w:date="2017-11-17T09:48:00Z">
        <w:r w:rsidR="008D0650">
          <w:rPr>
            <w:rFonts w:ascii="Century Gothic" w:hAnsi="Century Gothic" w:cs="Arial"/>
            <w:spacing w:val="15"/>
            <w:sz w:val="22"/>
            <w:szCs w:val="22"/>
          </w:rPr>
          <w:t xml:space="preserve"> </w:t>
        </w:r>
      </w:ins>
      <w:del w:id="1818" w:author="Perko, Erin" w:date="2017-11-17T09:48:00Z">
        <w:r w:rsidR="0058301C" w:rsidRPr="008D0650" w:rsidDel="008D0650">
          <w:rPr>
            <w:rFonts w:ascii="Century Gothic" w:hAnsi="Century Gothic" w:cs="Arial"/>
            <w:spacing w:val="15"/>
            <w:sz w:val="22"/>
            <w:szCs w:val="22"/>
            <w:rPrChange w:id="1819" w:author="Perko, Erin" w:date="2017-11-17T09:47:00Z">
              <w:rPr>
                <w:rFonts w:ascii="Arial" w:hAnsi="Arial" w:cs="Arial"/>
                <w:spacing w:val="15"/>
                <w:sz w:val="22"/>
                <w:szCs w:val="22"/>
              </w:rPr>
            </w:rPrChange>
          </w:rPr>
          <w:delText xml:space="preserve"> </w:delText>
        </w:r>
        <w:r w:rsidRPr="008D0650" w:rsidDel="008D0650">
          <w:rPr>
            <w:rFonts w:ascii="Century Gothic" w:hAnsi="Century Gothic" w:cs="Arial"/>
            <w:spacing w:val="15"/>
            <w:sz w:val="22"/>
            <w:szCs w:val="22"/>
            <w:rPrChange w:id="1820" w:author="Perko, Erin" w:date="2017-11-17T09:47:00Z">
              <w:rPr>
                <w:rFonts w:ascii="Arial" w:hAnsi="Arial" w:cs="Arial"/>
                <w:spacing w:val="15"/>
                <w:sz w:val="22"/>
                <w:szCs w:val="22"/>
              </w:rPr>
            </w:rPrChange>
          </w:rPr>
          <w:delText xml:space="preserve"> </w:delText>
        </w:r>
      </w:del>
    </w:p>
    <w:p w14:paraId="559B34BB" w14:textId="1DF586A2" w:rsidR="0058301C" w:rsidRPr="008D0650" w:rsidRDefault="00DE1177">
      <w:pPr>
        <w:pStyle w:val="ListParagraph"/>
        <w:numPr>
          <w:ilvl w:val="0"/>
          <w:numId w:val="17"/>
        </w:numPr>
        <w:tabs>
          <w:tab w:val="left" w:pos="840"/>
        </w:tabs>
        <w:ind w:left="892" w:right="107"/>
        <w:rPr>
          <w:rFonts w:ascii="Century Gothic" w:hAnsi="Century Gothic" w:cs="Arial"/>
          <w:sz w:val="22"/>
          <w:szCs w:val="22"/>
          <w:rPrChange w:id="1821" w:author="Perko, Erin" w:date="2017-11-17T09:48:00Z">
            <w:rPr>
              <w:rFonts w:ascii="Arial" w:hAnsi="Arial" w:cs="Arial"/>
              <w:sz w:val="22"/>
              <w:szCs w:val="22"/>
            </w:rPr>
          </w:rPrChange>
        </w:rPr>
        <w:pPrChange w:id="1822" w:author="Blevins, Brooke" w:date="2019-10-28T13:49:00Z">
          <w:pPr>
            <w:tabs>
              <w:tab w:val="left" w:pos="840"/>
            </w:tabs>
            <w:ind w:left="532" w:right="107"/>
          </w:pPr>
        </w:pPrChange>
      </w:pPr>
      <w:del w:id="1823" w:author="Perko, Erin" w:date="2017-11-17T09:48:00Z">
        <w:r w:rsidRPr="008D0650" w:rsidDel="008D0650">
          <w:rPr>
            <w:rFonts w:ascii="Century Gothic" w:hAnsi="Century Gothic" w:cs="Arial"/>
            <w:spacing w:val="15"/>
            <w:sz w:val="22"/>
            <w:szCs w:val="22"/>
            <w:rPrChange w:id="1824" w:author="Perko, Erin" w:date="2017-11-17T09:48:00Z">
              <w:rPr>
                <w:rFonts w:ascii="Arial" w:hAnsi="Arial" w:cs="Arial"/>
                <w:spacing w:val="15"/>
                <w:sz w:val="22"/>
                <w:szCs w:val="22"/>
              </w:rPr>
            </w:rPrChange>
          </w:rPr>
          <w:delText xml:space="preserve">    </w:delText>
        </w:r>
      </w:del>
      <w:r w:rsidR="0058301C" w:rsidRPr="008D0650">
        <w:rPr>
          <w:rFonts w:ascii="Century Gothic" w:hAnsi="Century Gothic" w:cs="Arial"/>
          <w:sz w:val="22"/>
          <w:szCs w:val="22"/>
          <w:rPrChange w:id="1825" w:author="Perko, Erin" w:date="2017-11-17T09:48:00Z">
            <w:rPr>
              <w:rFonts w:ascii="Arial" w:hAnsi="Arial" w:cs="Arial"/>
              <w:sz w:val="22"/>
              <w:szCs w:val="22"/>
            </w:rPr>
          </w:rPrChange>
        </w:rPr>
        <w:t>answered</w:t>
      </w:r>
      <w:r w:rsidR="0058301C" w:rsidRPr="008D0650">
        <w:rPr>
          <w:rFonts w:ascii="Century Gothic" w:hAnsi="Century Gothic" w:cs="Arial"/>
          <w:spacing w:val="44"/>
          <w:sz w:val="22"/>
          <w:szCs w:val="22"/>
          <w:rPrChange w:id="1826" w:author="Perko, Erin" w:date="2017-11-17T09:48:00Z">
            <w:rPr>
              <w:rFonts w:ascii="Arial" w:hAnsi="Arial" w:cs="Arial"/>
              <w:spacing w:val="44"/>
              <w:sz w:val="22"/>
              <w:szCs w:val="22"/>
            </w:rPr>
          </w:rPrChange>
        </w:rPr>
        <w:t xml:space="preserve"> </w:t>
      </w:r>
      <w:r w:rsidR="0058301C" w:rsidRPr="008D0650">
        <w:rPr>
          <w:rFonts w:ascii="Century Gothic" w:hAnsi="Century Gothic" w:cs="Arial"/>
          <w:sz w:val="22"/>
          <w:szCs w:val="22"/>
          <w:rPrChange w:id="1827" w:author="Perko, Erin" w:date="2017-11-17T09:48:00Z">
            <w:rPr>
              <w:rFonts w:ascii="Arial" w:hAnsi="Arial" w:cs="Arial"/>
              <w:sz w:val="22"/>
              <w:szCs w:val="22"/>
            </w:rPr>
          </w:rPrChange>
        </w:rPr>
        <w:t>in</w:t>
      </w:r>
      <w:r w:rsidR="0058301C" w:rsidRPr="008D0650">
        <w:rPr>
          <w:rFonts w:ascii="Century Gothic" w:hAnsi="Century Gothic" w:cs="Arial"/>
          <w:spacing w:val="21"/>
          <w:sz w:val="22"/>
          <w:szCs w:val="22"/>
          <w:rPrChange w:id="1828" w:author="Perko, Erin" w:date="2017-11-17T09:48:00Z">
            <w:rPr>
              <w:rFonts w:ascii="Arial" w:hAnsi="Arial" w:cs="Arial"/>
              <w:spacing w:val="21"/>
              <w:sz w:val="22"/>
              <w:szCs w:val="22"/>
            </w:rPr>
          </w:rPrChange>
        </w:rPr>
        <w:t xml:space="preserve"> </w:t>
      </w:r>
      <w:r w:rsidR="0058301C" w:rsidRPr="008D0650">
        <w:rPr>
          <w:rFonts w:ascii="Century Gothic" w:hAnsi="Century Gothic" w:cs="Arial"/>
          <w:sz w:val="22"/>
          <w:szCs w:val="22"/>
          <w:rPrChange w:id="1829" w:author="Perko, Erin" w:date="2017-11-17T09:48:00Z">
            <w:rPr>
              <w:rFonts w:ascii="Arial" w:hAnsi="Arial" w:cs="Arial"/>
              <w:sz w:val="22"/>
              <w:szCs w:val="22"/>
            </w:rPr>
          </w:rPrChange>
        </w:rPr>
        <w:t>the</w:t>
      </w:r>
      <w:r w:rsidR="0058301C" w:rsidRPr="008D0650">
        <w:rPr>
          <w:rFonts w:ascii="Century Gothic" w:hAnsi="Century Gothic" w:cs="Arial"/>
          <w:spacing w:val="8"/>
          <w:sz w:val="22"/>
          <w:szCs w:val="22"/>
          <w:rPrChange w:id="1830" w:author="Perko, Erin" w:date="2017-11-17T09:48:00Z">
            <w:rPr>
              <w:rFonts w:ascii="Arial" w:hAnsi="Arial" w:cs="Arial"/>
              <w:spacing w:val="8"/>
              <w:sz w:val="22"/>
              <w:szCs w:val="22"/>
            </w:rPr>
          </w:rPrChange>
        </w:rPr>
        <w:t xml:space="preserve"> </w:t>
      </w:r>
      <w:r w:rsidR="0058301C" w:rsidRPr="008D0650">
        <w:rPr>
          <w:rFonts w:ascii="Century Gothic" w:hAnsi="Century Gothic" w:cs="Arial"/>
          <w:w w:val="106"/>
          <w:sz w:val="22"/>
          <w:szCs w:val="22"/>
          <w:rPrChange w:id="1831" w:author="Perko, Erin" w:date="2017-11-17T09:48:00Z">
            <w:rPr>
              <w:rFonts w:ascii="Arial" w:hAnsi="Arial" w:cs="Arial"/>
              <w:w w:val="106"/>
              <w:sz w:val="22"/>
              <w:szCs w:val="22"/>
            </w:rPr>
          </w:rPrChange>
        </w:rPr>
        <w:t xml:space="preserve">handbook </w:t>
      </w:r>
      <w:r w:rsidR="0058301C" w:rsidRPr="008D0650">
        <w:rPr>
          <w:rFonts w:ascii="Century Gothic" w:hAnsi="Century Gothic" w:cs="Arial"/>
          <w:sz w:val="22"/>
          <w:szCs w:val="22"/>
          <w:rPrChange w:id="1832" w:author="Perko, Erin" w:date="2017-11-17T09:48:00Z">
            <w:rPr>
              <w:rFonts w:ascii="Arial" w:hAnsi="Arial" w:cs="Arial"/>
              <w:sz w:val="22"/>
              <w:szCs w:val="22"/>
            </w:rPr>
          </w:rPrChange>
        </w:rPr>
        <w:t>should</w:t>
      </w:r>
      <w:r w:rsidR="0058301C" w:rsidRPr="008D0650">
        <w:rPr>
          <w:rFonts w:ascii="Century Gothic" w:hAnsi="Century Gothic" w:cs="Arial"/>
          <w:spacing w:val="50"/>
          <w:sz w:val="22"/>
          <w:szCs w:val="22"/>
          <w:rPrChange w:id="1833" w:author="Perko, Erin" w:date="2017-11-17T09:48:00Z">
            <w:rPr>
              <w:rFonts w:ascii="Arial" w:hAnsi="Arial" w:cs="Arial"/>
              <w:spacing w:val="50"/>
              <w:sz w:val="22"/>
              <w:szCs w:val="22"/>
            </w:rPr>
          </w:rPrChange>
        </w:rPr>
        <w:t xml:space="preserve"> </w:t>
      </w:r>
      <w:r w:rsidR="0058301C" w:rsidRPr="008D0650">
        <w:rPr>
          <w:rFonts w:ascii="Century Gothic" w:hAnsi="Century Gothic" w:cs="Arial"/>
          <w:sz w:val="22"/>
          <w:szCs w:val="22"/>
          <w:rPrChange w:id="1834" w:author="Perko, Erin" w:date="2017-11-17T09:48:00Z">
            <w:rPr>
              <w:rFonts w:ascii="Arial" w:hAnsi="Arial" w:cs="Arial"/>
              <w:sz w:val="22"/>
              <w:szCs w:val="22"/>
            </w:rPr>
          </w:rPrChange>
        </w:rPr>
        <w:t>email</w:t>
      </w:r>
      <w:r w:rsidR="0058301C" w:rsidRPr="008D0650">
        <w:rPr>
          <w:rFonts w:ascii="Century Gothic" w:hAnsi="Century Gothic" w:cs="Arial"/>
          <w:spacing w:val="32"/>
          <w:sz w:val="22"/>
          <w:szCs w:val="22"/>
          <w:rPrChange w:id="1835" w:author="Perko, Erin" w:date="2017-11-17T09:48:00Z">
            <w:rPr>
              <w:rFonts w:ascii="Arial" w:hAnsi="Arial" w:cs="Arial"/>
              <w:spacing w:val="32"/>
              <w:sz w:val="22"/>
              <w:szCs w:val="22"/>
            </w:rPr>
          </w:rPrChange>
        </w:rPr>
        <w:t xml:space="preserve"> </w:t>
      </w:r>
      <w:r w:rsidR="0058301C" w:rsidRPr="008D0650">
        <w:rPr>
          <w:rFonts w:ascii="Century Gothic" w:hAnsi="Century Gothic" w:cs="Arial"/>
          <w:w w:val="103"/>
          <w:sz w:val="22"/>
          <w:szCs w:val="22"/>
          <w:rPrChange w:id="1836" w:author="Perko, Erin" w:date="2017-11-17T09:48:00Z">
            <w:rPr>
              <w:rFonts w:ascii="Arial" w:hAnsi="Arial" w:cs="Arial"/>
              <w:w w:val="103"/>
              <w:sz w:val="22"/>
              <w:szCs w:val="22"/>
            </w:rPr>
          </w:rPrChange>
        </w:rPr>
        <w:t xml:space="preserve">the </w:t>
      </w:r>
      <w:r w:rsidR="0058301C" w:rsidRPr="008D0650">
        <w:rPr>
          <w:rFonts w:ascii="Century Gothic" w:hAnsi="Century Gothic" w:cs="Arial"/>
          <w:sz w:val="22"/>
          <w:szCs w:val="22"/>
          <w:rPrChange w:id="1837" w:author="Perko, Erin" w:date="2017-11-17T09:48:00Z">
            <w:rPr>
              <w:rFonts w:ascii="Arial" w:hAnsi="Arial" w:cs="Arial"/>
              <w:sz w:val="22"/>
              <w:szCs w:val="22"/>
            </w:rPr>
          </w:rPrChange>
        </w:rPr>
        <w:t>Graduate</w:t>
      </w:r>
      <w:r w:rsidR="0058301C" w:rsidRPr="008D0650">
        <w:rPr>
          <w:rFonts w:ascii="Century Gothic" w:hAnsi="Century Gothic" w:cs="Arial"/>
          <w:spacing w:val="48"/>
          <w:sz w:val="22"/>
          <w:szCs w:val="22"/>
          <w:rPrChange w:id="1838" w:author="Perko, Erin" w:date="2017-11-17T09:48:00Z">
            <w:rPr>
              <w:rFonts w:ascii="Arial" w:hAnsi="Arial" w:cs="Arial"/>
              <w:spacing w:val="48"/>
              <w:sz w:val="22"/>
              <w:szCs w:val="22"/>
            </w:rPr>
          </w:rPrChange>
        </w:rPr>
        <w:t xml:space="preserve"> </w:t>
      </w:r>
      <w:r w:rsidR="0058301C" w:rsidRPr="008D0650">
        <w:rPr>
          <w:rFonts w:ascii="Century Gothic" w:hAnsi="Century Gothic" w:cs="Arial"/>
          <w:sz w:val="22"/>
          <w:szCs w:val="22"/>
          <w:rPrChange w:id="1839" w:author="Perko, Erin" w:date="2017-11-17T09:48:00Z">
            <w:rPr>
              <w:rFonts w:ascii="Arial" w:hAnsi="Arial" w:cs="Arial"/>
              <w:sz w:val="22"/>
              <w:szCs w:val="22"/>
            </w:rPr>
          </w:rPrChange>
        </w:rPr>
        <w:t>Coordinator.</w:t>
      </w:r>
    </w:p>
    <w:p w14:paraId="3E42CEA3" w14:textId="77777777" w:rsidR="0058301C" w:rsidRPr="001B0960" w:rsidDel="008D0650" w:rsidRDefault="0058301C" w:rsidP="005D149D">
      <w:pPr>
        <w:spacing w:before="10" w:line="260" w:lineRule="exact"/>
        <w:ind w:left="360"/>
        <w:rPr>
          <w:del w:id="1840" w:author="Perko, Erin" w:date="2017-11-17T09:48:00Z"/>
          <w:rFonts w:ascii="Century Gothic" w:eastAsiaTheme="minorHAnsi" w:hAnsi="Century Gothic" w:cs="Arial"/>
          <w:sz w:val="22"/>
          <w:szCs w:val="22"/>
          <w:rPrChange w:id="1841" w:author="Perko, Erin" w:date="2017-11-17T09:35:00Z">
            <w:rPr>
              <w:del w:id="1842" w:author="Perko, Erin" w:date="2017-11-17T09:48:00Z"/>
              <w:rFonts w:ascii="Arial" w:eastAsiaTheme="minorHAnsi" w:hAnsi="Arial" w:cs="Arial"/>
              <w:sz w:val="22"/>
              <w:szCs w:val="22"/>
            </w:rPr>
          </w:rPrChange>
        </w:rPr>
      </w:pPr>
    </w:p>
    <w:p w14:paraId="23FE21DA" w14:textId="77777777" w:rsidR="0058301C" w:rsidRPr="001B0960" w:rsidRDefault="0058301C">
      <w:pPr>
        <w:spacing w:before="8" w:line="280" w:lineRule="exact"/>
        <w:rPr>
          <w:rFonts w:ascii="Century Gothic" w:hAnsi="Century Gothic" w:cs="Arial"/>
          <w:sz w:val="22"/>
          <w:szCs w:val="22"/>
          <w:rPrChange w:id="1843" w:author="Perko, Erin" w:date="2017-11-17T09:35:00Z">
            <w:rPr>
              <w:rFonts w:ascii="Arial" w:hAnsi="Arial" w:cs="Arial"/>
              <w:sz w:val="22"/>
              <w:szCs w:val="22"/>
            </w:rPr>
          </w:rPrChange>
        </w:rPr>
        <w:pPrChange w:id="1844" w:author="Perko, Erin" w:date="2017-11-17T09:48:00Z">
          <w:pPr>
            <w:spacing w:before="8" w:line="280" w:lineRule="exact"/>
            <w:ind w:left="360"/>
          </w:pPr>
        </w:pPrChange>
      </w:pPr>
    </w:p>
    <w:p w14:paraId="67656B7B" w14:textId="510A1895" w:rsidR="0058301C" w:rsidRPr="001B0960" w:rsidRDefault="0058301C" w:rsidP="00776435">
      <w:pPr>
        <w:pStyle w:val="ListParagraph"/>
        <w:numPr>
          <w:ilvl w:val="0"/>
          <w:numId w:val="18"/>
        </w:numPr>
        <w:ind w:left="892" w:right="238"/>
        <w:rPr>
          <w:rFonts w:ascii="Century Gothic" w:hAnsi="Century Gothic" w:cs="Arial"/>
          <w:sz w:val="22"/>
          <w:szCs w:val="22"/>
          <w:rPrChange w:id="1845" w:author="Perko, Erin" w:date="2017-11-17T09:35:00Z">
            <w:rPr>
              <w:rFonts w:ascii="Arial" w:hAnsi="Arial" w:cs="Arial"/>
              <w:sz w:val="22"/>
              <w:szCs w:val="22"/>
            </w:rPr>
          </w:rPrChange>
        </w:rPr>
      </w:pPr>
      <w:r w:rsidRPr="001B0960">
        <w:rPr>
          <w:rFonts w:ascii="Century Gothic" w:hAnsi="Century Gothic" w:cs="Arial"/>
          <w:sz w:val="22"/>
          <w:szCs w:val="22"/>
          <w:rPrChange w:id="1846" w:author="Perko, Erin" w:date="2017-11-17T09:35:00Z">
            <w:rPr>
              <w:rFonts w:ascii="Arial" w:hAnsi="Arial" w:cs="Arial"/>
              <w:sz w:val="22"/>
              <w:szCs w:val="22"/>
            </w:rPr>
          </w:rPrChange>
        </w:rPr>
        <w:t>Please</w:t>
      </w:r>
      <w:r w:rsidRPr="001B0960">
        <w:rPr>
          <w:rFonts w:ascii="Century Gothic" w:hAnsi="Century Gothic" w:cs="Arial"/>
          <w:spacing w:val="30"/>
          <w:sz w:val="22"/>
          <w:szCs w:val="22"/>
          <w:rPrChange w:id="1847" w:author="Perko, Erin" w:date="2017-11-17T09:35:00Z">
            <w:rPr>
              <w:rFonts w:ascii="Arial" w:hAnsi="Arial" w:cs="Arial"/>
              <w:spacing w:val="30"/>
              <w:sz w:val="22"/>
              <w:szCs w:val="22"/>
            </w:rPr>
          </w:rPrChange>
        </w:rPr>
        <w:t xml:space="preserve"> </w:t>
      </w:r>
      <w:r w:rsidRPr="001B0960">
        <w:rPr>
          <w:rFonts w:ascii="Century Gothic" w:hAnsi="Century Gothic" w:cs="Arial"/>
          <w:sz w:val="22"/>
          <w:szCs w:val="22"/>
          <w:rPrChange w:id="1848" w:author="Perko, Erin" w:date="2017-11-17T09:35:00Z">
            <w:rPr>
              <w:rFonts w:ascii="Arial" w:hAnsi="Arial" w:cs="Arial"/>
              <w:sz w:val="22"/>
              <w:szCs w:val="22"/>
            </w:rPr>
          </w:rPrChange>
        </w:rPr>
        <w:t>note</w:t>
      </w:r>
      <w:r w:rsidRPr="001B0960">
        <w:rPr>
          <w:rFonts w:ascii="Century Gothic" w:hAnsi="Century Gothic" w:cs="Arial"/>
          <w:spacing w:val="26"/>
          <w:sz w:val="22"/>
          <w:szCs w:val="22"/>
          <w:rPrChange w:id="1849" w:author="Perko, Erin" w:date="2017-11-17T09:35:00Z">
            <w:rPr>
              <w:rFonts w:ascii="Arial" w:hAnsi="Arial" w:cs="Arial"/>
              <w:spacing w:val="26"/>
              <w:sz w:val="22"/>
              <w:szCs w:val="22"/>
            </w:rPr>
          </w:rPrChange>
        </w:rPr>
        <w:t xml:space="preserve"> </w:t>
      </w:r>
      <w:r w:rsidRPr="001B0960">
        <w:rPr>
          <w:rFonts w:ascii="Century Gothic" w:hAnsi="Century Gothic" w:cs="Arial"/>
          <w:sz w:val="22"/>
          <w:szCs w:val="22"/>
          <w:rPrChange w:id="1850" w:author="Perko, Erin" w:date="2017-11-17T09:35:00Z">
            <w:rPr>
              <w:rFonts w:ascii="Arial" w:hAnsi="Arial" w:cs="Arial"/>
              <w:sz w:val="22"/>
              <w:szCs w:val="22"/>
            </w:rPr>
          </w:rPrChange>
        </w:rPr>
        <w:t>that</w:t>
      </w:r>
      <w:r w:rsidRPr="001B0960">
        <w:rPr>
          <w:rFonts w:ascii="Century Gothic" w:hAnsi="Century Gothic" w:cs="Arial"/>
          <w:spacing w:val="21"/>
          <w:sz w:val="22"/>
          <w:szCs w:val="22"/>
          <w:rPrChange w:id="1851" w:author="Perko, Erin" w:date="2017-11-17T09:35:00Z">
            <w:rPr>
              <w:rFonts w:ascii="Arial" w:hAnsi="Arial" w:cs="Arial"/>
              <w:spacing w:val="21"/>
              <w:sz w:val="22"/>
              <w:szCs w:val="22"/>
            </w:rPr>
          </w:rPrChange>
        </w:rPr>
        <w:t xml:space="preserve"> </w:t>
      </w:r>
      <w:r w:rsidRPr="001B0960">
        <w:rPr>
          <w:rFonts w:ascii="Century Gothic" w:hAnsi="Century Gothic" w:cs="Arial"/>
          <w:sz w:val="22"/>
          <w:szCs w:val="22"/>
          <w:rPrChange w:id="1852" w:author="Perko, Erin" w:date="2017-11-17T09:35:00Z">
            <w:rPr>
              <w:rFonts w:ascii="Arial" w:hAnsi="Arial" w:cs="Arial"/>
              <w:sz w:val="22"/>
              <w:szCs w:val="22"/>
            </w:rPr>
          </w:rPrChange>
        </w:rPr>
        <w:t>the</w:t>
      </w:r>
      <w:r w:rsidRPr="001B0960">
        <w:rPr>
          <w:rFonts w:ascii="Century Gothic" w:hAnsi="Century Gothic" w:cs="Arial"/>
          <w:spacing w:val="21"/>
          <w:sz w:val="22"/>
          <w:szCs w:val="22"/>
          <w:rPrChange w:id="1853" w:author="Perko, Erin" w:date="2017-11-17T09:35:00Z">
            <w:rPr>
              <w:rFonts w:ascii="Arial" w:hAnsi="Arial" w:cs="Arial"/>
              <w:spacing w:val="21"/>
              <w:sz w:val="22"/>
              <w:szCs w:val="22"/>
            </w:rPr>
          </w:rPrChange>
        </w:rPr>
        <w:t xml:space="preserve"> </w:t>
      </w:r>
      <w:r w:rsidR="00735D8A">
        <w:rPr>
          <w:rFonts w:ascii="Century Gothic" w:hAnsi="Century Gothic" w:cs="Arial"/>
          <w:sz w:val="22"/>
          <w:szCs w:val="22"/>
        </w:rPr>
        <w:t>Department</w:t>
      </w:r>
      <w:r w:rsidRPr="001B0960">
        <w:rPr>
          <w:rFonts w:ascii="Century Gothic" w:hAnsi="Century Gothic" w:cs="Arial"/>
          <w:spacing w:val="12"/>
          <w:sz w:val="22"/>
          <w:szCs w:val="22"/>
          <w:rPrChange w:id="1854" w:author="Perko, Erin" w:date="2017-11-17T09:35:00Z">
            <w:rPr>
              <w:rFonts w:ascii="Arial" w:hAnsi="Arial" w:cs="Arial"/>
              <w:spacing w:val="12"/>
              <w:sz w:val="22"/>
              <w:szCs w:val="22"/>
            </w:rPr>
          </w:rPrChange>
        </w:rPr>
        <w:t xml:space="preserve"> </w:t>
      </w:r>
      <w:r w:rsidRPr="001B0960">
        <w:rPr>
          <w:rFonts w:ascii="Century Gothic" w:hAnsi="Century Gothic" w:cs="Arial"/>
          <w:sz w:val="22"/>
          <w:szCs w:val="22"/>
          <w:rPrChange w:id="1855" w:author="Perko, Erin" w:date="2017-11-17T09:35:00Z">
            <w:rPr>
              <w:rFonts w:ascii="Arial" w:hAnsi="Arial" w:cs="Arial"/>
              <w:sz w:val="22"/>
              <w:szCs w:val="22"/>
            </w:rPr>
          </w:rPrChange>
        </w:rPr>
        <w:t>Admissions Committee makes</w:t>
      </w:r>
      <w:r w:rsidRPr="001B0960">
        <w:rPr>
          <w:rFonts w:ascii="Century Gothic" w:hAnsi="Century Gothic" w:cs="Arial"/>
          <w:spacing w:val="23"/>
          <w:sz w:val="22"/>
          <w:szCs w:val="22"/>
          <w:rPrChange w:id="1856" w:author="Perko, Erin" w:date="2017-11-17T09:35:00Z">
            <w:rPr>
              <w:rFonts w:ascii="Arial" w:hAnsi="Arial" w:cs="Arial"/>
              <w:spacing w:val="23"/>
              <w:sz w:val="22"/>
              <w:szCs w:val="22"/>
            </w:rPr>
          </w:rPrChange>
        </w:rPr>
        <w:t xml:space="preserve"> </w:t>
      </w:r>
      <w:r w:rsidRPr="001B0960">
        <w:rPr>
          <w:rFonts w:ascii="Century Gothic" w:hAnsi="Century Gothic" w:cs="Arial"/>
          <w:sz w:val="22"/>
          <w:szCs w:val="22"/>
          <w:rPrChange w:id="1857" w:author="Perko, Erin" w:date="2017-11-17T09:35:00Z">
            <w:rPr>
              <w:rFonts w:ascii="Arial" w:hAnsi="Arial" w:cs="Arial"/>
              <w:sz w:val="22"/>
              <w:szCs w:val="22"/>
            </w:rPr>
          </w:rPrChange>
        </w:rPr>
        <w:t xml:space="preserve">admission </w:t>
      </w:r>
      <w:r w:rsidRPr="001B0960">
        <w:rPr>
          <w:rFonts w:ascii="Century Gothic" w:hAnsi="Century Gothic" w:cs="Arial"/>
          <w:w w:val="106"/>
          <w:sz w:val="22"/>
          <w:szCs w:val="22"/>
          <w:rPrChange w:id="1858" w:author="Perko, Erin" w:date="2017-11-17T09:35:00Z">
            <w:rPr>
              <w:rFonts w:ascii="Arial" w:hAnsi="Arial" w:cs="Arial"/>
              <w:w w:val="106"/>
              <w:sz w:val="22"/>
              <w:szCs w:val="22"/>
            </w:rPr>
          </w:rPrChange>
        </w:rPr>
        <w:t>recommendations</w:t>
      </w:r>
      <w:r w:rsidRPr="001B0960">
        <w:rPr>
          <w:rFonts w:ascii="Century Gothic" w:hAnsi="Century Gothic" w:cs="Arial"/>
          <w:spacing w:val="2"/>
          <w:w w:val="106"/>
          <w:sz w:val="22"/>
          <w:szCs w:val="22"/>
          <w:rPrChange w:id="1859" w:author="Perko, Erin" w:date="2017-11-17T09:35:00Z">
            <w:rPr>
              <w:rFonts w:ascii="Arial" w:hAnsi="Arial" w:cs="Arial"/>
              <w:spacing w:val="2"/>
              <w:w w:val="106"/>
              <w:sz w:val="22"/>
              <w:szCs w:val="22"/>
            </w:rPr>
          </w:rPrChange>
        </w:rPr>
        <w:t xml:space="preserve"> </w:t>
      </w:r>
      <w:r w:rsidRPr="001B0960">
        <w:rPr>
          <w:rFonts w:ascii="Century Gothic" w:hAnsi="Century Gothic" w:cs="Arial"/>
          <w:sz w:val="22"/>
          <w:szCs w:val="22"/>
          <w:rPrChange w:id="1860" w:author="Perko, Erin" w:date="2017-11-17T09:35:00Z">
            <w:rPr>
              <w:rFonts w:ascii="Arial" w:hAnsi="Arial" w:cs="Arial"/>
              <w:sz w:val="22"/>
              <w:szCs w:val="22"/>
            </w:rPr>
          </w:rPrChange>
        </w:rPr>
        <w:t>to the</w:t>
      </w:r>
      <w:r w:rsidRPr="001B0960">
        <w:rPr>
          <w:rFonts w:ascii="Century Gothic" w:hAnsi="Century Gothic" w:cs="Arial"/>
          <w:spacing w:val="17"/>
          <w:sz w:val="22"/>
          <w:szCs w:val="22"/>
          <w:rPrChange w:id="1861" w:author="Perko, Erin" w:date="2017-11-17T09:35:00Z">
            <w:rPr>
              <w:rFonts w:ascii="Arial" w:hAnsi="Arial" w:cs="Arial"/>
              <w:spacing w:val="17"/>
              <w:sz w:val="22"/>
              <w:szCs w:val="22"/>
            </w:rPr>
          </w:rPrChange>
        </w:rPr>
        <w:t xml:space="preserve"> </w:t>
      </w:r>
      <w:r w:rsidRPr="001B0960">
        <w:rPr>
          <w:rFonts w:ascii="Century Gothic" w:hAnsi="Century Gothic" w:cs="Arial"/>
          <w:sz w:val="22"/>
          <w:szCs w:val="22"/>
          <w:rPrChange w:id="1862" w:author="Perko, Erin" w:date="2017-11-17T09:35:00Z">
            <w:rPr>
              <w:rFonts w:ascii="Arial" w:hAnsi="Arial" w:cs="Arial"/>
              <w:sz w:val="22"/>
              <w:szCs w:val="22"/>
            </w:rPr>
          </w:rPrChange>
        </w:rPr>
        <w:t>Graduate</w:t>
      </w:r>
      <w:r w:rsidRPr="001B0960">
        <w:rPr>
          <w:rFonts w:ascii="Century Gothic" w:hAnsi="Century Gothic" w:cs="Arial"/>
          <w:spacing w:val="48"/>
          <w:sz w:val="22"/>
          <w:szCs w:val="22"/>
          <w:rPrChange w:id="1863" w:author="Perko, Erin" w:date="2017-11-17T09:35:00Z">
            <w:rPr>
              <w:rFonts w:ascii="Arial" w:hAnsi="Arial" w:cs="Arial"/>
              <w:spacing w:val="48"/>
              <w:sz w:val="22"/>
              <w:szCs w:val="22"/>
            </w:rPr>
          </w:rPrChange>
        </w:rPr>
        <w:t xml:space="preserve"> </w:t>
      </w:r>
      <w:r w:rsidRPr="001B0960">
        <w:rPr>
          <w:rFonts w:ascii="Century Gothic" w:hAnsi="Century Gothic" w:cs="Arial"/>
          <w:sz w:val="22"/>
          <w:szCs w:val="22"/>
          <w:rPrChange w:id="1864" w:author="Perko, Erin" w:date="2017-11-17T09:35:00Z">
            <w:rPr>
              <w:rFonts w:ascii="Arial" w:hAnsi="Arial" w:cs="Arial"/>
              <w:sz w:val="22"/>
              <w:szCs w:val="22"/>
            </w:rPr>
          </w:rPrChange>
        </w:rPr>
        <w:t xml:space="preserve">College. </w:t>
      </w:r>
      <w:r w:rsidRPr="001B0960">
        <w:rPr>
          <w:rFonts w:ascii="Century Gothic" w:hAnsi="Century Gothic" w:cs="Arial"/>
          <w:spacing w:val="49"/>
          <w:sz w:val="22"/>
          <w:szCs w:val="22"/>
          <w:rPrChange w:id="1865" w:author="Perko, Erin" w:date="2017-11-17T09:35:00Z">
            <w:rPr>
              <w:rFonts w:ascii="Arial" w:hAnsi="Arial" w:cs="Arial"/>
              <w:spacing w:val="49"/>
              <w:sz w:val="22"/>
              <w:szCs w:val="22"/>
            </w:rPr>
          </w:rPrChange>
        </w:rPr>
        <w:t xml:space="preserve"> </w:t>
      </w:r>
      <w:r w:rsidRPr="001B0960">
        <w:rPr>
          <w:rFonts w:ascii="Century Gothic" w:hAnsi="Century Gothic" w:cs="Arial"/>
          <w:sz w:val="22"/>
          <w:szCs w:val="22"/>
          <w:rPrChange w:id="1866" w:author="Perko, Erin" w:date="2017-11-17T09:35:00Z">
            <w:rPr>
              <w:rFonts w:ascii="Arial" w:hAnsi="Arial" w:cs="Arial"/>
              <w:sz w:val="22"/>
              <w:szCs w:val="22"/>
            </w:rPr>
          </w:rPrChange>
        </w:rPr>
        <w:t>All</w:t>
      </w:r>
      <w:r w:rsidRPr="001B0960">
        <w:rPr>
          <w:rFonts w:ascii="Century Gothic" w:hAnsi="Century Gothic" w:cs="Arial"/>
          <w:spacing w:val="22"/>
          <w:sz w:val="22"/>
          <w:szCs w:val="22"/>
          <w:rPrChange w:id="1867" w:author="Perko, Erin" w:date="2017-11-17T09:35:00Z">
            <w:rPr>
              <w:rFonts w:ascii="Arial" w:hAnsi="Arial" w:cs="Arial"/>
              <w:spacing w:val="22"/>
              <w:sz w:val="22"/>
              <w:szCs w:val="22"/>
            </w:rPr>
          </w:rPrChange>
        </w:rPr>
        <w:t xml:space="preserve"> </w:t>
      </w:r>
      <w:r w:rsidRPr="001B0960">
        <w:rPr>
          <w:rFonts w:ascii="Century Gothic" w:hAnsi="Century Gothic" w:cs="Arial"/>
          <w:sz w:val="22"/>
          <w:szCs w:val="22"/>
          <w:rPrChange w:id="1868" w:author="Perko, Erin" w:date="2017-11-17T09:35:00Z">
            <w:rPr>
              <w:rFonts w:ascii="Arial" w:hAnsi="Arial" w:cs="Arial"/>
              <w:sz w:val="22"/>
              <w:szCs w:val="22"/>
            </w:rPr>
          </w:rPrChange>
        </w:rPr>
        <w:t>admissions</w:t>
      </w:r>
      <w:r w:rsidRPr="001B0960">
        <w:rPr>
          <w:rFonts w:ascii="Century Gothic" w:hAnsi="Century Gothic" w:cs="Arial"/>
          <w:spacing w:val="54"/>
          <w:sz w:val="22"/>
          <w:szCs w:val="22"/>
          <w:rPrChange w:id="1869" w:author="Perko, Erin" w:date="2017-11-17T09:35:00Z">
            <w:rPr>
              <w:rFonts w:ascii="Arial" w:hAnsi="Arial" w:cs="Arial"/>
              <w:spacing w:val="54"/>
              <w:sz w:val="22"/>
              <w:szCs w:val="22"/>
            </w:rPr>
          </w:rPrChange>
        </w:rPr>
        <w:t xml:space="preserve"> </w:t>
      </w:r>
      <w:r w:rsidRPr="001B0960">
        <w:rPr>
          <w:rFonts w:ascii="Century Gothic" w:hAnsi="Century Gothic" w:cs="Arial"/>
          <w:sz w:val="22"/>
          <w:szCs w:val="22"/>
          <w:rPrChange w:id="1870" w:author="Perko, Erin" w:date="2017-11-17T09:35:00Z">
            <w:rPr>
              <w:rFonts w:ascii="Arial" w:hAnsi="Arial" w:cs="Arial"/>
              <w:sz w:val="22"/>
              <w:szCs w:val="22"/>
            </w:rPr>
          </w:rPrChange>
        </w:rPr>
        <w:t>must</w:t>
      </w:r>
      <w:r w:rsidRPr="001B0960">
        <w:rPr>
          <w:rFonts w:ascii="Century Gothic" w:hAnsi="Century Gothic" w:cs="Arial"/>
          <w:spacing w:val="20"/>
          <w:sz w:val="22"/>
          <w:szCs w:val="22"/>
          <w:rPrChange w:id="1871" w:author="Perko, Erin" w:date="2017-11-17T09:35:00Z">
            <w:rPr>
              <w:rFonts w:ascii="Arial" w:hAnsi="Arial" w:cs="Arial"/>
              <w:spacing w:val="20"/>
              <w:sz w:val="22"/>
              <w:szCs w:val="22"/>
            </w:rPr>
          </w:rPrChange>
        </w:rPr>
        <w:t xml:space="preserve"> </w:t>
      </w:r>
      <w:r w:rsidRPr="001B0960">
        <w:rPr>
          <w:rFonts w:ascii="Century Gothic" w:hAnsi="Century Gothic" w:cs="Arial"/>
          <w:sz w:val="22"/>
          <w:szCs w:val="22"/>
          <w:rPrChange w:id="1872" w:author="Perko, Erin" w:date="2017-11-17T09:35:00Z">
            <w:rPr>
              <w:rFonts w:ascii="Arial" w:hAnsi="Arial" w:cs="Arial"/>
              <w:sz w:val="22"/>
              <w:szCs w:val="22"/>
            </w:rPr>
          </w:rPrChange>
        </w:rPr>
        <w:t>meet</w:t>
      </w:r>
      <w:r w:rsidRPr="001B0960">
        <w:rPr>
          <w:rFonts w:ascii="Century Gothic" w:hAnsi="Century Gothic" w:cs="Arial"/>
          <w:spacing w:val="28"/>
          <w:sz w:val="22"/>
          <w:szCs w:val="22"/>
          <w:rPrChange w:id="1873" w:author="Perko, Erin" w:date="2017-11-17T09:35:00Z">
            <w:rPr>
              <w:rFonts w:ascii="Arial" w:hAnsi="Arial" w:cs="Arial"/>
              <w:spacing w:val="28"/>
              <w:sz w:val="22"/>
              <w:szCs w:val="22"/>
            </w:rPr>
          </w:rPrChange>
        </w:rPr>
        <w:t xml:space="preserve"> </w:t>
      </w:r>
      <w:r w:rsidRPr="001B0960">
        <w:rPr>
          <w:rFonts w:ascii="Century Gothic" w:hAnsi="Century Gothic" w:cs="Arial"/>
          <w:sz w:val="22"/>
          <w:szCs w:val="22"/>
          <w:rPrChange w:id="1874" w:author="Perko, Erin" w:date="2017-11-17T09:35:00Z">
            <w:rPr>
              <w:rFonts w:ascii="Arial" w:hAnsi="Arial" w:cs="Arial"/>
              <w:sz w:val="22"/>
              <w:szCs w:val="22"/>
            </w:rPr>
          </w:rPrChange>
        </w:rPr>
        <w:t>the</w:t>
      </w:r>
      <w:r w:rsidRPr="001B0960">
        <w:rPr>
          <w:rFonts w:ascii="Century Gothic" w:hAnsi="Century Gothic" w:cs="Arial"/>
          <w:spacing w:val="10"/>
          <w:sz w:val="22"/>
          <w:szCs w:val="22"/>
          <w:rPrChange w:id="1875"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1876" w:author="Perko, Erin" w:date="2017-11-17T09:35:00Z">
            <w:rPr>
              <w:rFonts w:ascii="Arial" w:hAnsi="Arial" w:cs="Arial"/>
              <w:sz w:val="22"/>
              <w:szCs w:val="22"/>
            </w:rPr>
          </w:rPrChange>
        </w:rPr>
        <w:t>combined</w:t>
      </w:r>
      <w:r w:rsidRPr="001B0960">
        <w:rPr>
          <w:rFonts w:ascii="Century Gothic" w:hAnsi="Century Gothic" w:cs="Arial"/>
          <w:spacing w:val="53"/>
          <w:sz w:val="22"/>
          <w:szCs w:val="22"/>
          <w:rPrChange w:id="1877" w:author="Perko, Erin" w:date="2017-11-17T09:35:00Z">
            <w:rPr>
              <w:rFonts w:ascii="Arial" w:hAnsi="Arial" w:cs="Arial"/>
              <w:spacing w:val="53"/>
              <w:sz w:val="22"/>
              <w:szCs w:val="22"/>
            </w:rPr>
          </w:rPrChange>
        </w:rPr>
        <w:t xml:space="preserve"> </w:t>
      </w:r>
      <w:r w:rsidRPr="001B0960">
        <w:rPr>
          <w:rFonts w:ascii="Century Gothic" w:hAnsi="Century Gothic" w:cs="Arial"/>
          <w:sz w:val="22"/>
          <w:szCs w:val="22"/>
          <w:rPrChange w:id="1878" w:author="Perko, Erin" w:date="2017-11-17T09:35:00Z">
            <w:rPr>
              <w:rFonts w:ascii="Arial" w:hAnsi="Arial" w:cs="Arial"/>
              <w:sz w:val="22"/>
              <w:szCs w:val="22"/>
            </w:rPr>
          </w:rPrChange>
        </w:rPr>
        <w:t>criteria</w:t>
      </w:r>
      <w:r w:rsidRPr="001B0960">
        <w:rPr>
          <w:rFonts w:ascii="Century Gothic" w:hAnsi="Century Gothic" w:cs="Arial"/>
          <w:spacing w:val="32"/>
          <w:sz w:val="22"/>
          <w:szCs w:val="22"/>
          <w:rPrChange w:id="1879" w:author="Perko, Erin" w:date="2017-11-17T09:35:00Z">
            <w:rPr>
              <w:rFonts w:ascii="Arial" w:hAnsi="Arial" w:cs="Arial"/>
              <w:spacing w:val="32"/>
              <w:sz w:val="22"/>
              <w:szCs w:val="22"/>
            </w:rPr>
          </w:rPrChange>
        </w:rPr>
        <w:t xml:space="preserve"> </w:t>
      </w:r>
      <w:r w:rsidRPr="001B0960">
        <w:rPr>
          <w:rFonts w:ascii="Century Gothic" w:hAnsi="Century Gothic" w:cs="Arial"/>
          <w:sz w:val="22"/>
          <w:szCs w:val="22"/>
          <w:rPrChange w:id="1880" w:author="Perko, Erin" w:date="2017-11-17T09:35:00Z">
            <w:rPr>
              <w:rFonts w:ascii="Arial" w:hAnsi="Arial" w:cs="Arial"/>
              <w:sz w:val="22"/>
              <w:szCs w:val="22"/>
            </w:rPr>
          </w:rPrChange>
        </w:rPr>
        <w:t>of</w:t>
      </w:r>
      <w:r w:rsidRPr="001B0960">
        <w:rPr>
          <w:rFonts w:ascii="Century Gothic" w:hAnsi="Century Gothic" w:cs="Arial"/>
          <w:spacing w:val="17"/>
          <w:sz w:val="22"/>
          <w:szCs w:val="22"/>
          <w:rPrChange w:id="1881" w:author="Perko, Erin" w:date="2017-11-17T09:35:00Z">
            <w:rPr>
              <w:rFonts w:ascii="Arial" w:hAnsi="Arial" w:cs="Arial"/>
              <w:spacing w:val="17"/>
              <w:sz w:val="22"/>
              <w:szCs w:val="22"/>
            </w:rPr>
          </w:rPrChange>
        </w:rPr>
        <w:t xml:space="preserve"> </w:t>
      </w:r>
      <w:r w:rsidRPr="001B0960">
        <w:rPr>
          <w:rFonts w:ascii="Century Gothic" w:hAnsi="Century Gothic" w:cs="Arial"/>
          <w:sz w:val="22"/>
          <w:szCs w:val="22"/>
          <w:rPrChange w:id="1882" w:author="Perko, Erin" w:date="2017-11-17T09:35:00Z">
            <w:rPr>
              <w:rFonts w:ascii="Arial" w:hAnsi="Arial" w:cs="Arial"/>
              <w:sz w:val="22"/>
              <w:szCs w:val="22"/>
            </w:rPr>
          </w:rPrChange>
        </w:rPr>
        <w:t>the</w:t>
      </w:r>
      <w:r w:rsidRPr="001B0960">
        <w:rPr>
          <w:rFonts w:ascii="Century Gothic" w:hAnsi="Century Gothic" w:cs="Arial"/>
          <w:spacing w:val="17"/>
          <w:sz w:val="22"/>
          <w:szCs w:val="22"/>
          <w:rPrChange w:id="1883" w:author="Perko, Erin" w:date="2017-11-17T09:35:00Z">
            <w:rPr>
              <w:rFonts w:ascii="Arial" w:hAnsi="Arial" w:cs="Arial"/>
              <w:spacing w:val="17"/>
              <w:sz w:val="22"/>
              <w:szCs w:val="22"/>
            </w:rPr>
          </w:rPrChange>
        </w:rPr>
        <w:t xml:space="preserve"> </w:t>
      </w:r>
      <w:r w:rsidR="00735D8A">
        <w:rPr>
          <w:rFonts w:ascii="Century Gothic" w:hAnsi="Century Gothic" w:cs="Arial"/>
          <w:sz w:val="22"/>
          <w:szCs w:val="22"/>
        </w:rPr>
        <w:t>Department</w:t>
      </w:r>
      <w:r w:rsidRPr="001B0960">
        <w:rPr>
          <w:rFonts w:ascii="Century Gothic" w:hAnsi="Century Gothic" w:cs="Arial"/>
          <w:sz w:val="22"/>
          <w:szCs w:val="22"/>
          <w:rPrChange w:id="1884" w:author="Perko, Erin" w:date="2017-11-17T09:35:00Z">
            <w:rPr>
              <w:rFonts w:ascii="Arial" w:hAnsi="Arial" w:cs="Arial"/>
              <w:sz w:val="22"/>
              <w:szCs w:val="22"/>
            </w:rPr>
          </w:rPrChange>
        </w:rPr>
        <w:t>,</w:t>
      </w:r>
      <w:r w:rsidRPr="001B0960">
        <w:rPr>
          <w:rFonts w:ascii="Century Gothic" w:hAnsi="Century Gothic" w:cs="Arial"/>
          <w:spacing w:val="16"/>
          <w:sz w:val="22"/>
          <w:szCs w:val="22"/>
          <w:rPrChange w:id="1885" w:author="Perko, Erin" w:date="2017-11-17T09:35:00Z">
            <w:rPr>
              <w:rFonts w:ascii="Arial" w:hAnsi="Arial" w:cs="Arial"/>
              <w:spacing w:val="16"/>
              <w:sz w:val="22"/>
              <w:szCs w:val="22"/>
            </w:rPr>
          </w:rPrChange>
        </w:rPr>
        <w:t xml:space="preserve"> </w:t>
      </w:r>
      <w:r w:rsidRPr="001B0960">
        <w:rPr>
          <w:rFonts w:ascii="Century Gothic" w:hAnsi="Century Gothic" w:cs="Arial"/>
          <w:w w:val="101"/>
          <w:sz w:val="22"/>
          <w:szCs w:val="22"/>
          <w:rPrChange w:id="1886" w:author="Perko, Erin" w:date="2017-11-17T09:35:00Z">
            <w:rPr>
              <w:rFonts w:ascii="Arial" w:hAnsi="Arial" w:cs="Arial"/>
              <w:w w:val="101"/>
              <w:sz w:val="22"/>
              <w:szCs w:val="22"/>
            </w:rPr>
          </w:rPrChange>
        </w:rPr>
        <w:t xml:space="preserve">the </w:t>
      </w:r>
      <w:r w:rsidRPr="001B0960">
        <w:rPr>
          <w:rFonts w:ascii="Century Gothic" w:hAnsi="Century Gothic" w:cs="Arial"/>
          <w:sz w:val="22"/>
          <w:szCs w:val="22"/>
          <w:rPrChange w:id="1887" w:author="Perko, Erin" w:date="2017-11-17T09:35:00Z">
            <w:rPr>
              <w:rFonts w:ascii="Arial" w:hAnsi="Arial" w:cs="Arial"/>
              <w:sz w:val="22"/>
              <w:szCs w:val="22"/>
            </w:rPr>
          </w:rPrChange>
        </w:rPr>
        <w:t>Graduate</w:t>
      </w:r>
      <w:r w:rsidRPr="001B0960">
        <w:rPr>
          <w:rFonts w:ascii="Century Gothic" w:hAnsi="Century Gothic" w:cs="Arial"/>
          <w:spacing w:val="40"/>
          <w:sz w:val="22"/>
          <w:szCs w:val="22"/>
          <w:rPrChange w:id="1888" w:author="Perko, Erin" w:date="2017-11-17T09:35:00Z">
            <w:rPr>
              <w:rFonts w:ascii="Arial" w:hAnsi="Arial" w:cs="Arial"/>
              <w:spacing w:val="40"/>
              <w:sz w:val="22"/>
              <w:szCs w:val="22"/>
            </w:rPr>
          </w:rPrChange>
        </w:rPr>
        <w:t xml:space="preserve"> </w:t>
      </w:r>
      <w:r w:rsidRPr="001B0960">
        <w:rPr>
          <w:rFonts w:ascii="Century Gothic" w:hAnsi="Century Gothic" w:cs="Arial"/>
          <w:sz w:val="22"/>
          <w:szCs w:val="22"/>
          <w:rPrChange w:id="1889" w:author="Perko, Erin" w:date="2017-11-17T09:35:00Z">
            <w:rPr>
              <w:rFonts w:ascii="Arial" w:hAnsi="Arial" w:cs="Arial"/>
              <w:sz w:val="22"/>
              <w:szCs w:val="22"/>
            </w:rPr>
          </w:rPrChange>
        </w:rPr>
        <w:t>College</w:t>
      </w:r>
      <w:r w:rsidR="00DE1177" w:rsidRPr="001B0960">
        <w:rPr>
          <w:rFonts w:ascii="Century Gothic" w:hAnsi="Century Gothic" w:cs="Arial"/>
          <w:sz w:val="22"/>
          <w:szCs w:val="22"/>
          <w:rPrChange w:id="1890" w:author="Perko, Erin" w:date="2017-11-17T09:35:00Z">
            <w:rPr>
              <w:rFonts w:ascii="Arial" w:hAnsi="Arial" w:cs="Arial"/>
              <w:sz w:val="22"/>
              <w:szCs w:val="22"/>
            </w:rPr>
          </w:rPrChange>
        </w:rPr>
        <w:t>,</w:t>
      </w:r>
      <w:r w:rsidRPr="001B0960">
        <w:rPr>
          <w:rFonts w:ascii="Century Gothic" w:hAnsi="Century Gothic" w:cs="Arial"/>
          <w:spacing w:val="42"/>
          <w:sz w:val="22"/>
          <w:szCs w:val="22"/>
          <w:rPrChange w:id="1891" w:author="Perko, Erin" w:date="2017-11-17T09:35:00Z">
            <w:rPr>
              <w:rFonts w:ascii="Arial" w:hAnsi="Arial" w:cs="Arial"/>
              <w:spacing w:val="42"/>
              <w:sz w:val="22"/>
              <w:szCs w:val="22"/>
            </w:rPr>
          </w:rPrChange>
        </w:rPr>
        <w:t xml:space="preserve"> </w:t>
      </w:r>
      <w:r w:rsidRPr="001B0960">
        <w:rPr>
          <w:rFonts w:ascii="Century Gothic" w:hAnsi="Century Gothic" w:cs="Arial"/>
          <w:sz w:val="22"/>
          <w:szCs w:val="22"/>
          <w:rPrChange w:id="1892" w:author="Perko, Erin" w:date="2017-11-17T09:35:00Z">
            <w:rPr>
              <w:rFonts w:ascii="Arial" w:hAnsi="Arial" w:cs="Arial"/>
              <w:sz w:val="22"/>
              <w:szCs w:val="22"/>
            </w:rPr>
          </w:rPrChange>
        </w:rPr>
        <w:t>and</w:t>
      </w:r>
      <w:r w:rsidRPr="001B0960">
        <w:rPr>
          <w:rFonts w:ascii="Century Gothic" w:hAnsi="Century Gothic" w:cs="Arial"/>
          <w:spacing w:val="26"/>
          <w:sz w:val="22"/>
          <w:szCs w:val="22"/>
          <w:rPrChange w:id="1893" w:author="Perko, Erin" w:date="2017-11-17T09:35:00Z">
            <w:rPr>
              <w:rFonts w:ascii="Arial" w:hAnsi="Arial" w:cs="Arial"/>
              <w:spacing w:val="26"/>
              <w:sz w:val="22"/>
              <w:szCs w:val="22"/>
            </w:rPr>
          </w:rPrChange>
        </w:rPr>
        <w:t xml:space="preserve"> </w:t>
      </w:r>
      <w:r w:rsidRPr="001B0960">
        <w:rPr>
          <w:rFonts w:ascii="Century Gothic" w:hAnsi="Century Gothic" w:cs="Arial"/>
          <w:sz w:val="22"/>
          <w:szCs w:val="22"/>
          <w:rPrChange w:id="1894" w:author="Perko, Erin" w:date="2017-11-17T09:35:00Z">
            <w:rPr>
              <w:rFonts w:ascii="Arial" w:hAnsi="Arial" w:cs="Arial"/>
              <w:sz w:val="22"/>
              <w:szCs w:val="22"/>
            </w:rPr>
          </w:rPrChange>
        </w:rPr>
        <w:t>the</w:t>
      </w:r>
      <w:r w:rsidRPr="001B0960">
        <w:rPr>
          <w:rFonts w:ascii="Century Gothic" w:hAnsi="Century Gothic" w:cs="Arial"/>
          <w:spacing w:val="16"/>
          <w:sz w:val="22"/>
          <w:szCs w:val="22"/>
          <w:rPrChange w:id="1895" w:author="Perko, Erin" w:date="2017-11-17T09:35:00Z">
            <w:rPr>
              <w:rFonts w:ascii="Arial" w:hAnsi="Arial" w:cs="Arial"/>
              <w:spacing w:val="16"/>
              <w:sz w:val="22"/>
              <w:szCs w:val="22"/>
            </w:rPr>
          </w:rPrChange>
        </w:rPr>
        <w:t xml:space="preserve"> </w:t>
      </w:r>
      <w:r w:rsidRPr="001B0960">
        <w:rPr>
          <w:rFonts w:ascii="Century Gothic" w:hAnsi="Century Gothic" w:cs="Arial"/>
          <w:sz w:val="22"/>
          <w:szCs w:val="22"/>
          <w:rPrChange w:id="1896" w:author="Perko, Erin" w:date="2017-11-17T09:35:00Z">
            <w:rPr>
              <w:rFonts w:ascii="Arial" w:hAnsi="Arial" w:cs="Arial"/>
              <w:sz w:val="22"/>
              <w:szCs w:val="22"/>
            </w:rPr>
          </w:rPrChange>
        </w:rPr>
        <w:t>Council</w:t>
      </w:r>
      <w:r w:rsidRPr="001B0960">
        <w:rPr>
          <w:rFonts w:ascii="Century Gothic" w:hAnsi="Century Gothic" w:cs="Arial"/>
          <w:spacing w:val="41"/>
          <w:sz w:val="22"/>
          <w:szCs w:val="22"/>
          <w:rPrChange w:id="1897" w:author="Perko, Erin" w:date="2017-11-17T09:35:00Z">
            <w:rPr>
              <w:rFonts w:ascii="Arial" w:hAnsi="Arial" w:cs="Arial"/>
              <w:spacing w:val="41"/>
              <w:sz w:val="22"/>
              <w:szCs w:val="22"/>
            </w:rPr>
          </w:rPrChange>
        </w:rPr>
        <w:t xml:space="preserve"> </w:t>
      </w:r>
      <w:r w:rsidRPr="001B0960">
        <w:rPr>
          <w:rFonts w:ascii="Century Gothic" w:hAnsi="Century Gothic" w:cs="Arial"/>
          <w:sz w:val="22"/>
          <w:szCs w:val="22"/>
          <w:rPrChange w:id="1898" w:author="Perko, Erin" w:date="2017-11-17T09:35:00Z">
            <w:rPr>
              <w:rFonts w:ascii="Arial" w:hAnsi="Arial" w:cs="Arial"/>
              <w:sz w:val="22"/>
              <w:szCs w:val="22"/>
            </w:rPr>
          </w:rPrChange>
        </w:rPr>
        <w:t>on</w:t>
      </w:r>
      <w:r w:rsidRPr="001B0960">
        <w:rPr>
          <w:rFonts w:ascii="Century Gothic" w:hAnsi="Century Gothic" w:cs="Arial"/>
          <w:spacing w:val="12"/>
          <w:sz w:val="22"/>
          <w:szCs w:val="22"/>
          <w:rPrChange w:id="1899" w:author="Perko, Erin" w:date="2017-11-17T09:35:00Z">
            <w:rPr>
              <w:rFonts w:ascii="Arial" w:hAnsi="Arial" w:cs="Arial"/>
              <w:spacing w:val="12"/>
              <w:sz w:val="22"/>
              <w:szCs w:val="22"/>
            </w:rPr>
          </w:rPrChange>
        </w:rPr>
        <w:t xml:space="preserve"> </w:t>
      </w:r>
      <w:r w:rsidRPr="001B0960">
        <w:rPr>
          <w:rFonts w:ascii="Century Gothic" w:hAnsi="Century Gothic" w:cs="Arial"/>
          <w:sz w:val="22"/>
          <w:szCs w:val="22"/>
          <w:rPrChange w:id="1900" w:author="Perko, Erin" w:date="2017-11-17T09:35:00Z">
            <w:rPr>
              <w:rFonts w:ascii="Arial" w:hAnsi="Arial" w:cs="Arial"/>
              <w:sz w:val="22"/>
              <w:szCs w:val="22"/>
            </w:rPr>
          </w:rPrChange>
        </w:rPr>
        <w:t>Social</w:t>
      </w:r>
      <w:r w:rsidRPr="001B0960">
        <w:rPr>
          <w:rFonts w:ascii="Century Gothic" w:hAnsi="Century Gothic" w:cs="Arial"/>
          <w:spacing w:val="36"/>
          <w:sz w:val="22"/>
          <w:szCs w:val="22"/>
          <w:rPrChange w:id="1901" w:author="Perko, Erin" w:date="2017-11-17T09:35:00Z">
            <w:rPr>
              <w:rFonts w:ascii="Arial" w:hAnsi="Arial" w:cs="Arial"/>
              <w:spacing w:val="36"/>
              <w:sz w:val="22"/>
              <w:szCs w:val="22"/>
            </w:rPr>
          </w:rPrChange>
        </w:rPr>
        <w:t xml:space="preserve"> </w:t>
      </w:r>
      <w:r w:rsidRPr="001B0960">
        <w:rPr>
          <w:rFonts w:ascii="Century Gothic" w:hAnsi="Century Gothic" w:cs="Arial"/>
          <w:sz w:val="22"/>
          <w:szCs w:val="22"/>
          <w:rPrChange w:id="1902" w:author="Perko, Erin" w:date="2017-11-17T09:35:00Z">
            <w:rPr>
              <w:rFonts w:ascii="Arial" w:hAnsi="Arial" w:cs="Arial"/>
              <w:sz w:val="22"/>
              <w:szCs w:val="22"/>
            </w:rPr>
          </w:rPrChange>
        </w:rPr>
        <w:t>Work</w:t>
      </w:r>
      <w:r w:rsidRPr="001B0960">
        <w:rPr>
          <w:rFonts w:ascii="Century Gothic" w:hAnsi="Century Gothic" w:cs="Arial"/>
          <w:spacing w:val="35"/>
          <w:sz w:val="22"/>
          <w:szCs w:val="22"/>
          <w:rPrChange w:id="1903" w:author="Perko, Erin" w:date="2017-11-17T09:35:00Z">
            <w:rPr>
              <w:rFonts w:ascii="Arial" w:hAnsi="Arial" w:cs="Arial"/>
              <w:spacing w:val="35"/>
              <w:sz w:val="22"/>
              <w:szCs w:val="22"/>
            </w:rPr>
          </w:rPrChange>
        </w:rPr>
        <w:t xml:space="preserve"> </w:t>
      </w:r>
      <w:r w:rsidRPr="001B0960">
        <w:rPr>
          <w:rFonts w:ascii="Century Gothic" w:hAnsi="Century Gothic" w:cs="Arial"/>
          <w:w w:val="103"/>
          <w:sz w:val="22"/>
          <w:szCs w:val="22"/>
          <w:rPrChange w:id="1904" w:author="Perko, Erin" w:date="2017-11-17T09:35:00Z">
            <w:rPr>
              <w:rFonts w:ascii="Arial" w:hAnsi="Arial" w:cs="Arial"/>
              <w:w w:val="103"/>
              <w:sz w:val="22"/>
              <w:szCs w:val="22"/>
            </w:rPr>
          </w:rPrChange>
        </w:rPr>
        <w:t>Education.</w:t>
      </w:r>
    </w:p>
    <w:p w14:paraId="38D92BDF"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Change w:id="1905" w:author="Perko, Erin" w:date="2017-11-17T09:35:00Z">
            <w:rPr>
              <w:rFonts w:ascii="Arial" w:hAnsi="Arial" w:cs="Arial"/>
              <w:b/>
              <w:bCs/>
              <w:sz w:val="22"/>
              <w:szCs w:val="22"/>
            </w:rPr>
          </w:rPrChange>
        </w:rPr>
      </w:pPr>
    </w:p>
    <w:p w14:paraId="7E74C9D9"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Change w:id="1906" w:author="Perko, Erin" w:date="2017-11-17T09:35:00Z">
            <w:rPr>
              <w:rFonts w:ascii="Arial" w:hAnsi="Arial" w:cs="Arial"/>
              <w:b/>
              <w:bCs/>
              <w:sz w:val="22"/>
              <w:szCs w:val="22"/>
            </w:rPr>
          </w:rPrChange>
        </w:rPr>
      </w:pPr>
    </w:p>
    <w:p w14:paraId="617080BE"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Change w:id="1907" w:author="Perko, Erin" w:date="2017-11-17T09:35:00Z">
            <w:rPr>
              <w:rFonts w:ascii="Arial" w:hAnsi="Arial" w:cs="Arial"/>
              <w:b/>
              <w:bCs/>
              <w:sz w:val="22"/>
              <w:szCs w:val="22"/>
            </w:rPr>
          </w:rPrChange>
        </w:rPr>
      </w:pPr>
    </w:p>
    <w:p w14:paraId="3407DD0E"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Change w:id="1908" w:author="Perko, Erin" w:date="2017-11-17T09:35:00Z">
            <w:rPr>
              <w:rFonts w:ascii="Arial" w:hAnsi="Arial" w:cs="Arial"/>
              <w:b/>
              <w:bCs/>
              <w:sz w:val="22"/>
              <w:szCs w:val="22"/>
            </w:rPr>
          </w:rPrChange>
        </w:rPr>
      </w:pPr>
    </w:p>
    <w:p w14:paraId="2CB8285F"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Change w:id="1909" w:author="Perko, Erin" w:date="2017-11-17T09:35:00Z">
            <w:rPr>
              <w:rFonts w:ascii="Arial" w:hAnsi="Arial" w:cs="Arial"/>
              <w:b/>
              <w:bCs/>
              <w:sz w:val="22"/>
              <w:szCs w:val="22"/>
            </w:rPr>
          </w:rPrChange>
        </w:rPr>
      </w:pPr>
    </w:p>
    <w:p w14:paraId="2FF18686"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Change w:id="1910" w:author="Perko, Erin" w:date="2017-11-17T09:35:00Z">
            <w:rPr>
              <w:rFonts w:ascii="Arial" w:hAnsi="Arial" w:cs="Arial"/>
              <w:b/>
              <w:bCs/>
              <w:sz w:val="22"/>
              <w:szCs w:val="22"/>
            </w:rPr>
          </w:rPrChange>
        </w:rPr>
      </w:pPr>
    </w:p>
    <w:p w14:paraId="5FC29D7E"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Change w:id="1911" w:author="Perko, Erin" w:date="2017-11-17T09:35:00Z">
            <w:rPr>
              <w:rFonts w:ascii="Arial" w:hAnsi="Arial" w:cs="Arial"/>
              <w:b/>
              <w:bCs/>
              <w:sz w:val="22"/>
              <w:szCs w:val="22"/>
            </w:rPr>
          </w:rPrChange>
        </w:rPr>
      </w:pPr>
    </w:p>
    <w:p w14:paraId="4820CA4F"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Change w:id="1912" w:author="Perko, Erin" w:date="2017-11-17T09:35:00Z">
            <w:rPr>
              <w:rFonts w:ascii="Arial" w:hAnsi="Arial" w:cs="Arial"/>
              <w:b/>
              <w:bCs/>
              <w:sz w:val="22"/>
              <w:szCs w:val="22"/>
            </w:rPr>
          </w:rPrChange>
        </w:rPr>
      </w:pPr>
    </w:p>
    <w:p w14:paraId="2CFE02E1"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Change w:id="1913" w:author="Perko, Erin" w:date="2017-11-17T09:35:00Z">
            <w:rPr>
              <w:rFonts w:ascii="Arial" w:hAnsi="Arial" w:cs="Arial"/>
              <w:b/>
              <w:bCs/>
              <w:sz w:val="22"/>
              <w:szCs w:val="22"/>
            </w:rPr>
          </w:rPrChange>
        </w:rPr>
      </w:pPr>
    </w:p>
    <w:p w14:paraId="27C144D6"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Change w:id="1914" w:author="Perko, Erin" w:date="2017-11-17T09:35:00Z">
            <w:rPr>
              <w:rFonts w:ascii="Arial" w:hAnsi="Arial" w:cs="Arial"/>
              <w:b/>
              <w:bCs/>
              <w:sz w:val="22"/>
              <w:szCs w:val="22"/>
            </w:rPr>
          </w:rPrChange>
        </w:rPr>
      </w:pPr>
    </w:p>
    <w:p w14:paraId="3C7A8A14"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Change w:id="1915" w:author="Perko, Erin" w:date="2017-11-17T09:35:00Z">
            <w:rPr>
              <w:rFonts w:ascii="Arial" w:hAnsi="Arial" w:cs="Arial"/>
              <w:b/>
              <w:bCs/>
              <w:sz w:val="22"/>
              <w:szCs w:val="22"/>
            </w:rPr>
          </w:rPrChange>
        </w:rPr>
      </w:pPr>
    </w:p>
    <w:p w14:paraId="440FEDEB"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Change w:id="1916" w:author="Perko, Erin" w:date="2017-11-17T09:35:00Z">
            <w:rPr>
              <w:rFonts w:ascii="Arial" w:hAnsi="Arial" w:cs="Arial"/>
              <w:b/>
              <w:bCs/>
              <w:sz w:val="22"/>
              <w:szCs w:val="22"/>
            </w:rPr>
          </w:rPrChange>
        </w:rPr>
      </w:pPr>
    </w:p>
    <w:p w14:paraId="3227233E"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Change w:id="1917" w:author="Perko, Erin" w:date="2017-11-17T09:35:00Z">
            <w:rPr>
              <w:rFonts w:ascii="Arial" w:hAnsi="Arial" w:cs="Arial"/>
              <w:b/>
              <w:bCs/>
              <w:sz w:val="22"/>
              <w:szCs w:val="22"/>
            </w:rPr>
          </w:rPrChange>
        </w:rPr>
      </w:pPr>
    </w:p>
    <w:p w14:paraId="227FD752"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Change w:id="1918" w:author="Perko, Erin" w:date="2017-11-17T09:35:00Z">
            <w:rPr>
              <w:rFonts w:ascii="Arial" w:hAnsi="Arial" w:cs="Arial"/>
              <w:b/>
              <w:bCs/>
              <w:sz w:val="22"/>
              <w:szCs w:val="22"/>
            </w:rPr>
          </w:rPrChange>
        </w:rPr>
      </w:pPr>
    </w:p>
    <w:p w14:paraId="1D741771"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Change w:id="1919" w:author="Perko, Erin" w:date="2017-11-17T09:35:00Z">
            <w:rPr>
              <w:rFonts w:ascii="Arial" w:hAnsi="Arial" w:cs="Arial"/>
              <w:b/>
              <w:bCs/>
              <w:sz w:val="22"/>
              <w:szCs w:val="22"/>
            </w:rPr>
          </w:rPrChange>
        </w:rPr>
      </w:pPr>
    </w:p>
    <w:p w14:paraId="09B41BCD"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Change w:id="1920" w:author="Perko, Erin" w:date="2017-11-17T09:35:00Z">
            <w:rPr>
              <w:rFonts w:ascii="Arial" w:hAnsi="Arial" w:cs="Arial"/>
              <w:b/>
              <w:bCs/>
              <w:sz w:val="22"/>
              <w:szCs w:val="22"/>
            </w:rPr>
          </w:rPrChange>
        </w:rPr>
      </w:pPr>
    </w:p>
    <w:p w14:paraId="5D9B4177" w14:textId="77777777" w:rsidR="0058301C"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ins w:id="1921" w:author="Blevins, Brooke" w:date="2019-10-28T15:29:00Z"/>
          <w:rFonts w:ascii="Century Gothic" w:hAnsi="Century Gothic" w:cs="Arial"/>
          <w:b/>
          <w:bCs/>
          <w:sz w:val="22"/>
          <w:szCs w:val="22"/>
        </w:rPr>
      </w:pPr>
    </w:p>
    <w:p w14:paraId="18C4D610" w14:textId="77777777" w:rsidR="005C7ED2" w:rsidRPr="001B0960" w:rsidRDefault="005C7ED2"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Change w:id="1922" w:author="Perko, Erin" w:date="2017-11-17T09:35:00Z">
            <w:rPr>
              <w:rFonts w:ascii="Arial" w:hAnsi="Arial" w:cs="Arial"/>
              <w:b/>
              <w:bCs/>
              <w:sz w:val="22"/>
              <w:szCs w:val="22"/>
            </w:rPr>
          </w:rPrChange>
        </w:rPr>
      </w:pPr>
    </w:p>
    <w:p w14:paraId="282B62B3"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Change w:id="1923" w:author="Perko, Erin" w:date="2017-11-17T09:35:00Z">
            <w:rPr>
              <w:rFonts w:ascii="Arial" w:hAnsi="Arial" w:cs="Arial"/>
              <w:b/>
              <w:bCs/>
              <w:sz w:val="22"/>
              <w:szCs w:val="22"/>
            </w:rPr>
          </w:rPrChange>
        </w:rPr>
      </w:pPr>
    </w:p>
    <w:p w14:paraId="23763928" w14:textId="77777777" w:rsidR="0058301C" w:rsidRPr="001B0960" w:rsidDel="003A3C73"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del w:id="1924" w:author="Erin Perko" w:date="2017-11-24T11:29:00Z"/>
          <w:rFonts w:ascii="Century Gothic" w:hAnsi="Century Gothic" w:cs="Arial"/>
          <w:b/>
          <w:bCs/>
          <w:sz w:val="22"/>
          <w:szCs w:val="22"/>
          <w:rPrChange w:id="1925" w:author="Perko, Erin" w:date="2017-11-17T09:35:00Z">
            <w:rPr>
              <w:del w:id="1926" w:author="Erin Perko" w:date="2017-11-24T11:29:00Z"/>
              <w:rFonts w:ascii="Arial" w:hAnsi="Arial" w:cs="Arial"/>
              <w:b/>
              <w:bCs/>
              <w:sz w:val="22"/>
              <w:szCs w:val="22"/>
            </w:rPr>
          </w:rPrChange>
        </w:rPr>
      </w:pPr>
    </w:p>
    <w:p w14:paraId="097B7BFE" w14:textId="77777777" w:rsidR="0058301C" w:rsidRPr="001B0960" w:rsidDel="003A3C73"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del w:id="1927" w:author="Erin Perko" w:date="2017-11-24T11:29:00Z"/>
          <w:rFonts w:ascii="Century Gothic" w:hAnsi="Century Gothic" w:cs="Arial"/>
          <w:b/>
          <w:bCs/>
          <w:sz w:val="22"/>
          <w:szCs w:val="22"/>
          <w:rPrChange w:id="1928" w:author="Perko, Erin" w:date="2017-11-17T09:35:00Z">
            <w:rPr>
              <w:del w:id="1929" w:author="Erin Perko" w:date="2017-11-24T11:29:00Z"/>
              <w:rFonts w:ascii="Arial" w:hAnsi="Arial" w:cs="Arial"/>
              <w:b/>
              <w:bCs/>
              <w:sz w:val="22"/>
              <w:szCs w:val="22"/>
            </w:rPr>
          </w:rPrChange>
        </w:rPr>
      </w:pPr>
    </w:p>
    <w:p w14:paraId="6150652F" w14:textId="77777777" w:rsidR="0058301C" w:rsidRPr="001B0960" w:rsidDel="003A3C73"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del w:id="1930" w:author="Erin Perko" w:date="2017-11-24T11:29:00Z"/>
          <w:rFonts w:ascii="Century Gothic" w:hAnsi="Century Gothic" w:cs="Arial"/>
          <w:b/>
          <w:bCs/>
          <w:sz w:val="22"/>
          <w:szCs w:val="22"/>
          <w:rPrChange w:id="1931" w:author="Perko, Erin" w:date="2017-11-17T09:35:00Z">
            <w:rPr>
              <w:del w:id="1932" w:author="Erin Perko" w:date="2017-11-24T11:29:00Z"/>
              <w:rFonts w:ascii="Arial" w:hAnsi="Arial" w:cs="Arial"/>
              <w:b/>
              <w:bCs/>
              <w:sz w:val="22"/>
              <w:szCs w:val="22"/>
            </w:rPr>
          </w:rPrChange>
        </w:rPr>
      </w:pPr>
    </w:p>
    <w:p w14:paraId="6446B8D4" w14:textId="77777777" w:rsidR="0058301C" w:rsidRPr="001B0960" w:rsidDel="003A3C73"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del w:id="1933" w:author="Erin Perko" w:date="2017-11-24T11:29:00Z"/>
          <w:rFonts w:ascii="Century Gothic" w:hAnsi="Century Gothic" w:cs="Arial"/>
          <w:b/>
          <w:bCs/>
          <w:sz w:val="22"/>
          <w:szCs w:val="22"/>
          <w:rPrChange w:id="1934" w:author="Perko, Erin" w:date="2017-11-17T09:35:00Z">
            <w:rPr>
              <w:del w:id="1935" w:author="Erin Perko" w:date="2017-11-24T11:29:00Z"/>
              <w:rFonts w:ascii="Arial" w:hAnsi="Arial" w:cs="Arial"/>
              <w:b/>
              <w:bCs/>
              <w:sz w:val="22"/>
              <w:szCs w:val="22"/>
            </w:rPr>
          </w:rPrChange>
        </w:rPr>
      </w:pPr>
    </w:p>
    <w:p w14:paraId="082D876B" w14:textId="77777777" w:rsidR="0058301C" w:rsidRPr="001B0960" w:rsidRDefault="0058301C">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sz w:val="22"/>
          <w:szCs w:val="22"/>
          <w:rPrChange w:id="1936" w:author="Perko, Erin" w:date="2017-11-17T09:35:00Z">
            <w:rPr>
              <w:rFonts w:ascii="Arial" w:hAnsi="Arial" w:cs="Arial"/>
              <w:b/>
              <w:bCs/>
              <w:sz w:val="22"/>
              <w:szCs w:val="22"/>
            </w:rPr>
          </w:rPrChange>
        </w:rPr>
        <w:pPrChange w:id="1937" w:author="Erin Perko" w:date="2017-11-24T11:29:00Z">
          <w:pPr>
            <w:widowControl/>
            <w:tabs>
              <w:tab w:val="left" w:pos="0"/>
              <w:tab w:val="left" w:pos="499"/>
              <w:tab w:val="left" w:pos="879"/>
              <w:tab w:val="left" w:pos="1440"/>
              <w:tab w:val="left" w:pos="2880"/>
              <w:tab w:val="left" w:pos="4140"/>
              <w:tab w:val="left" w:pos="5040"/>
              <w:tab w:val="left" w:pos="6390"/>
            </w:tabs>
            <w:ind w:left="360"/>
            <w:jc w:val="center"/>
          </w:pPr>
        </w:pPrChange>
      </w:pPr>
    </w:p>
    <w:p w14:paraId="55B0C4A6" w14:textId="77777777" w:rsidR="0058301C" w:rsidRPr="001B0960" w:rsidDel="008D0650"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del w:id="1938" w:author="Perko, Erin" w:date="2017-11-17T09:48:00Z"/>
          <w:rFonts w:ascii="Century Gothic" w:hAnsi="Century Gothic" w:cs="Arial"/>
          <w:b/>
          <w:bCs/>
          <w:sz w:val="22"/>
          <w:szCs w:val="22"/>
          <w:rPrChange w:id="1939" w:author="Perko, Erin" w:date="2017-11-17T09:35:00Z">
            <w:rPr>
              <w:del w:id="1940" w:author="Perko, Erin" w:date="2017-11-17T09:48:00Z"/>
              <w:rFonts w:ascii="Arial" w:hAnsi="Arial" w:cs="Arial"/>
              <w:b/>
              <w:bCs/>
              <w:sz w:val="22"/>
              <w:szCs w:val="22"/>
            </w:rPr>
          </w:rPrChange>
        </w:rPr>
      </w:pPr>
    </w:p>
    <w:p w14:paraId="0319AF97" w14:textId="0DE7F871" w:rsidR="009B6DFC" w:rsidRPr="001B0960" w:rsidRDefault="009B6DFC">
      <w:pPr>
        <w:widowControl/>
        <w:autoSpaceDE/>
        <w:autoSpaceDN/>
        <w:adjustRightInd/>
        <w:rPr>
          <w:ins w:id="1941" w:author="Perko, Erin" w:date="2017-11-08T14:39:00Z"/>
          <w:rFonts w:ascii="Century Gothic" w:hAnsi="Century Gothic" w:cs="Arial"/>
          <w:b/>
          <w:bCs/>
          <w:sz w:val="22"/>
          <w:szCs w:val="22"/>
          <w:rPrChange w:id="1942" w:author="Perko, Erin" w:date="2017-11-17T09:35:00Z">
            <w:rPr>
              <w:ins w:id="1943" w:author="Perko, Erin" w:date="2017-11-08T14:39:00Z"/>
              <w:rFonts w:ascii="Arial" w:hAnsi="Arial" w:cs="Arial"/>
              <w:b/>
              <w:bCs/>
              <w:sz w:val="22"/>
              <w:szCs w:val="22"/>
            </w:rPr>
          </w:rPrChange>
        </w:rPr>
      </w:pPr>
    </w:p>
    <w:p w14:paraId="3D708B2D" w14:textId="37A68D0F" w:rsidR="008D0650" w:rsidRPr="008D0650" w:rsidRDefault="008D0650" w:rsidP="2A229D8B">
      <w:pPr>
        <w:widowControl/>
        <w:autoSpaceDE/>
        <w:autoSpaceDN/>
        <w:adjustRightInd/>
        <w:rPr>
          <w:rFonts w:ascii="Century Gothic" w:hAnsi="Century Gothic" w:cs="Arial"/>
          <w:b/>
          <w:bCs/>
          <w:color w:val="70AD47" w:themeColor="accent6"/>
          <w:sz w:val="32"/>
          <w:szCs w:val="32"/>
        </w:rPr>
      </w:pPr>
      <w:ins w:id="1944" w:author="Perko, Erin" w:date="2017-11-17T09:49:00Z">
        <w:r>
          <w:rPr>
            <w:rFonts w:ascii="Century Gothic" w:hAnsi="Century Gothic" w:cs="Arial"/>
            <w:b/>
            <w:bCs/>
            <w:color w:val="70AD47" w:themeColor="accent6"/>
            <w:sz w:val="32"/>
            <w:szCs w:val="32"/>
          </w:rPr>
          <w:lastRenderedPageBreak/>
          <w:t>REQUIREMENTS FOR STANDARD ADMISSION AND ADVANCED STANDING ADMISSION</w:t>
        </w:r>
      </w:ins>
      <w:commentRangeStart w:id="1945"/>
      <w:commentRangeEnd w:id="1945"/>
      <w:r>
        <w:rPr>
          <w:rStyle w:val="CommentReference"/>
        </w:rPr>
        <w:commentReference w:id="1945"/>
      </w:r>
      <w:commentRangeStart w:id="1946"/>
      <w:commentRangeEnd w:id="1946"/>
      <w:r>
        <w:rPr>
          <w:rStyle w:val="CommentReference"/>
        </w:rPr>
        <w:commentReference w:id="1946"/>
      </w:r>
    </w:p>
    <w:p w14:paraId="2DB00371" w14:textId="77777777" w:rsidR="009B6DFC" w:rsidRPr="001B0960" w:rsidRDefault="009B6DFC">
      <w:pPr>
        <w:widowControl/>
        <w:autoSpaceDE/>
        <w:autoSpaceDN/>
        <w:adjustRightInd/>
        <w:jc w:val="center"/>
        <w:rPr>
          <w:ins w:id="1947" w:author="Perko, Erin" w:date="2017-11-01T09:02:00Z"/>
          <w:rFonts w:ascii="Century Gothic" w:hAnsi="Century Gothic" w:cs="Arial"/>
          <w:b/>
          <w:bCs/>
          <w:sz w:val="22"/>
          <w:szCs w:val="22"/>
          <w:rPrChange w:id="1948" w:author="Perko, Erin" w:date="2017-11-17T09:35:00Z">
            <w:rPr>
              <w:ins w:id="1949" w:author="Perko, Erin" w:date="2017-11-01T09:02:00Z"/>
              <w:rFonts w:ascii="Arial" w:hAnsi="Arial" w:cs="Arial"/>
              <w:b/>
              <w:bCs/>
              <w:sz w:val="22"/>
              <w:szCs w:val="22"/>
            </w:rPr>
          </w:rPrChange>
        </w:rPr>
        <w:pPrChange w:id="1950" w:author="Perko, Erin" w:date="2017-11-08T14:39:00Z">
          <w:pPr>
            <w:widowControl/>
            <w:autoSpaceDE/>
            <w:autoSpaceDN/>
            <w:adjustRightInd/>
          </w:pPr>
        </w:pPrChange>
      </w:pPr>
    </w:p>
    <w:p w14:paraId="7870F279" w14:textId="7313054F" w:rsidR="0058301C" w:rsidRPr="001B0960" w:rsidDel="009B6DFC"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del w:id="1951" w:author="Perko, Erin" w:date="2017-11-08T14:38:00Z"/>
          <w:rFonts w:ascii="Century Gothic" w:hAnsi="Century Gothic" w:cs="Arial"/>
          <w:b/>
          <w:bCs/>
          <w:sz w:val="22"/>
          <w:szCs w:val="22"/>
          <w:rPrChange w:id="1952" w:author="Perko, Erin" w:date="2017-11-17T09:35:00Z">
            <w:rPr>
              <w:del w:id="1953" w:author="Perko, Erin" w:date="2017-11-08T14:38:00Z"/>
              <w:rFonts w:ascii="Arial" w:hAnsi="Arial" w:cs="Arial"/>
              <w:b/>
              <w:bCs/>
              <w:sz w:val="22"/>
              <w:szCs w:val="22"/>
            </w:rPr>
          </w:rPrChange>
        </w:rPr>
      </w:pPr>
    </w:p>
    <w:p w14:paraId="174DE2B1" w14:textId="3BBFAFEB" w:rsidR="0058301C" w:rsidRPr="001B0960" w:rsidDel="009B6DFC"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del w:id="1954" w:author="Perko, Erin" w:date="2017-11-08T14:38:00Z"/>
          <w:rFonts w:ascii="Century Gothic" w:hAnsi="Century Gothic" w:cs="Arial"/>
          <w:b/>
          <w:bCs/>
          <w:sz w:val="22"/>
          <w:szCs w:val="22"/>
          <w:rPrChange w:id="1955" w:author="Perko, Erin" w:date="2017-11-17T09:35:00Z">
            <w:rPr>
              <w:del w:id="1956" w:author="Perko, Erin" w:date="2017-11-08T14:38:00Z"/>
              <w:rFonts w:ascii="Arial" w:hAnsi="Arial" w:cs="Arial"/>
              <w:b/>
              <w:bCs/>
              <w:sz w:val="22"/>
              <w:szCs w:val="22"/>
            </w:rPr>
          </w:rPrChange>
        </w:rPr>
      </w:pPr>
    </w:p>
    <w:tbl>
      <w:tblPr>
        <w:tblStyle w:val="ListTable3-Accent6"/>
        <w:tblW w:w="10255" w:type="dxa"/>
        <w:tblLayout w:type="fixed"/>
        <w:tblLook w:val="0000" w:firstRow="0" w:lastRow="0" w:firstColumn="0" w:lastColumn="0" w:noHBand="0" w:noVBand="0"/>
        <w:tblPrChange w:id="1957" w:author="Perko, Erin" w:date="2017-12-01T10:28:00Z">
          <w:tblPr>
            <w:tblW w:w="0" w:type="auto"/>
            <w:tblInd w:w="100" w:type="dxa"/>
            <w:tblLayout w:type="fixed"/>
            <w:tblCellMar>
              <w:left w:w="100" w:type="dxa"/>
              <w:right w:w="100" w:type="dxa"/>
            </w:tblCellMar>
            <w:tblLook w:val="0000" w:firstRow="0" w:lastRow="0" w:firstColumn="0" w:lastColumn="0" w:noHBand="0" w:noVBand="0"/>
          </w:tblPr>
        </w:tblPrChange>
      </w:tblPr>
      <w:tblGrid>
        <w:gridCol w:w="5125"/>
        <w:gridCol w:w="5130"/>
        <w:tblGridChange w:id="1958">
          <w:tblGrid>
            <w:gridCol w:w="4500"/>
            <w:gridCol w:w="5490"/>
          </w:tblGrid>
        </w:tblGridChange>
      </w:tblGrid>
      <w:tr w:rsidR="0058301C" w:rsidRPr="001B0960" w14:paraId="5BCCDFA8" w14:textId="77777777" w:rsidTr="2A229D8B">
        <w:trPr>
          <w:cnfStyle w:val="000000100000" w:firstRow="0" w:lastRow="0" w:firstColumn="0" w:lastColumn="0" w:oddVBand="0" w:evenVBand="0" w:oddHBand="1" w:evenHBand="0" w:firstRowFirstColumn="0" w:firstRowLastColumn="0" w:lastRowFirstColumn="0" w:lastRowLastColumn="0"/>
          <w:trPrChange w:id="1959" w:author="Perko, Erin" w:date="2017-12-01T10:28:00Z">
            <w:trPr>
              <w:cantSplit/>
            </w:trPr>
          </w:trPrChange>
        </w:trPr>
        <w:tc>
          <w:tcPr>
            <w:cnfStyle w:val="000010000000" w:firstRow="0" w:lastRow="0" w:firstColumn="0" w:lastColumn="0" w:oddVBand="1" w:evenVBand="0" w:oddHBand="0" w:evenHBand="0" w:firstRowFirstColumn="0" w:firstRowLastColumn="0" w:lastRowFirstColumn="0" w:lastRowLastColumn="0"/>
            <w:tcW w:w="5125" w:type="dxa"/>
            <w:vAlign w:val="center"/>
            <w:tcPrChange w:id="1960" w:author="Perko, Erin" w:date="2017-12-01T10:28:00Z">
              <w:tcPr>
                <w:tcW w:w="4500" w:type="dxa"/>
                <w:tcBorders>
                  <w:top w:val="single" w:sz="6" w:space="0" w:color="000000"/>
                  <w:left w:val="single" w:sz="6" w:space="0" w:color="000000"/>
                  <w:bottom w:val="nil"/>
                  <w:right w:val="nil"/>
                </w:tcBorders>
                <w:shd w:val="pct5" w:color="000000" w:fill="FFFFFF"/>
              </w:tcPr>
            </w:tcPrChange>
          </w:tcPr>
          <w:p w14:paraId="21FE611E" w14:textId="77777777" w:rsidR="0058301C" w:rsidRPr="001B0960" w:rsidRDefault="0058301C" w:rsidP="0058301C">
            <w:pPr>
              <w:widowControl/>
              <w:tabs>
                <w:tab w:val="left" w:pos="-1440"/>
                <w:tab w:val="left" w:pos="-720"/>
                <w:tab w:val="left" w:pos="0"/>
                <w:tab w:val="left" w:pos="720"/>
                <w:tab w:val="left" w:pos="1440"/>
                <w:tab w:val="left" w:pos="2160"/>
                <w:tab w:val="left" w:pos="2880"/>
                <w:tab w:val="left" w:pos="3600"/>
                <w:tab w:val="left" w:pos="4320"/>
              </w:tabs>
              <w:spacing w:before="100" w:after="54"/>
              <w:jc w:val="center"/>
              <w:cnfStyle w:val="000010100000" w:firstRow="0" w:lastRow="0" w:firstColumn="0" w:lastColumn="0" w:oddVBand="1" w:evenVBand="0" w:oddHBand="1" w:evenHBand="0" w:firstRowFirstColumn="0" w:firstRowLastColumn="0" w:lastRowFirstColumn="0" w:lastRowLastColumn="0"/>
              <w:rPr>
                <w:rFonts w:ascii="Century Gothic" w:hAnsi="Century Gothic" w:cs="Arial"/>
                <w:b/>
                <w:sz w:val="22"/>
                <w:szCs w:val="22"/>
                <w:rPrChange w:id="1961" w:author="Perko, Erin" w:date="2017-11-17T09:35:00Z">
                  <w:rPr>
                    <w:rFonts w:ascii="Arial" w:hAnsi="Arial" w:cs="Arial"/>
                    <w:b/>
                    <w:sz w:val="22"/>
                    <w:szCs w:val="22"/>
                  </w:rPr>
                </w:rPrChange>
              </w:rPr>
            </w:pPr>
            <w:r w:rsidRPr="001B0960">
              <w:rPr>
                <w:rFonts w:ascii="Century Gothic" w:hAnsi="Century Gothic" w:cs="Arial"/>
                <w:b/>
                <w:bCs/>
                <w:sz w:val="22"/>
                <w:szCs w:val="22"/>
                <w:rPrChange w:id="1962" w:author="Perko, Erin" w:date="2017-11-17T09:35:00Z">
                  <w:rPr>
                    <w:rFonts w:ascii="Arial" w:hAnsi="Arial" w:cs="Arial"/>
                    <w:b/>
                    <w:bCs/>
                    <w:sz w:val="22"/>
                    <w:szCs w:val="22"/>
                  </w:rPr>
                </w:rPrChange>
              </w:rPr>
              <w:t>Standard Admission Requirements</w:t>
            </w:r>
          </w:p>
        </w:tc>
        <w:tc>
          <w:tcPr>
            <w:tcW w:w="5130" w:type="dxa"/>
            <w:vAlign w:val="center"/>
            <w:tcPrChange w:id="1963" w:author="Perko, Erin" w:date="2017-12-01T10:28:00Z">
              <w:tcPr>
                <w:tcW w:w="5490" w:type="dxa"/>
                <w:tcBorders>
                  <w:top w:val="single" w:sz="6" w:space="0" w:color="000000"/>
                  <w:left w:val="single" w:sz="6" w:space="0" w:color="000000"/>
                  <w:bottom w:val="nil"/>
                  <w:right w:val="single" w:sz="6" w:space="0" w:color="000000"/>
                </w:tcBorders>
                <w:shd w:val="pct5" w:color="000000" w:fill="FFFFFF"/>
              </w:tcPr>
            </w:tcPrChange>
          </w:tcPr>
          <w:p w14:paraId="36E073F2" w14:textId="77777777" w:rsidR="0058301C" w:rsidRPr="001B0960" w:rsidRDefault="0058301C" w:rsidP="0058301C">
            <w:pPr>
              <w:widowControl/>
              <w:tabs>
                <w:tab w:val="left" w:pos="-1440"/>
                <w:tab w:val="left" w:pos="-720"/>
                <w:tab w:val="left" w:pos="0"/>
                <w:tab w:val="left" w:pos="720"/>
                <w:tab w:val="left" w:pos="1440"/>
                <w:tab w:val="left" w:pos="2160"/>
                <w:tab w:val="left" w:pos="2880"/>
                <w:tab w:val="left" w:pos="3600"/>
                <w:tab w:val="left" w:pos="4320"/>
              </w:tabs>
              <w:spacing w:before="100" w:after="54"/>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2"/>
                <w:szCs w:val="22"/>
                <w:rPrChange w:id="1964" w:author="Perko, Erin" w:date="2017-11-17T09:35:00Z">
                  <w:rPr>
                    <w:rFonts w:ascii="Arial" w:hAnsi="Arial" w:cs="Arial"/>
                    <w:b/>
                    <w:sz w:val="22"/>
                    <w:szCs w:val="22"/>
                  </w:rPr>
                </w:rPrChange>
              </w:rPr>
            </w:pPr>
            <w:r w:rsidRPr="001B0960">
              <w:rPr>
                <w:rFonts w:ascii="Century Gothic" w:hAnsi="Century Gothic" w:cs="Arial"/>
                <w:b/>
                <w:bCs/>
                <w:sz w:val="22"/>
                <w:szCs w:val="22"/>
                <w:rPrChange w:id="1965" w:author="Perko, Erin" w:date="2017-11-17T09:35:00Z">
                  <w:rPr>
                    <w:rFonts w:ascii="Arial" w:hAnsi="Arial" w:cs="Arial"/>
                    <w:b/>
                    <w:bCs/>
                    <w:sz w:val="22"/>
                    <w:szCs w:val="22"/>
                  </w:rPr>
                </w:rPrChange>
              </w:rPr>
              <w:t>Advanced Standing Admissions Requirements</w:t>
            </w:r>
          </w:p>
        </w:tc>
      </w:tr>
      <w:tr w:rsidR="0058301C" w:rsidRPr="001B0960" w14:paraId="6AB22D94" w14:textId="77777777" w:rsidTr="2A229D8B">
        <w:trPr>
          <w:trPrChange w:id="1966" w:author="Perko, Erin" w:date="2017-12-01T10:28:00Z">
            <w:trPr>
              <w:cantSplit/>
            </w:trPr>
          </w:trPrChange>
        </w:trPr>
        <w:tc>
          <w:tcPr>
            <w:cnfStyle w:val="000010000000" w:firstRow="0" w:lastRow="0" w:firstColumn="0" w:lastColumn="0" w:oddVBand="1" w:evenVBand="0" w:oddHBand="0" w:evenHBand="0" w:firstRowFirstColumn="0" w:firstRowLastColumn="0" w:lastRowFirstColumn="0" w:lastRowLastColumn="0"/>
            <w:tcW w:w="5125" w:type="dxa"/>
            <w:vAlign w:val="center"/>
            <w:tcPrChange w:id="1967" w:author="Perko, Erin" w:date="2017-12-01T10:28:00Z">
              <w:tcPr>
                <w:tcW w:w="4500" w:type="dxa"/>
                <w:tcBorders>
                  <w:top w:val="single" w:sz="6" w:space="0" w:color="000000"/>
                  <w:left w:val="single" w:sz="6" w:space="0" w:color="000000"/>
                  <w:bottom w:val="nil"/>
                  <w:right w:val="nil"/>
                </w:tcBorders>
                <w:shd w:val="pct5" w:color="000000" w:fill="FFFFFF"/>
              </w:tcPr>
            </w:tcPrChange>
          </w:tcPr>
          <w:p w14:paraId="5DAD1A94" w14:textId="77B4AE3F" w:rsidR="0058301C" w:rsidRPr="001B0960" w:rsidRDefault="0058301C" w:rsidP="0058301C">
            <w:pPr>
              <w:widowControl/>
              <w:tabs>
                <w:tab w:val="left" w:pos="-1440"/>
                <w:tab w:val="left" w:pos="-720"/>
                <w:tab w:val="left" w:pos="0"/>
                <w:tab w:val="left" w:pos="720"/>
                <w:tab w:val="left" w:pos="1440"/>
                <w:tab w:val="left" w:pos="2160"/>
                <w:tab w:val="left" w:pos="2880"/>
                <w:tab w:val="left" w:pos="3600"/>
                <w:tab w:val="left" w:pos="4320"/>
              </w:tabs>
              <w:spacing w:before="100" w:after="54"/>
              <w:rPr>
                <w:rFonts w:ascii="Century Gothic" w:hAnsi="Century Gothic" w:cs="Arial"/>
                <w:sz w:val="22"/>
                <w:szCs w:val="22"/>
                <w:rPrChange w:id="1968" w:author="Perko, Erin" w:date="2017-11-17T09:35:00Z">
                  <w:rPr>
                    <w:rFonts w:ascii="Arial" w:hAnsi="Arial" w:cs="Arial"/>
                    <w:sz w:val="22"/>
                    <w:szCs w:val="22"/>
                  </w:rPr>
                </w:rPrChange>
              </w:rPr>
            </w:pPr>
            <w:r w:rsidRPr="001B0960">
              <w:rPr>
                <w:rFonts w:ascii="Century Gothic" w:hAnsi="Century Gothic" w:cs="Arial"/>
                <w:bCs/>
                <w:sz w:val="22"/>
                <w:szCs w:val="22"/>
                <w:rPrChange w:id="1969" w:author="Perko, Erin" w:date="2017-11-17T09:35:00Z">
                  <w:rPr>
                    <w:rFonts w:ascii="Arial" w:hAnsi="Arial" w:cs="Arial"/>
                    <w:bCs/>
                    <w:sz w:val="22"/>
                    <w:szCs w:val="22"/>
                  </w:rPr>
                </w:rPrChange>
              </w:rPr>
              <w:t>Bachelor’s Degree with a Liberal Arts focus</w:t>
            </w:r>
            <w:r w:rsidR="00245262">
              <w:rPr>
                <w:rFonts w:ascii="Century Gothic" w:hAnsi="Century Gothic" w:cs="Arial"/>
                <w:bCs/>
                <w:sz w:val="22"/>
                <w:szCs w:val="22"/>
              </w:rPr>
              <w:t>.</w:t>
            </w:r>
          </w:p>
        </w:tc>
        <w:tc>
          <w:tcPr>
            <w:tcW w:w="5130" w:type="dxa"/>
            <w:vAlign w:val="center"/>
            <w:tcPrChange w:id="1970" w:author="Perko, Erin" w:date="2017-12-01T10:28:00Z">
              <w:tcPr>
                <w:tcW w:w="5490" w:type="dxa"/>
                <w:tcBorders>
                  <w:top w:val="single" w:sz="6" w:space="0" w:color="000000"/>
                  <w:left w:val="single" w:sz="6" w:space="0" w:color="000000"/>
                  <w:bottom w:val="nil"/>
                  <w:right w:val="single" w:sz="6" w:space="0" w:color="000000"/>
                </w:tcBorders>
                <w:shd w:val="pct5" w:color="000000" w:fill="FFFFFF"/>
              </w:tcPr>
            </w:tcPrChange>
          </w:tcPr>
          <w:p w14:paraId="54E184D8" w14:textId="698D9EC5" w:rsidR="0058301C" w:rsidRPr="001B0960" w:rsidRDefault="0058301C" w:rsidP="0058301C">
            <w:pPr>
              <w:widowControl/>
              <w:tabs>
                <w:tab w:val="left" w:pos="-1440"/>
                <w:tab w:val="left" w:pos="-720"/>
                <w:tab w:val="left" w:pos="0"/>
                <w:tab w:val="left" w:pos="720"/>
                <w:tab w:val="left" w:pos="1440"/>
                <w:tab w:val="left" w:pos="2160"/>
                <w:tab w:val="left" w:pos="2880"/>
                <w:tab w:val="left" w:pos="3600"/>
                <w:tab w:val="left" w:pos="4320"/>
              </w:tabs>
              <w:spacing w:before="100" w:after="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Change w:id="1971" w:author="Perko, Erin" w:date="2017-11-17T09:35:00Z">
                  <w:rPr>
                    <w:rFonts w:ascii="Arial" w:hAnsi="Arial" w:cs="Arial"/>
                    <w:sz w:val="22"/>
                    <w:szCs w:val="22"/>
                  </w:rPr>
                </w:rPrChange>
              </w:rPr>
            </w:pPr>
            <w:r w:rsidRPr="001B0960">
              <w:rPr>
                <w:rFonts w:ascii="Century Gothic" w:hAnsi="Century Gothic" w:cs="Arial"/>
                <w:bCs/>
                <w:sz w:val="22"/>
                <w:szCs w:val="22"/>
                <w:rPrChange w:id="1972" w:author="Perko, Erin" w:date="2017-11-17T09:35:00Z">
                  <w:rPr>
                    <w:rFonts w:ascii="Arial" w:hAnsi="Arial" w:cs="Arial"/>
                    <w:bCs/>
                    <w:sz w:val="22"/>
                    <w:szCs w:val="22"/>
                  </w:rPr>
                </w:rPrChange>
              </w:rPr>
              <w:t>Bachelor’s Degree in Social Work from a CSWE-accredited program completed within the past five years</w:t>
            </w:r>
            <w:r w:rsidR="00245262">
              <w:rPr>
                <w:rFonts w:ascii="Century Gothic" w:hAnsi="Century Gothic" w:cs="Arial"/>
                <w:bCs/>
                <w:sz w:val="22"/>
                <w:szCs w:val="22"/>
              </w:rPr>
              <w:t>.</w:t>
            </w:r>
          </w:p>
        </w:tc>
      </w:tr>
      <w:tr w:rsidR="0058301C" w:rsidRPr="001B0960" w14:paraId="0F742498" w14:textId="77777777" w:rsidTr="2A229D8B">
        <w:trPr>
          <w:cnfStyle w:val="000000100000" w:firstRow="0" w:lastRow="0" w:firstColumn="0" w:lastColumn="0" w:oddVBand="0" w:evenVBand="0" w:oddHBand="1" w:evenHBand="0" w:firstRowFirstColumn="0" w:firstRowLastColumn="0" w:lastRowFirstColumn="0" w:lastRowLastColumn="0"/>
          <w:trPrChange w:id="1973" w:author="Perko, Erin" w:date="2017-12-01T10:28:00Z">
            <w:trPr>
              <w:cantSplit/>
            </w:trPr>
          </w:trPrChange>
        </w:trPr>
        <w:tc>
          <w:tcPr>
            <w:cnfStyle w:val="000010000000" w:firstRow="0" w:lastRow="0" w:firstColumn="0" w:lastColumn="0" w:oddVBand="1" w:evenVBand="0" w:oddHBand="0" w:evenHBand="0" w:firstRowFirstColumn="0" w:firstRowLastColumn="0" w:lastRowFirstColumn="0" w:lastRowLastColumn="0"/>
            <w:tcW w:w="5125" w:type="dxa"/>
            <w:vAlign w:val="center"/>
            <w:tcPrChange w:id="1974" w:author="Perko, Erin" w:date="2017-12-01T10:28:00Z">
              <w:tcPr>
                <w:tcW w:w="4500" w:type="dxa"/>
                <w:tcBorders>
                  <w:top w:val="single" w:sz="6" w:space="0" w:color="000000"/>
                  <w:left w:val="single" w:sz="6" w:space="0" w:color="000000"/>
                  <w:bottom w:val="nil"/>
                  <w:right w:val="nil"/>
                </w:tcBorders>
                <w:shd w:val="pct5" w:color="000000" w:fill="FFFFFF"/>
              </w:tcPr>
            </w:tcPrChange>
          </w:tcPr>
          <w:p w14:paraId="508B822C" w14:textId="77777777" w:rsidR="0058301C" w:rsidRPr="001B0960" w:rsidRDefault="0058301C" w:rsidP="00C25E38">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1975" w:author="Perko, Erin" w:date="2017-11-17T09:35:00Z">
                  <w:rPr>
                    <w:rFonts w:ascii="Arial" w:hAnsi="Arial" w:cs="Arial"/>
                    <w:sz w:val="22"/>
                    <w:szCs w:val="22"/>
                  </w:rPr>
                </w:rPrChange>
              </w:rPr>
            </w:pPr>
            <w:r w:rsidRPr="001B0960">
              <w:rPr>
                <w:rFonts w:ascii="Century Gothic" w:hAnsi="Century Gothic" w:cs="Arial"/>
                <w:bCs/>
                <w:sz w:val="22"/>
                <w:szCs w:val="22"/>
                <w:rPrChange w:id="1976" w:author="Perko, Erin" w:date="2017-11-17T09:35:00Z">
                  <w:rPr>
                    <w:rFonts w:ascii="Arial" w:hAnsi="Arial" w:cs="Arial"/>
                    <w:bCs/>
                    <w:sz w:val="22"/>
                    <w:szCs w:val="22"/>
                  </w:rPr>
                </w:rPrChange>
              </w:rPr>
              <w:t xml:space="preserve">3.0 GPA </w:t>
            </w:r>
            <w:del w:id="1977" w:author="Perko, Erin" w:date="2017-10-27T09:51:00Z">
              <w:r w:rsidRPr="001B0960" w:rsidDel="00C25E38">
                <w:rPr>
                  <w:rFonts w:ascii="Century Gothic" w:hAnsi="Century Gothic" w:cs="Arial"/>
                  <w:bCs/>
                  <w:sz w:val="22"/>
                  <w:szCs w:val="22"/>
                  <w:rPrChange w:id="1978" w:author="Perko, Erin" w:date="2017-11-17T09:35:00Z">
                    <w:rPr>
                      <w:rFonts w:ascii="Arial" w:hAnsi="Arial" w:cs="Arial"/>
                      <w:bCs/>
                      <w:sz w:val="22"/>
                      <w:szCs w:val="22"/>
                    </w:rPr>
                  </w:rPrChange>
                </w:rPr>
                <w:delText xml:space="preserve">(or </w:delText>
              </w:r>
              <w:r w:rsidR="00697FD4" w:rsidRPr="001B0960" w:rsidDel="00C25E38">
                <w:rPr>
                  <w:rFonts w:ascii="Century Gothic" w:hAnsi="Century Gothic" w:cs="Arial"/>
                  <w:bCs/>
                  <w:sz w:val="22"/>
                  <w:szCs w:val="22"/>
                  <w:rPrChange w:id="1979" w:author="Perko, Erin" w:date="2017-11-17T09:35:00Z">
                    <w:rPr>
                      <w:rFonts w:ascii="Arial" w:hAnsi="Arial" w:cs="Arial"/>
                      <w:bCs/>
                      <w:sz w:val="22"/>
                      <w:szCs w:val="22"/>
                    </w:rPr>
                  </w:rPrChange>
                </w:rPr>
                <w:delText xml:space="preserve">if </w:delText>
              </w:r>
              <w:r w:rsidR="004D793B" w:rsidRPr="001B0960" w:rsidDel="00C25E38">
                <w:rPr>
                  <w:rFonts w:ascii="Century Gothic" w:hAnsi="Century Gothic" w:cs="Arial"/>
                  <w:bCs/>
                  <w:sz w:val="22"/>
                  <w:szCs w:val="22"/>
                  <w:rPrChange w:id="1980" w:author="Perko, Erin" w:date="2017-11-17T09:35:00Z">
                    <w:rPr>
                      <w:rFonts w:ascii="Arial" w:hAnsi="Arial" w:cs="Arial"/>
                      <w:bCs/>
                      <w:sz w:val="22"/>
                      <w:szCs w:val="22"/>
                    </w:rPr>
                  </w:rPrChange>
                </w:rPr>
                <w:delText xml:space="preserve">Undergraduate </w:delText>
              </w:r>
              <w:r w:rsidRPr="001B0960" w:rsidDel="00C25E38">
                <w:rPr>
                  <w:rFonts w:ascii="Century Gothic" w:hAnsi="Century Gothic" w:cs="Arial"/>
                  <w:bCs/>
                  <w:sz w:val="22"/>
                  <w:szCs w:val="22"/>
                  <w:rPrChange w:id="1981" w:author="Perko, Erin" w:date="2017-11-17T09:35:00Z">
                    <w:rPr>
                      <w:rFonts w:ascii="Arial" w:hAnsi="Arial" w:cs="Arial"/>
                      <w:bCs/>
                      <w:sz w:val="22"/>
                      <w:szCs w:val="22"/>
                    </w:rPr>
                  </w:rPrChange>
                </w:rPr>
                <w:delText xml:space="preserve">GPA </w:delText>
              </w:r>
              <w:r w:rsidR="00697FD4" w:rsidRPr="001B0960" w:rsidDel="00C25E38">
                <w:rPr>
                  <w:rFonts w:ascii="Century Gothic" w:hAnsi="Century Gothic" w:cs="Arial"/>
                  <w:bCs/>
                  <w:sz w:val="22"/>
                  <w:szCs w:val="22"/>
                  <w:rPrChange w:id="1982" w:author="Perko, Erin" w:date="2017-11-17T09:35:00Z">
                    <w:rPr>
                      <w:rFonts w:ascii="Arial" w:hAnsi="Arial" w:cs="Arial"/>
                      <w:bCs/>
                      <w:sz w:val="22"/>
                      <w:szCs w:val="22"/>
                    </w:rPr>
                  </w:rPrChange>
                </w:rPr>
                <w:delText>is below</w:delText>
              </w:r>
              <w:r w:rsidRPr="001B0960" w:rsidDel="00C25E38">
                <w:rPr>
                  <w:rFonts w:ascii="Century Gothic" w:hAnsi="Century Gothic" w:cs="Arial"/>
                  <w:bCs/>
                  <w:sz w:val="22"/>
                  <w:szCs w:val="22"/>
                  <w:rPrChange w:id="1983" w:author="Perko, Erin" w:date="2017-11-17T09:35:00Z">
                    <w:rPr>
                      <w:rFonts w:ascii="Arial" w:hAnsi="Arial" w:cs="Arial"/>
                      <w:bCs/>
                      <w:sz w:val="22"/>
                      <w:szCs w:val="22"/>
                    </w:rPr>
                  </w:rPrChange>
                </w:rPr>
                <w:delText xml:space="preserve"> 3.0 </w:delText>
              </w:r>
              <w:r w:rsidR="00697FD4" w:rsidRPr="001B0960" w:rsidDel="00C25E38">
                <w:rPr>
                  <w:rFonts w:ascii="Century Gothic" w:hAnsi="Century Gothic" w:cs="Arial"/>
                  <w:bCs/>
                  <w:sz w:val="22"/>
                  <w:szCs w:val="22"/>
                  <w:rPrChange w:id="1984" w:author="Perko, Erin" w:date="2017-11-17T09:35:00Z">
                    <w:rPr>
                      <w:rFonts w:ascii="Arial" w:hAnsi="Arial" w:cs="Arial"/>
                      <w:bCs/>
                      <w:sz w:val="22"/>
                      <w:szCs w:val="22"/>
                    </w:rPr>
                  </w:rPrChange>
                </w:rPr>
                <w:delText xml:space="preserve">- </w:delText>
              </w:r>
              <w:r w:rsidRPr="001B0960" w:rsidDel="00C25E38">
                <w:rPr>
                  <w:rFonts w:ascii="Century Gothic" w:hAnsi="Century Gothic" w:cs="Arial"/>
                  <w:bCs/>
                  <w:sz w:val="22"/>
                  <w:szCs w:val="22"/>
                  <w:rPrChange w:id="1985" w:author="Perko, Erin" w:date="2017-11-17T09:35:00Z">
                    <w:rPr>
                      <w:rFonts w:ascii="Arial" w:hAnsi="Arial" w:cs="Arial"/>
                      <w:bCs/>
                      <w:sz w:val="22"/>
                      <w:szCs w:val="22"/>
                    </w:rPr>
                  </w:rPrChange>
                </w:rPr>
                <w:delText>GRE General Exam score</w:delText>
              </w:r>
              <w:r w:rsidR="00697FD4" w:rsidRPr="001B0960" w:rsidDel="00C25E38">
                <w:rPr>
                  <w:rFonts w:ascii="Century Gothic" w:hAnsi="Century Gothic" w:cs="Arial"/>
                  <w:bCs/>
                  <w:sz w:val="22"/>
                  <w:szCs w:val="22"/>
                  <w:rPrChange w:id="1986" w:author="Perko, Erin" w:date="2017-11-17T09:35:00Z">
                    <w:rPr>
                      <w:rFonts w:ascii="Arial" w:hAnsi="Arial" w:cs="Arial"/>
                      <w:bCs/>
                      <w:sz w:val="22"/>
                      <w:szCs w:val="22"/>
                    </w:rPr>
                  </w:rPrChange>
                </w:rPr>
                <w:delText xml:space="preserve"> is required</w:delText>
              </w:r>
              <w:r w:rsidRPr="001B0960" w:rsidDel="00C25E38">
                <w:rPr>
                  <w:rFonts w:ascii="Century Gothic" w:hAnsi="Century Gothic" w:cs="Arial"/>
                  <w:bCs/>
                  <w:sz w:val="22"/>
                  <w:szCs w:val="22"/>
                  <w:rPrChange w:id="1987" w:author="Perko, Erin" w:date="2017-11-17T09:35:00Z">
                    <w:rPr>
                      <w:rFonts w:ascii="Arial" w:hAnsi="Arial" w:cs="Arial"/>
                      <w:bCs/>
                      <w:sz w:val="22"/>
                      <w:szCs w:val="22"/>
                    </w:rPr>
                  </w:rPrChange>
                </w:rPr>
                <w:delText>)</w:delText>
              </w:r>
              <w:r w:rsidR="004D793B" w:rsidRPr="001B0960" w:rsidDel="00C25E38">
                <w:rPr>
                  <w:rFonts w:ascii="Century Gothic" w:hAnsi="Century Gothic" w:cs="Arial"/>
                  <w:bCs/>
                  <w:sz w:val="22"/>
                  <w:szCs w:val="22"/>
                  <w:rPrChange w:id="1988" w:author="Perko, Erin" w:date="2017-11-17T09:35:00Z">
                    <w:rPr>
                      <w:rFonts w:ascii="Arial" w:hAnsi="Arial" w:cs="Arial"/>
                      <w:bCs/>
                      <w:sz w:val="22"/>
                      <w:szCs w:val="22"/>
                    </w:rPr>
                  </w:rPrChange>
                </w:rPr>
                <w:delText xml:space="preserve"> </w:delText>
              </w:r>
              <w:r w:rsidR="00563282" w:rsidRPr="001B0960" w:rsidDel="00C25E38">
                <w:rPr>
                  <w:rFonts w:ascii="Century Gothic" w:hAnsi="Century Gothic" w:cs="Arial"/>
                  <w:b/>
                  <w:bCs/>
                  <w:sz w:val="22"/>
                  <w:szCs w:val="22"/>
                  <w:rPrChange w:id="1989" w:author="Perko, Erin" w:date="2017-11-17T09:35:00Z">
                    <w:rPr>
                      <w:rFonts w:ascii="Arial" w:hAnsi="Arial" w:cs="Arial"/>
                      <w:b/>
                      <w:bCs/>
                      <w:sz w:val="22"/>
                      <w:szCs w:val="22"/>
                    </w:rPr>
                  </w:rPrChange>
                </w:rPr>
                <w:delText>NOTE:</w:delText>
              </w:r>
              <w:r w:rsidR="00563282" w:rsidRPr="001B0960" w:rsidDel="00C25E38">
                <w:rPr>
                  <w:rFonts w:ascii="Century Gothic" w:hAnsi="Century Gothic" w:cs="Arial"/>
                  <w:bCs/>
                  <w:sz w:val="22"/>
                  <w:szCs w:val="22"/>
                  <w:rPrChange w:id="1990" w:author="Perko, Erin" w:date="2017-11-17T09:35:00Z">
                    <w:rPr>
                      <w:rFonts w:ascii="Arial" w:hAnsi="Arial" w:cs="Arial"/>
                      <w:bCs/>
                      <w:sz w:val="22"/>
                      <w:szCs w:val="22"/>
                    </w:rPr>
                  </w:rPrChange>
                </w:rPr>
                <w:delText>  GRE is not required for those students that have completed a graduate degree with a GPA greater than or equal to 3.0</w:delText>
              </w:r>
              <w:r w:rsidR="00563282" w:rsidRPr="001B0960" w:rsidDel="00C25E38">
                <w:rPr>
                  <w:rFonts w:ascii="Century Gothic" w:hAnsi="Century Gothic"/>
                  <w:rPrChange w:id="1991" w:author="Perko, Erin" w:date="2017-11-17T09:35:00Z">
                    <w:rPr/>
                  </w:rPrChange>
                </w:rPr>
                <w:delText>   </w:delText>
              </w:r>
            </w:del>
          </w:p>
        </w:tc>
        <w:tc>
          <w:tcPr>
            <w:tcW w:w="5130" w:type="dxa"/>
            <w:vAlign w:val="center"/>
            <w:tcPrChange w:id="1992" w:author="Perko, Erin" w:date="2017-12-01T10:28:00Z">
              <w:tcPr>
                <w:tcW w:w="5490" w:type="dxa"/>
                <w:tcBorders>
                  <w:top w:val="single" w:sz="6" w:space="0" w:color="000000"/>
                  <w:left w:val="single" w:sz="6" w:space="0" w:color="000000"/>
                  <w:bottom w:val="nil"/>
                  <w:right w:val="single" w:sz="6" w:space="0" w:color="000000"/>
                </w:tcBorders>
                <w:shd w:val="pct5" w:color="000000" w:fill="FFFFFF"/>
              </w:tcPr>
            </w:tcPrChange>
          </w:tcPr>
          <w:p w14:paraId="130DB20C" w14:textId="7C5636BF" w:rsidR="0058301C" w:rsidRPr="001B0960" w:rsidRDefault="0058301C">
            <w:pPr>
              <w:widowControl/>
              <w:tabs>
                <w:tab w:val="left" w:pos="-1440"/>
                <w:tab w:val="left" w:pos="-720"/>
                <w:tab w:val="left" w:pos="0"/>
                <w:tab w:val="left" w:pos="720"/>
                <w:tab w:val="left" w:pos="1440"/>
                <w:tab w:val="left" w:pos="2160"/>
                <w:tab w:val="left" w:pos="2880"/>
                <w:tab w:val="left" w:pos="3600"/>
                <w:tab w:val="left" w:pos="4320"/>
              </w:tabs>
              <w:spacing w:before="100" w:after="54"/>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Change w:id="1993" w:author="Perko, Erin" w:date="2017-11-17T09:35:00Z">
                  <w:rPr>
                    <w:rFonts w:ascii="Arial" w:hAnsi="Arial" w:cs="Arial"/>
                    <w:sz w:val="22"/>
                    <w:szCs w:val="22"/>
                  </w:rPr>
                </w:rPrChange>
              </w:rPr>
            </w:pPr>
            <w:r w:rsidRPr="001B0960">
              <w:rPr>
                <w:rFonts w:ascii="Century Gothic" w:hAnsi="Century Gothic" w:cs="Arial"/>
                <w:bCs/>
                <w:sz w:val="22"/>
                <w:szCs w:val="22"/>
                <w:rPrChange w:id="1994" w:author="Perko, Erin" w:date="2017-11-17T09:35:00Z">
                  <w:rPr>
                    <w:rFonts w:ascii="Arial" w:hAnsi="Arial" w:cs="Arial"/>
                    <w:bCs/>
                    <w:sz w:val="22"/>
                    <w:szCs w:val="22"/>
                  </w:rPr>
                </w:rPrChange>
              </w:rPr>
              <w:t xml:space="preserve">3.0 </w:t>
            </w:r>
            <w:del w:id="1995" w:author="Perko, Erin" w:date="2017-12-01T10:26:00Z">
              <w:r w:rsidRPr="001B0960" w:rsidDel="00156943">
                <w:rPr>
                  <w:rFonts w:ascii="Century Gothic" w:hAnsi="Century Gothic" w:cs="Arial"/>
                  <w:bCs/>
                  <w:sz w:val="22"/>
                  <w:szCs w:val="22"/>
                  <w:rPrChange w:id="1996" w:author="Perko, Erin" w:date="2017-11-17T09:35:00Z">
                    <w:rPr>
                      <w:rFonts w:ascii="Arial" w:hAnsi="Arial" w:cs="Arial"/>
                      <w:bCs/>
                      <w:sz w:val="22"/>
                      <w:szCs w:val="22"/>
                    </w:rPr>
                  </w:rPrChange>
                </w:rPr>
                <w:delText xml:space="preserve">overall </w:delText>
              </w:r>
            </w:del>
            <w:r w:rsidRPr="001B0960">
              <w:rPr>
                <w:rFonts w:ascii="Century Gothic" w:hAnsi="Century Gothic" w:cs="Arial"/>
                <w:bCs/>
                <w:sz w:val="22"/>
                <w:szCs w:val="22"/>
                <w:rPrChange w:id="1997" w:author="Perko, Erin" w:date="2017-11-17T09:35:00Z">
                  <w:rPr>
                    <w:rFonts w:ascii="Arial" w:hAnsi="Arial" w:cs="Arial"/>
                    <w:bCs/>
                    <w:sz w:val="22"/>
                    <w:szCs w:val="22"/>
                  </w:rPr>
                </w:rPrChange>
              </w:rPr>
              <w:t xml:space="preserve">GPA </w:t>
            </w:r>
          </w:p>
        </w:tc>
      </w:tr>
      <w:tr w:rsidR="0058301C" w:rsidRPr="001B0960" w14:paraId="00A54EAA" w14:textId="77777777" w:rsidTr="2A229D8B">
        <w:trPr>
          <w:trPrChange w:id="1998" w:author="Perko, Erin" w:date="2017-12-01T10:28:00Z">
            <w:trPr>
              <w:cantSplit/>
            </w:trPr>
          </w:trPrChange>
        </w:trPr>
        <w:tc>
          <w:tcPr>
            <w:cnfStyle w:val="000010000000" w:firstRow="0" w:lastRow="0" w:firstColumn="0" w:lastColumn="0" w:oddVBand="1" w:evenVBand="0" w:oddHBand="0" w:evenHBand="0" w:firstRowFirstColumn="0" w:firstRowLastColumn="0" w:lastRowFirstColumn="0" w:lastRowLastColumn="0"/>
            <w:tcW w:w="5125" w:type="dxa"/>
            <w:vAlign w:val="center"/>
            <w:tcPrChange w:id="1999" w:author="Perko, Erin" w:date="2017-12-01T10:28:00Z">
              <w:tcPr>
                <w:tcW w:w="4500" w:type="dxa"/>
                <w:tcBorders>
                  <w:top w:val="single" w:sz="6" w:space="0" w:color="000000"/>
                  <w:left w:val="single" w:sz="6" w:space="0" w:color="000000"/>
                  <w:bottom w:val="nil"/>
                  <w:right w:val="nil"/>
                </w:tcBorders>
                <w:shd w:val="pct5" w:color="000000" w:fill="FFFFFF"/>
              </w:tcPr>
            </w:tcPrChange>
          </w:tcPr>
          <w:p w14:paraId="75AC9177" w14:textId="569096B2" w:rsidR="0058301C" w:rsidRPr="001B0960" w:rsidRDefault="00697FD4" w:rsidP="0058301C">
            <w:pPr>
              <w:widowControl/>
              <w:tabs>
                <w:tab w:val="left" w:pos="-1440"/>
                <w:tab w:val="left" w:pos="-720"/>
                <w:tab w:val="left" w:pos="0"/>
                <w:tab w:val="left" w:pos="720"/>
                <w:tab w:val="left" w:pos="1440"/>
                <w:tab w:val="left" w:pos="2160"/>
                <w:tab w:val="left" w:pos="2880"/>
                <w:tab w:val="left" w:pos="3600"/>
                <w:tab w:val="left" w:pos="4320"/>
              </w:tabs>
              <w:spacing w:before="100" w:after="54"/>
              <w:rPr>
                <w:rFonts w:ascii="Century Gothic" w:hAnsi="Century Gothic" w:cs="Arial"/>
                <w:sz w:val="22"/>
                <w:szCs w:val="22"/>
                <w:rPrChange w:id="2000" w:author="Perko, Erin" w:date="2017-11-17T09:35:00Z">
                  <w:rPr>
                    <w:rFonts w:ascii="Arial" w:hAnsi="Arial" w:cs="Arial"/>
                    <w:sz w:val="22"/>
                    <w:szCs w:val="22"/>
                  </w:rPr>
                </w:rPrChange>
              </w:rPr>
            </w:pPr>
            <w:r w:rsidRPr="001B0960">
              <w:rPr>
                <w:rFonts w:ascii="Century Gothic" w:hAnsi="Century Gothic" w:cs="Arial"/>
                <w:bCs/>
                <w:sz w:val="22"/>
                <w:szCs w:val="22"/>
                <w:rPrChange w:id="2001" w:author="Perko, Erin" w:date="2017-11-17T09:35:00Z">
                  <w:rPr>
                    <w:rFonts w:ascii="Arial" w:hAnsi="Arial" w:cs="Arial"/>
                    <w:bCs/>
                    <w:sz w:val="22"/>
                    <w:szCs w:val="22"/>
                  </w:rPr>
                </w:rPrChange>
              </w:rPr>
              <w:t>D</w:t>
            </w:r>
            <w:r w:rsidR="0058301C" w:rsidRPr="001B0960">
              <w:rPr>
                <w:rFonts w:ascii="Century Gothic" w:hAnsi="Century Gothic" w:cs="Arial"/>
                <w:bCs/>
                <w:sz w:val="22"/>
                <w:szCs w:val="22"/>
                <w:rPrChange w:id="2002" w:author="Perko, Erin" w:date="2017-11-17T09:35:00Z">
                  <w:rPr>
                    <w:rFonts w:ascii="Arial" w:hAnsi="Arial" w:cs="Arial"/>
                    <w:bCs/>
                    <w:sz w:val="22"/>
                    <w:szCs w:val="22"/>
                  </w:rPr>
                </w:rPrChange>
              </w:rPr>
              <w:t>ocumentation of</w:t>
            </w:r>
            <w:r w:rsidR="00481EC7" w:rsidRPr="001B0960">
              <w:rPr>
                <w:rFonts w:ascii="Century Gothic" w:hAnsi="Century Gothic" w:cs="Arial"/>
                <w:bCs/>
                <w:sz w:val="22"/>
                <w:szCs w:val="22"/>
                <w:rPrChange w:id="2003" w:author="Perko, Erin" w:date="2017-11-17T09:35:00Z">
                  <w:rPr>
                    <w:rFonts w:ascii="Arial" w:hAnsi="Arial" w:cs="Arial"/>
                    <w:bCs/>
                    <w:sz w:val="22"/>
                    <w:szCs w:val="22"/>
                  </w:rPr>
                </w:rPrChange>
              </w:rPr>
              <w:t xml:space="preserve"> 30 hours</w:t>
            </w:r>
            <w:r w:rsidR="0058301C" w:rsidRPr="001B0960">
              <w:rPr>
                <w:rFonts w:ascii="Century Gothic" w:hAnsi="Century Gothic" w:cs="Arial"/>
                <w:bCs/>
                <w:sz w:val="22"/>
                <w:szCs w:val="22"/>
                <w:rPrChange w:id="2004" w:author="Perko, Erin" w:date="2017-11-17T09:35:00Z">
                  <w:rPr>
                    <w:rFonts w:ascii="Arial" w:hAnsi="Arial" w:cs="Arial"/>
                    <w:bCs/>
                    <w:sz w:val="22"/>
                    <w:szCs w:val="22"/>
                  </w:rPr>
                </w:rPrChange>
              </w:rPr>
              <w:t xml:space="preserve"> paid or volunteer experience in the human services</w:t>
            </w:r>
            <w:r w:rsidR="00245262">
              <w:rPr>
                <w:rFonts w:ascii="Century Gothic" w:hAnsi="Century Gothic" w:cs="Arial"/>
                <w:bCs/>
                <w:sz w:val="22"/>
                <w:szCs w:val="22"/>
              </w:rPr>
              <w:t>.</w:t>
            </w:r>
          </w:p>
        </w:tc>
        <w:tc>
          <w:tcPr>
            <w:tcW w:w="5130" w:type="dxa"/>
            <w:vAlign w:val="center"/>
            <w:tcPrChange w:id="2005" w:author="Perko, Erin" w:date="2017-12-01T10:28:00Z">
              <w:tcPr>
                <w:tcW w:w="5490" w:type="dxa"/>
                <w:tcBorders>
                  <w:top w:val="single" w:sz="6" w:space="0" w:color="000000"/>
                  <w:left w:val="single" w:sz="6" w:space="0" w:color="000000"/>
                  <w:bottom w:val="nil"/>
                  <w:right w:val="single" w:sz="6" w:space="0" w:color="000000"/>
                </w:tcBorders>
                <w:shd w:val="pct5" w:color="000000" w:fill="FFFFFF"/>
              </w:tcPr>
            </w:tcPrChange>
          </w:tcPr>
          <w:p w14:paraId="78556F8C" w14:textId="03F20BA0" w:rsidR="0058301C" w:rsidRPr="001B0960" w:rsidRDefault="00697FD4" w:rsidP="0058301C">
            <w:pPr>
              <w:widowControl/>
              <w:tabs>
                <w:tab w:val="left" w:pos="-1440"/>
                <w:tab w:val="left" w:pos="-720"/>
                <w:tab w:val="left" w:pos="0"/>
                <w:tab w:val="left" w:pos="720"/>
                <w:tab w:val="left" w:pos="1440"/>
                <w:tab w:val="left" w:pos="2160"/>
                <w:tab w:val="left" w:pos="2880"/>
                <w:tab w:val="left" w:pos="3600"/>
                <w:tab w:val="left" w:pos="4320"/>
              </w:tabs>
              <w:spacing w:before="100" w:after="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Change w:id="2006" w:author="Perko, Erin" w:date="2017-11-17T09:35:00Z">
                  <w:rPr>
                    <w:rFonts w:ascii="Arial" w:hAnsi="Arial" w:cs="Arial"/>
                    <w:sz w:val="22"/>
                    <w:szCs w:val="22"/>
                  </w:rPr>
                </w:rPrChange>
              </w:rPr>
            </w:pPr>
            <w:r w:rsidRPr="001B0960">
              <w:rPr>
                <w:rFonts w:ascii="Century Gothic" w:hAnsi="Century Gothic" w:cs="Arial"/>
                <w:bCs/>
                <w:sz w:val="22"/>
                <w:szCs w:val="22"/>
                <w:rPrChange w:id="2007" w:author="Perko, Erin" w:date="2017-11-17T09:35:00Z">
                  <w:rPr>
                    <w:rFonts w:ascii="Arial" w:hAnsi="Arial" w:cs="Arial"/>
                    <w:bCs/>
                    <w:sz w:val="22"/>
                    <w:szCs w:val="22"/>
                  </w:rPr>
                </w:rPrChange>
              </w:rPr>
              <w:t>F</w:t>
            </w:r>
            <w:r w:rsidR="0058301C" w:rsidRPr="001B0960">
              <w:rPr>
                <w:rFonts w:ascii="Century Gothic" w:hAnsi="Century Gothic" w:cs="Arial"/>
                <w:bCs/>
                <w:sz w:val="22"/>
                <w:szCs w:val="22"/>
                <w:rPrChange w:id="2008" w:author="Perko, Erin" w:date="2017-11-17T09:35:00Z">
                  <w:rPr>
                    <w:rFonts w:ascii="Arial" w:hAnsi="Arial" w:cs="Arial"/>
                    <w:bCs/>
                    <w:sz w:val="22"/>
                    <w:szCs w:val="22"/>
                  </w:rPr>
                </w:rPrChange>
              </w:rPr>
              <w:t>inal undergraduate field evaluation</w:t>
            </w:r>
            <w:r w:rsidR="00245262">
              <w:rPr>
                <w:rFonts w:ascii="Century Gothic" w:hAnsi="Century Gothic" w:cs="Arial"/>
                <w:bCs/>
                <w:sz w:val="22"/>
                <w:szCs w:val="22"/>
              </w:rPr>
              <w:t>.</w:t>
            </w:r>
          </w:p>
        </w:tc>
      </w:tr>
      <w:tr w:rsidR="0058301C" w:rsidRPr="001B0960" w14:paraId="1E3D38E4" w14:textId="77777777" w:rsidTr="2A229D8B">
        <w:trPr>
          <w:cnfStyle w:val="000000100000" w:firstRow="0" w:lastRow="0" w:firstColumn="0" w:lastColumn="0" w:oddVBand="0" w:evenVBand="0" w:oddHBand="1" w:evenHBand="0" w:firstRowFirstColumn="0" w:firstRowLastColumn="0" w:lastRowFirstColumn="0" w:lastRowLastColumn="0"/>
          <w:trPrChange w:id="2009" w:author="Perko, Erin" w:date="2017-12-01T10:28:00Z">
            <w:trPr>
              <w:cantSplit/>
            </w:trPr>
          </w:trPrChange>
        </w:trPr>
        <w:tc>
          <w:tcPr>
            <w:cnfStyle w:val="000010000000" w:firstRow="0" w:lastRow="0" w:firstColumn="0" w:lastColumn="0" w:oddVBand="1" w:evenVBand="0" w:oddHBand="0" w:evenHBand="0" w:firstRowFirstColumn="0" w:firstRowLastColumn="0" w:lastRowFirstColumn="0" w:lastRowLastColumn="0"/>
            <w:tcW w:w="5125" w:type="dxa"/>
            <w:vAlign w:val="center"/>
            <w:tcPrChange w:id="2010" w:author="Perko, Erin" w:date="2017-12-01T10:28:00Z">
              <w:tcPr>
                <w:tcW w:w="4500" w:type="dxa"/>
                <w:tcBorders>
                  <w:top w:val="single" w:sz="6" w:space="0" w:color="000000"/>
                  <w:left w:val="single" w:sz="6" w:space="0" w:color="000000"/>
                  <w:bottom w:val="nil"/>
                  <w:right w:val="nil"/>
                </w:tcBorders>
                <w:shd w:val="pct5" w:color="000000" w:fill="FFFFFF"/>
              </w:tcPr>
            </w:tcPrChange>
          </w:tcPr>
          <w:p w14:paraId="60C78C86" w14:textId="3203CB07" w:rsidR="0058301C" w:rsidRPr="001B0960" w:rsidRDefault="00697FD4" w:rsidP="0058301C">
            <w:pPr>
              <w:widowControl/>
              <w:tabs>
                <w:tab w:val="left" w:pos="-1440"/>
                <w:tab w:val="left" w:pos="-720"/>
                <w:tab w:val="left" w:pos="0"/>
                <w:tab w:val="left" w:pos="720"/>
                <w:tab w:val="left" w:pos="1440"/>
                <w:tab w:val="left" w:pos="2160"/>
                <w:tab w:val="left" w:pos="2880"/>
                <w:tab w:val="left" w:pos="3600"/>
                <w:tab w:val="left" w:pos="4320"/>
              </w:tabs>
              <w:spacing w:before="100" w:after="54"/>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2011" w:author="Perko, Erin" w:date="2017-11-17T09:35:00Z">
                  <w:rPr>
                    <w:rFonts w:ascii="Arial" w:hAnsi="Arial" w:cs="Arial"/>
                    <w:sz w:val="22"/>
                    <w:szCs w:val="22"/>
                  </w:rPr>
                </w:rPrChange>
              </w:rPr>
            </w:pPr>
            <w:r w:rsidRPr="001B0960">
              <w:rPr>
                <w:rFonts w:ascii="Century Gothic" w:hAnsi="Century Gothic" w:cs="Arial"/>
                <w:bCs/>
                <w:sz w:val="22"/>
                <w:szCs w:val="22"/>
                <w:rPrChange w:id="2012" w:author="Perko, Erin" w:date="2017-11-17T09:35:00Z">
                  <w:rPr>
                    <w:rFonts w:ascii="Arial" w:hAnsi="Arial" w:cs="Arial"/>
                    <w:bCs/>
                    <w:sz w:val="22"/>
                    <w:szCs w:val="22"/>
                  </w:rPr>
                </w:rPrChange>
              </w:rPr>
              <w:t>T</w:t>
            </w:r>
            <w:r w:rsidR="0058301C" w:rsidRPr="001B0960">
              <w:rPr>
                <w:rFonts w:ascii="Century Gothic" w:hAnsi="Century Gothic" w:cs="Arial"/>
                <w:bCs/>
                <w:sz w:val="22"/>
                <w:szCs w:val="22"/>
                <w:rPrChange w:id="2013" w:author="Perko, Erin" w:date="2017-11-17T09:35:00Z">
                  <w:rPr>
                    <w:rFonts w:ascii="Arial" w:hAnsi="Arial" w:cs="Arial"/>
                    <w:bCs/>
                    <w:sz w:val="22"/>
                    <w:szCs w:val="22"/>
                  </w:rPr>
                </w:rPrChange>
              </w:rPr>
              <w:t xml:space="preserve">hree letters of reference, at least one of which is from a faculty member and one from a human service supervisor (the third can be from </w:t>
            </w:r>
            <w:commentRangeStart w:id="2014"/>
            <w:r w:rsidR="0058301C" w:rsidRPr="001B0960">
              <w:rPr>
                <w:rFonts w:ascii="Century Gothic" w:hAnsi="Century Gothic" w:cs="Arial"/>
                <w:bCs/>
                <w:sz w:val="22"/>
                <w:szCs w:val="22"/>
                <w:rPrChange w:id="2015" w:author="Perko, Erin" w:date="2017-11-17T09:35:00Z">
                  <w:rPr>
                    <w:rFonts w:ascii="Arial" w:hAnsi="Arial" w:cs="Arial"/>
                    <w:bCs/>
                    <w:sz w:val="22"/>
                    <w:szCs w:val="22"/>
                  </w:rPr>
                </w:rPrChange>
              </w:rPr>
              <w:t>either</w:t>
            </w:r>
            <w:commentRangeEnd w:id="2014"/>
            <w:r w:rsidR="00BA59C7">
              <w:rPr>
                <w:rStyle w:val="CommentReference"/>
              </w:rPr>
              <w:commentReference w:id="2014"/>
            </w:r>
            <w:r w:rsidR="0058301C" w:rsidRPr="001B0960">
              <w:rPr>
                <w:rFonts w:ascii="Century Gothic" w:hAnsi="Century Gothic" w:cs="Arial"/>
                <w:bCs/>
                <w:sz w:val="22"/>
                <w:szCs w:val="22"/>
                <w:rPrChange w:id="2016" w:author="Perko, Erin" w:date="2017-11-17T09:35:00Z">
                  <w:rPr>
                    <w:rFonts w:ascii="Arial" w:hAnsi="Arial" w:cs="Arial"/>
                    <w:bCs/>
                    <w:sz w:val="22"/>
                    <w:szCs w:val="22"/>
                  </w:rPr>
                </w:rPrChange>
              </w:rPr>
              <w:t>)</w:t>
            </w:r>
            <w:r w:rsidR="00245262">
              <w:rPr>
                <w:rFonts w:ascii="Century Gothic" w:hAnsi="Century Gothic" w:cs="Arial"/>
                <w:bCs/>
                <w:sz w:val="22"/>
                <w:szCs w:val="22"/>
              </w:rPr>
              <w:t>.</w:t>
            </w:r>
          </w:p>
        </w:tc>
        <w:tc>
          <w:tcPr>
            <w:tcW w:w="5130" w:type="dxa"/>
            <w:vAlign w:val="center"/>
            <w:tcPrChange w:id="2017" w:author="Perko, Erin" w:date="2017-12-01T10:28:00Z">
              <w:tcPr>
                <w:tcW w:w="5490" w:type="dxa"/>
                <w:tcBorders>
                  <w:top w:val="single" w:sz="6" w:space="0" w:color="000000"/>
                  <w:left w:val="single" w:sz="6" w:space="0" w:color="000000"/>
                  <w:bottom w:val="nil"/>
                  <w:right w:val="single" w:sz="6" w:space="0" w:color="000000"/>
                </w:tcBorders>
                <w:shd w:val="pct5" w:color="000000" w:fill="FFFFFF"/>
              </w:tcPr>
            </w:tcPrChange>
          </w:tcPr>
          <w:p w14:paraId="6266D66F" w14:textId="77A1C53B" w:rsidR="0058301C" w:rsidRPr="001B0960" w:rsidRDefault="00697FD4" w:rsidP="0058301C">
            <w:pPr>
              <w:widowControl/>
              <w:tabs>
                <w:tab w:val="left" w:pos="-1440"/>
                <w:tab w:val="left" w:pos="-720"/>
                <w:tab w:val="left" w:pos="0"/>
                <w:tab w:val="left" w:pos="720"/>
                <w:tab w:val="left" w:pos="1440"/>
                <w:tab w:val="left" w:pos="2160"/>
                <w:tab w:val="left" w:pos="2880"/>
                <w:tab w:val="left" w:pos="3600"/>
                <w:tab w:val="left" w:pos="4320"/>
              </w:tabs>
              <w:spacing w:before="100" w:after="54"/>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Change w:id="2018" w:author="Perko, Erin" w:date="2017-11-17T09:35:00Z">
                  <w:rPr>
                    <w:rFonts w:ascii="Arial" w:hAnsi="Arial" w:cs="Arial"/>
                    <w:sz w:val="22"/>
                    <w:szCs w:val="22"/>
                  </w:rPr>
                </w:rPrChange>
              </w:rPr>
            </w:pPr>
            <w:r w:rsidRPr="001B0960">
              <w:rPr>
                <w:rFonts w:ascii="Century Gothic" w:hAnsi="Century Gothic" w:cs="Arial"/>
                <w:bCs/>
                <w:sz w:val="22"/>
                <w:szCs w:val="22"/>
                <w:rPrChange w:id="2019" w:author="Perko, Erin" w:date="2017-11-17T09:35:00Z">
                  <w:rPr>
                    <w:rFonts w:ascii="Arial" w:hAnsi="Arial" w:cs="Arial"/>
                    <w:bCs/>
                    <w:sz w:val="22"/>
                    <w:szCs w:val="22"/>
                  </w:rPr>
                </w:rPrChange>
              </w:rPr>
              <w:t>T</w:t>
            </w:r>
            <w:r w:rsidR="0058301C" w:rsidRPr="001B0960">
              <w:rPr>
                <w:rFonts w:ascii="Century Gothic" w:hAnsi="Century Gothic" w:cs="Arial"/>
                <w:bCs/>
                <w:sz w:val="22"/>
                <w:szCs w:val="22"/>
                <w:rPrChange w:id="2020" w:author="Perko, Erin" w:date="2017-11-17T09:35:00Z">
                  <w:rPr>
                    <w:rFonts w:ascii="Arial" w:hAnsi="Arial" w:cs="Arial"/>
                    <w:bCs/>
                    <w:sz w:val="22"/>
                    <w:szCs w:val="22"/>
                  </w:rPr>
                </w:rPrChange>
              </w:rPr>
              <w:t>hree letters of reference, at least one of which is from a faculty member and one from a former field instructor</w:t>
            </w:r>
            <w:ins w:id="2021" w:author="Perko, Erin" w:date="2017-12-01T10:26:00Z">
              <w:r w:rsidR="00156943">
                <w:rPr>
                  <w:rFonts w:ascii="Century Gothic" w:hAnsi="Century Gothic" w:cs="Arial"/>
                  <w:bCs/>
                  <w:sz w:val="22"/>
                  <w:szCs w:val="22"/>
                </w:rPr>
                <w:t>. The third letter of reference can be from either.</w:t>
              </w:r>
            </w:ins>
          </w:p>
        </w:tc>
      </w:tr>
      <w:tr w:rsidR="0058301C" w:rsidRPr="001B0960" w14:paraId="368334A1" w14:textId="77777777" w:rsidTr="2A229D8B">
        <w:trPr>
          <w:trPrChange w:id="2022" w:author="Perko, Erin" w:date="2017-12-01T10:28:00Z">
            <w:trPr>
              <w:cantSplit/>
            </w:trPr>
          </w:trPrChange>
        </w:trPr>
        <w:tc>
          <w:tcPr>
            <w:cnfStyle w:val="000010000000" w:firstRow="0" w:lastRow="0" w:firstColumn="0" w:lastColumn="0" w:oddVBand="1" w:evenVBand="0" w:oddHBand="0" w:evenHBand="0" w:firstRowFirstColumn="0" w:firstRowLastColumn="0" w:lastRowFirstColumn="0" w:lastRowLastColumn="0"/>
            <w:tcW w:w="5125" w:type="dxa"/>
            <w:tcBorders>
              <w:bottom w:val="double" w:sz="4" w:space="0" w:color="70AD47" w:themeColor="accent6"/>
            </w:tcBorders>
            <w:vAlign w:val="center"/>
            <w:tcPrChange w:id="2023" w:author="Perko, Erin" w:date="2017-12-01T10:28:00Z">
              <w:tcPr>
                <w:tcW w:w="4500" w:type="dxa"/>
                <w:tcBorders>
                  <w:top w:val="single" w:sz="6" w:space="0" w:color="000000"/>
                  <w:left w:val="single" w:sz="6" w:space="0" w:color="000000"/>
                  <w:bottom w:val="single" w:sz="6" w:space="0" w:color="000000"/>
                  <w:right w:val="nil"/>
                </w:tcBorders>
                <w:shd w:val="pct5" w:color="000000" w:fill="FFFFFF"/>
              </w:tcPr>
            </w:tcPrChange>
          </w:tcPr>
          <w:p w14:paraId="2DBC5121" w14:textId="6573D477" w:rsidR="0058301C" w:rsidRPr="001B0960" w:rsidRDefault="2A229D8B" w:rsidP="2A229D8B">
            <w:pPr>
              <w:widowControl/>
              <w:tabs>
                <w:tab w:val="left" w:pos="-1440"/>
                <w:tab w:val="left" w:pos="-720"/>
                <w:tab w:val="left" w:pos="0"/>
                <w:tab w:val="left" w:pos="720"/>
                <w:tab w:val="left" w:pos="1440"/>
                <w:tab w:val="left" w:pos="2160"/>
                <w:tab w:val="left" w:pos="2880"/>
                <w:tab w:val="left" w:pos="3600"/>
                <w:tab w:val="left" w:pos="4320"/>
              </w:tabs>
              <w:spacing w:before="100" w:after="54"/>
              <w:rPr>
                <w:rFonts w:ascii="Century Gothic" w:hAnsi="Century Gothic" w:cs="Arial"/>
                <w:sz w:val="22"/>
                <w:szCs w:val="22"/>
              </w:rPr>
            </w:pPr>
            <w:r w:rsidRPr="2A229D8B">
              <w:rPr>
                <w:rFonts w:ascii="Century Gothic" w:hAnsi="Century Gothic" w:cs="Arial"/>
                <w:sz w:val="22"/>
                <w:szCs w:val="22"/>
              </w:rPr>
              <w:t xml:space="preserve">Pre-requisite </w:t>
            </w:r>
            <w:ins w:id="2024" w:author="Shaw, Kerri" w:date="2020-10-09T10:21:00Z">
              <w:r w:rsidR="00CF1F5A">
                <w:rPr>
                  <w:rFonts w:ascii="Century Gothic" w:hAnsi="Century Gothic" w:cs="Arial"/>
                  <w:color w:val="FF0000"/>
                  <w:sz w:val="22"/>
                  <w:szCs w:val="22"/>
                </w:rPr>
                <w:t>c</w:t>
              </w:r>
            </w:ins>
            <w:del w:id="2025" w:author="Shaw, Kerri" w:date="2020-10-09T10:21:00Z">
              <w:r w:rsidRPr="2A229D8B">
                <w:rPr>
                  <w:rFonts w:ascii="Century Gothic" w:hAnsi="Century Gothic" w:cs="Arial"/>
                  <w:sz w:val="22"/>
                  <w:szCs w:val="22"/>
                </w:rPr>
                <w:delText>C</w:delText>
              </w:r>
            </w:del>
            <w:r w:rsidRPr="2A229D8B">
              <w:rPr>
                <w:rFonts w:ascii="Century Gothic" w:hAnsi="Century Gothic" w:cs="Arial"/>
                <w:sz w:val="22"/>
                <w:szCs w:val="22"/>
              </w:rPr>
              <w:t xml:space="preserve">ourses in </w:t>
            </w:r>
            <w:ins w:id="2026" w:author="Shaw, Kerri" w:date="2020-10-09T10:21:00Z">
              <w:r w:rsidR="00CF1F5A">
                <w:rPr>
                  <w:rFonts w:ascii="Century Gothic" w:hAnsi="Century Gothic" w:cs="Arial"/>
                  <w:sz w:val="22"/>
                  <w:szCs w:val="22"/>
                </w:rPr>
                <w:t>s</w:t>
              </w:r>
            </w:ins>
            <w:del w:id="2027" w:author="Shaw, Kerri" w:date="2020-10-09T10:21:00Z">
              <w:r w:rsidRPr="2A229D8B" w:rsidDel="00CF1F5A">
                <w:rPr>
                  <w:rFonts w:ascii="Century Gothic" w:hAnsi="Century Gothic" w:cs="Arial"/>
                  <w:sz w:val="22"/>
                  <w:szCs w:val="22"/>
                </w:rPr>
                <w:delText>S</w:delText>
              </w:r>
            </w:del>
            <w:r w:rsidRPr="2A229D8B">
              <w:rPr>
                <w:rFonts w:ascii="Century Gothic" w:hAnsi="Century Gothic" w:cs="Arial"/>
                <w:sz w:val="22"/>
                <w:szCs w:val="22"/>
              </w:rPr>
              <w:t xml:space="preserve">ocial </w:t>
            </w:r>
            <w:ins w:id="2028" w:author="Shaw, Kerri" w:date="2020-10-09T10:21:00Z">
              <w:r w:rsidR="00CF1F5A">
                <w:rPr>
                  <w:rFonts w:ascii="Century Gothic" w:hAnsi="Century Gothic" w:cs="Arial"/>
                  <w:sz w:val="22"/>
                  <w:szCs w:val="22"/>
                </w:rPr>
                <w:t>s</w:t>
              </w:r>
            </w:ins>
            <w:del w:id="2029" w:author="Shaw, Kerri" w:date="2020-10-09T10:21:00Z">
              <w:r w:rsidRPr="2A229D8B" w:rsidDel="00CF1F5A">
                <w:rPr>
                  <w:rFonts w:ascii="Century Gothic" w:hAnsi="Century Gothic" w:cs="Arial"/>
                  <w:sz w:val="22"/>
                  <w:szCs w:val="22"/>
                </w:rPr>
                <w:delText>S</w:delText>
              </w:r>
            </w:del>
            <w:r w:rsidRPr="2A229D8B">
              <w:rPr>
                <w:rFonts w:ascii="Century Gothic" w:hAnsi="Century Gothic" w:cs="Arial"/>
                <w:sz w:val="22"/>
                <w:szCs w:val="22"/>
              </w:rPr>
              <w:t xml:space="preserve">cience </w:t>
            </w:r>
            <w:ins w:id="2030" w:author="Shaw, Kerri" w:date="2020-10-09T10:21:00Z">
              <w:r w:rsidR="00CF1F5A">
                <w:rPr>
                  <w:rFonts w:ascii="Century Gothic" w:hAnsi="Century Gothic" w:cs="Arial"/>
                  <w:sz w:val="22"/>
                  <w:szCs w:val="22"/>
                </w:rPr>
                <w:t>s</w:t>
              </w:r>
            </w:ins>
            <w:del w:id="2031" w:author="Shaw, Kerri" w:date="2020-10-09T10:21:00Z">
              <w:r w:rsidRPr="2A229D8B" w:rsidDel="00CF1F5A">
                <w:rPr>
                  <w:rFonts w:ascii="Century Gothic" w:hAnsi="Century Gothic" w:cs="Arial"/>
                  <w:sz w:val="22"/>
                  <w:szCs w:val="22"/>
                </w:rPr>
                <w:delText>S</w:delText>
              </w:r>
            </w:del>
            <w:r w:rsidRPr="2A229D8B">
              <w:rPr>
                <w:rFonts w:ascii="Century Gothic" w:hAnsi="Century Gothic" w:cs="Arial"/>
                <w:sz w:val="22"/>
                <w:szCs w:val="22"/>
              </w:rPr>
              <w:t xml:space="preserve">tatistics, </w:t>
            </w:r>
            <w:ins w:id="2032" w:author="Shaw, Kerri" w:date="2020-10-09T10:21:00Z">
              <w:r w:rsidR="00CF1F5A">
                <w:rPr>
                  <w:rFonts w:ascii="Century Gothic" w:hAnsi="Century Gothic" w:cs="Arial"/>
                  <w:sz w:val="22"/>
                  <w:szCs w:val="22"/>
                </w:rPr>
                <w:t>h</w:t>
              </w:r>
            </w:ins>
            <w:del w:id="2033" w:author="Shaw, Kerri" w:date="2020-10-09T10:21:00Z">
              <w:r w:rsidRPr="2A229D8B" w:rsidDel="00CF1F5A">
                <w:rPr>
                  <w:rFonts w:ascii="Century Gothic" w:hAnsi="Century Gothic" w:cs="Arial"/>
                  <w:sz w:val="22"/>
                  <w:szCs w:val="22"/>
                </w:rPr>
                <w:delText>H</w:delText>
              </w:r>
            </w:del>
            <w:r w:rsidRPr="2A229D8B">
              <w:rPr>
                <w:rFonts w:ascii="Century Gothic" w:hAnsi="Century Gothic" w:cs="Arial"/>
                <w:sz w:val="22"/>
                <w:szCs w:val="22"/>
              </w:rPr>
              <w:t xml:space="preserve">uman </w:t>
            </w:r>
            <w:ins w:id="2034" w:author="Shaw, Kerri" w:date="2020-10-09T10:21:00Z">
              <w:r w:rsidR="00CF1F5A">
                <w:rPr>
                  <w:rFonts w:ascii="Century Gothic" w:hAnsi="Century Gothic" w:cs="Arial"/>
                  <w:sz w:val="22"/>
                  <w:szCs w:val="22"/>
                </w:rPr>
                <w:t>b</w:t>
              </w:r>
            </w:ins>
            <w:del w:id="2035" w:author="Shaw, Kerri" w:date="2020-10-09T10:21:00Z">
              <w:r w:rsidRPr="2A229D8B">
                <w:rPr>
                  <w:rFonts w:ascii="Century Gothic" w:hAnsi="Century Gothic" w:cs="Arial"/>
                  <w:sz w:val="22"/>
                  <w:szCs w:val="22"/>
                </w:rPr>
                <w:delText>B</w:delText>
              </w:r>
            </w:del>
            <w:r w:rsidRPr="2A229D8B">
              <w:rPr>
                <w:rFonts w:ascii="Century Gothic" w:hAnsi="Century Gothic" w:cs="Arial"/>
                <w:sz w:val="22"/>
                <w:szCs w:val="22"/>
              </w:rPr>
              <w:t xml:space="preserve">iology and at least three areas of Social Sciences, with at least one </w:t>
            </w:r>
            <w:ins w:id="2036" w:author="Shaw, Kerri" w:date="2020-10-09T10:22:00Z">
              <w:r w:rsidR="00CF1F5A">
                <w:rPr>
                  <w:rFonts w:ascii="Century Gothic" w:hAnsi="Century Gothic" w:cs="Arial"/>
                  <w:sz w:val="22"/>
                  <w:szCs w:val="22"/>
                </w:rPr>
                <w:t>s</w:t>
              </w:r>
            </w:ins>
            <w:del w:id="2037" w:author="Shaw, Kerri" w:date="2020-10-09T10:22:00Z">
              <w:r w:rsidRPr="2A229D8B" w:rsidDel="00CF1F5A">
                <w:rPr>
                  <w:rFonts w:ascii="Century Gothic" w:hAnsi="Century Gothic" w:cs="Arial"/>
                  <w:sz w:val="22"/>
                  <w:szCs w:val="22"/>
                </w:rPr>
                <w:delText>S</w:delText>
              </w:r>
            </w:del>
            <w:r w:rsidRPr="2A229D8B">
              <w:rPr>
                <w:rFonts w:ascii="Century Gothic" w:hAnsi="Century Gothic" w:cs="Arial"/>
                <w:sz w:val="22"/>
                <w:szCs w:val="22"/>
              </w:rPr>
              <w:t xml:space="preserve">ocial </w:t>
            </w:r>
            <w:ins w:id="2038" w:author="Shaw, Kerri" w:date="2020-10-09T10:22:00Z">
              <w:r w:rsidR="00CF1F5A">
                <w:rPr>
                  <w:rFonts w:ascii="Century Gothic" w:hAnsi="Century Gothic" w:cs="Arial"/>
                  <w:sz w:val="22"/>
                  <w:szCs w:val="22"/>
                </w:rPr>
                <w:t>s</w:t>
              </w:r>
            </w:ins>
            <w:del w:id="2039" w:author="Shaw, Kerri" w:date="2020-10-09T10:22:00Z">
              <w:r w:rsidRPr="2A229D8B">
                <w:rPr>
                  <w:rFonts w:ascii="Century Gothic" w:hAnsi="Century Gothic" w:cs="Arial"/>
                  <w:sz w:val="22"/>
                  <w:szCs w:val="22"/>
                </w:rPr>
                <w:delText>S</w:delText>
              </w:r>
            </w:del>
            <w:r w:rsidRPr="2A229D8B">
              <w:rPr>
                <w:rFonts w:ascii="Century Gothic" w:hAnsi="Century Gothic" w:cs="Arial"/>
                <w:sz w:val="22"/>
                <w:szCs w:val="22"/>
              </w:rPr>
              <w:t>cience course at the 300 or 400 level.</w:t>
            </w:r>
          </w:p>
        </w:tc>
        <w:tc>
          <w:tcPr>
            <w:tcW w:w="5130" w:type="dxa"/>
            <w:tcBorders>
              <w:bottom w:val="double" w:sz="4" w:space="0" w:color="70AD47" w:themeColor="accent6"/>
            </w:tcBorders>
            <w:vAlign w:val="center"/>
            <w:tcPrChange w:id="2040" w:author="Perko, Erin" w:date="2017-12-01T10:28:00Z">
              <w:tcPr>
                <w:tcW w:w="5490" w:type="dxa"/>
                <w:tcBorders>
                  <w:top w:val="single" w:sz="6" w:space="0" w:color="000000"/>
                  <w:left w:val="single" w:sz="6" w:space="0" w:color="000000"/>
                  <w:bottom w:val="single" w:sz="6" w:space="0" w:color="000000"/>
                  <w:right w:val="single" w:sz="6" w:space="0" w:color="000000"/>
                </w:tcBorders>
                <w:shd w:val="pct5" w:color="000000" w:fill="FFFFFF"/>
              </w:tcPr>
            </w:tcPrChange>
          </w:tcPr>
          <w:p w14:paraId="2C8131B6" w14:textId="7A267FDA" w:rsidR="0058301C" w:rsidRPr="001B0960" w:rsidRDefault="0058301C" w:rsidP="0058301C">
            <w:pPr>
              <w:widowControl/>
              <w:tabs>
                <w:tab w:val="left" w:pos="-1440"/>
                <w:tab w:val="left" w:pos="-720"/>
                <w:tab w:val="left" w:pos="0"/>
                <w:tab w:val="left" w:pos="720"/>
                <w:tab w:val="left" w:pos="1440"/>
                <w:tab w:val="left" w:pos="2160"/>
                <w:tab w:val="left" w:pos="2880"/>
                <w:tab w:val="left" w:pos="3600"/>
                <w:tab w:val="left" w:pos="4320"/>
              </w:tabs>
              <w:spacing w:before="100"/>
              <w:cnfStyle w:val="000000000000" w:firstRow="0" w:lastRow="0" w:firstColumn="0" w:lastColumn="0" w:oddVBand="0" w:evenVBand="0" w:oddHBand="0" w:evenHBand="0" w:firstRowFirstColumn="0" w:firstRowLastColumn="0" w:lastRowFirstColumn="0" w:lastRowLastColumn="0"/>
              <w:rPr>
                <w:rFonts w:ascii="Century Gothic" w:hAnsi="Century Gothic" w:cs="Arial"/>
                <w:bCs/>
                <w:sz w:val="22"/>
                <w:szCs w:val="22"/>
                <w:rPrChange w:id="2041" w:author="Perko, Erin" w:date="2017-11-17T09:35:00Z">
                  <w:rPr>
                    <w:rFonts w:ascii="Arial" w:hAnsi="Arial" w:cs="Arial"/>
                    <w:bCs/>
                    <w:sz w:val="22"/>
                    <w:szCs w:val="22"/>
                  </w:rPr>
                </w:rPrChange>
              </w:rPr>
            </w:pPr>
            <w:r w:rsidRPr="001B0960">
              <w:rPr>
                <w:rFonts w:ascii="Century Gothic" w:hAnsi="Century Gothic" w:cs="Arial"/>
                <w:bCs/>
                <w:sz w:val="22"/>
                <w:szCs w:val="22"/>
                <w:rPrChange w:id="2042" w:author="Perko, Erin" w:date="2017-11-17T09:35:00Z">
                  <w:rPr>
                    <w:rFonts w:ascii="Arial" w:hAnsi="Arial" w:cs="Arial"/>
                    <w:bCs/>
                    <w:sz w:val="22"/>
                    <w:szCs w:val="22"/>
                  </w:rPr>
                </w:rPrChange>
              </w:rPr>
              <w:t>Bachelor’s Degree in Social Work from a CSWE-accredited program completed within the past five years</w:t>
            </w:r>
            <w:r w:rsidR="00245262">
              <w:rPr>
                <w:rFonts w:ascii="Century Gothic" w:hAnsi="Century Gothic" w:cs="Arial"/>
                <w:bCs/>
                <w:sz w:val="22"/>
                <w:szCs w:val="22"/>
              </w:rPr>
              <w:t>.</w:t>
            </w:r>
          </w:p>
          <w:p w14:paraId="735CDAF8" w14:textId="77777777" w:rsidR="0058301C" w:rsidRPr="001B0960" w:rsidRDefault="0058301C" w:rsidP="0058301C">
            <w:pPr>
              <w:widowControl/>
              <w:tabs>
                <w:tab w:val="left" w:pos="-1440"/>
                <w:tab w:val="left" w:pos="-720"/>
                <w:tab w:val="left" w:pos="0"/>
                <w:tab w:val="left" w:pos="720"/>
                <w:tab w:val="left" w:pos="1440"/>
                <w:tab w:val="left" w:pos="2160"/>
                <w:tab w:val="left" w:pos="2880"/>
                <w:tab w:val="left" w:pos="3600"/>
                <w:tab w:val="left" w:pos="4320"/>
              </w:tabs>
              <w:cnfStyle w:val="000000000000" w:firstRow="0" w:lastRow="0" w:firstColumn="0" w:lastColumn="0" w:oddVBand="0" w:evenVBand="0" w:oddHBand="0" w:evenHBand="0" w:firstRowFirstColumn="0" w:firstRowLastColumn="0" w:lastRowFirstColumn="0" w:lastRowLastColumn="0"/>
              <w:rPr>
                <w:rFonts w:ascii="Century Gothic" w:hAnsi="Century Gothic" w:cs="Arial"/>
                <w:bCs/>
                <w:sz w:val="22"/>
                <w:szCs w:val="22"/>
                <w:rPrChange w:id="2043" w:author="Perko, Erin" w:date="2017-11-17T09:35:00Z">
                  <w:rPr>
                    <w:rFonts w:ascii="Arial" w:hAnsi="Arial" w:cs="Arial"/>
                    <w:bCs/>
                    <w:sz w:val="22"/>
                    <w:szCs w:val="22"/>
                  </w:rPr>
                </w:rPrChange>
              </w:rPr>
            </w:pPr>
          </w:p>
          <w:p w14:paraId="4C4963B7" w14:textId="77777777" w:rsidR="0058301C" w:rsidRPr="001B0960" w:rsidRDefault="0058301C" w:rsidP="0058301C">
            <w:pPr>
              <w:widowControl/>
              <w:tabs>
                <w:tab w:val="left" w:pos="-1440"/>
                <w:tab w:val="left" w:pos="-720"/>
                <w:tab w:val="left" w:pos="0"/>
                <w:tab w:val="left" w:pos="720"/>
                <w:tab w:val="left" w:pos="1440"/>
                <w:tab w:val="left" w:pos="2160"/>
                <w:tab w:val="left" w:pos="2880"/>
                <w:tab w:val="left" w:pos="3600"/>
                <w:tab w:val="left" w:pos="4320"/>
              </w:tabs>
              <w:spacing w:after="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Change w:id="2044" w:author="Perko, Erin" w:date="2017-11-17T09:35:00Z">
                  <w:rPr>
                    <w:rFonts w:ascii="Arial" w:hAnsi="Arial" w:cs="Arial"/>
                    <w:sz w:val="22"/>
                    <w:szCs w:val="22"/>
                  </w:rPr>
                </w:rPrChange>
              </w:rPr>
            </w:pPr>
          </w:p>
        </w:tc>
      </w:tr>
    </w:tbl>
    <w:p w14:paraId="39B2F52B" w14:textId="77777777" w:rsidR="00353CB5" w:rsidRPr="001B0960" w:rsidRDefault="00353CB5" w:rsidP="005D149D">
      <w:pPr>
        <w:spacing w:before="31"/>
        <w:ind w:left="2341" w:right="1926"/>
        <w:jc w:val="center"/>
        <w:rPr>
          <w:rFonts w:ascii="Century Gothic" w:hAnsi="Century Gothic" w:cs="Arial"/>
          <w:b/>
          <w:bCs/>
          <w:sz w:val="22"/>
          <w:szCs w:val="22"/>
          <w:rPrChange w:id="2045" w:author="Perko, Erin" w:date="2017-11-17T09:35:00Z">
            <w:rPr>
              <w:rFonts w:ascii="Arial" w:hAnsi="Arial" w:cs="Arial"/>
              <w:b/>
              <w:bCs/>
              <w:sz w:val="22"/>
              <w:szCs w:val="22"/>
            </w:rPr>
          </w:rPrChange>
        </w:rPr>
      </w:pPr>
    </w:p>
    <w:p w14:paraId="21743755" w14:textId="77777777" w:rsidR="00353CB5" w:rsidRPr="001B0960" w:rsidRDefault="00353CB5" w:rsidP="005D149D">
      <w:pPr>
        <w:spacing w:before="31"/>
        <w:ind w:left="2341" w:right="1926"/>
        <w:jc w:val="center"/>
        <w:rPr>
          <w:rFonts w:ascii="Century Gothic" w:hAnsi="Century Gothic" w:cs="Arial"/>
          <w:b/>
          <w:bCs/>
          <w:sz w:val="22"/>
          <w:szCs w:val="22"/>
          <w:rPrChange w:id="2046" w:author="Perko, Erin" w:date="2017-11-17T09:35:00Z">
            <w:rPr>
              <w:rFonts w:ascii="Arial" w:hAnsi="Arial" w:cs="Arial"/>
              <w:b/>
              <w:bCs/>
              <w:sz w:val="22"/>
              <w:szCs w:val="22"/>
            </w:rPr>
          </w:rPrChange>
        </w:rPr>
      </w:pPr>
    </w:p>
    <w:p w14:paraId="027B8103" w14:textId="77777777" w:rsidR="00353CB5" w:rsidRPr="001B0960" w:rsidRDefault="00353CB5" w:rsidP="005D149D">
      <w:pPr>
        <w:spacing w:before="31"/>
        <w:ind w:left="2341" w:right="1926"/>
        <w:jc w:val="center"/>
        <w:rPr>
          <w:rFonts w:ascii="Century Gothic" w:hAnsi="Century Gothic" w:cs="Arial"/>
          <w:b/>
          <w:bCs/>
          <w:sz w:val="22"/>
          <w:szCs w:val="22"/>
          <w:rPrChange w:id="2047" w:author="Perko, Erin" w:date="2017-11-17T09:35:00Z">
            <w:rPr>
              <w:rFonts w:ascii="Arial" w:hAnsi="Arial" w:cs="Arial"/>
              <w:b/>
              <w:bCs/>
              <w:sz w:val="22"/>
              <w:szCs w:val="22"/>
            </w:rPr>
          </w:rPrChange>
        </w:rPr>
      </w:pPr>
    </w:p>
    <w:p w14:paraId="57110E5B" w14:textId="77777777" w:rsidR="00353CB5" w:rsidRPr="001B0960" w:rsidRDefault="00353CB5" w:rsidP="005D149D">
      <w:pPr>
        <w:spacing w:before="31"/>
        <w:ind w:left="2341" w:right="1926"/>
        <w:jc w:val="center"/>
        <w:rPr>
          <w:rFonts w:ascii="Century Gothic" w:hAnsi="Century Gothic" w:cs="Arial"/>
          <w:b/>
          <w:bCs/>
          <w:sz w:val="22"/>
          <w:szCs w:val="22"/>
          <w:rPrChange w:id="2048" w:author="Perko, Erin" w:date="2017-11-17T09:35:00Z">
            <w:rPr>
              <w:rFonts w:ascii="Arial" w:hAnsi="Arial" w:cs="Arial"/>
              <w:b/>
              <w:bCs/>
              <w:sz w:val="22"/>
              <w:szCs w:val="22"/>
            </w:rPr>
          </w:rPrChange>
        </w:rPr>
      </w:pPr>
    </w:p>
    <w:p w14:paraId="446090BA" w14:textId="77777777" w:rsidR="00353CB5" w:rsidRPr="001B0960" w:rsidRDefault="00353CB5" w:rsidP="005D149D">
      <w:pPr>
        <w:spacing w:before="31"/>
        <w:ind w:left="2341" w:right="1926"/>
        <w:jc w:val="center"/>
        <w:rPr>
          <w:rFonts w:ascii="Century Gothic" w:hAnsi="Century Gothic" w:cs="Arial"/>
          <w:b/>
          <w:bCs/>
          <w:sz w:val="22"/>
          <w:szCs w:val="22"/>
          <w:rPrChange w:id="2049" w:author="Perko, Erin" w:date="2017-11-17T09:35:00Z">
            <w:rPr>
              <w:rFonts w:ascii="Arial" w:hAnsi="Arial" w:cs="Arial"/>
              <w:b/>
              <w:bCs/>
              <w:sz w:val="22"/>
              <w:szCs w:val="22"/>
            </w:rPr>
          </w:rPrChange>
        </w:rPr>
      </w:pPr>
    </w:p>
    <w:p w14:paraId="479D0DFB" w14:textId="77777777" w:rsidR="00353CB5" w:rsidRPr="001B0960" w:rsidRDefault="00353CB5" w:rsidP="005D149D">
      <w:pPr>
        <w:spacing w:before="31"/>
        <w:ind w:left="2341" w:right="1926"/>
        <w:jc w:val="center"/>
        <w:rPr>
          <w:rFonts w:ascii="Century Gothic" w:hAnsi="Century Gothic" w:cs="Arial"/>
          <w:b/>
          <w:bCs/>
          <w:sz w:val="22"/>
          <w:szCs w:val="22"/>
          <w:rPrChange w:id="2050" w:author="Perko, Erin" w:date="2017-11-17T09:35:00Z">
            <w:rPr>
              <w:rFonts w:ascii="Arial" w:hAnsi="Arial" w:cs="Arial"/>
              <w:b/>
              <w:bCs/>
              <w:sz w:val="22"/>
              <w:szCs w:val="22"/>
            </w:rPr>
          </w:rPrChange>
        </w:rPr>
      </w:pPr>
    </w:p>
    <w:p w14:paraId="6F2E2AED" w14:textId="77777777" w:rsidR="00353CB5" w:rsidRPr="001B0960" w:rsidRDefault="00353CB5" w:rsidP="005D149D">
      <w:pPr>
        <w:spacing w:before="31"/>
        <w:ind w:left="2341" w:right="1926"/>
        <w:jc w:val="center"/>
        <w:rPr>
          <w:rFonts w:ascii="Century Gothic" w:hAnsi="Century Gothic" w:cs="Arial"/>
          <w:b/>
          <w:bCs/>
          <w:sz w:val="22"/>
          <w:szCs w:val="22"/>
          <w:rPrChange w:id="2051" w:author="Perko, Erin" w:date="2017-11-17T09:35:00Z">
            <w:rPr>
              <w:rFonts w:ascii="Arial" w:hAnsi="Arial" w:cs="Arial"/>
              <w:b/>
              <w:bCs/>
              <w:sz w:val="22"/>
              <w:szCs w:val="22"/>
            </w:rPr>
          </w:rPrChange>
        </w:rPr>
      </w:pPr>
    </w:p>
    <w:p w14:paraId="5931B0A5" w14:textId="77777777" w:rsidR="00353CB5" w:rsidRPr="001B0960" w:rsidRDefault="00353CB5" w:rsidP="005D149D">
      <w:pPr>
        <w:spacing w:before="31"/>
        <w:ind w:left="2341" w:right="1926"/>
        <w:jc w:val="center"/>
        <w:rPr>
          <w:rFonts w:ascii="Century Gothic" w:hAnsi="Century Gothic" w:cs="Arial"/>
          <w:b/>
          <w:bCs/>
          <w:sz w:val="22"/>
          <w:szCs w:val="22"/>
          <w:rPrChange w:id="2052" w:author="Perko, Erin" w:date="2017-11-17T09:35:00Z">
            <w:rPr>
              <w:rFonts w:ascii="Arial" w:hAnsi="Arial" w:cs="Arial"/>
              <w:b/>
              <w:bCs/>
              <w:sz w:val="22"/>
              <w:szCs w:val="22"/>
            </w:rPr>
          </w:rPrChange>
        </w:rPr>
      </w:pPr>
    </w:p>
    <w:p w14:paraId="62528F2B" w14:textId="77777777" w:rsidR="0058301C" w:rsidRPr="001B0960" w:rsidRDefault="0058301C" w:rsidP="005D149D">
      <w:pPr>
        <w:spacing w:before="31"/>
        <w:ind w:left="2341" w:right="1926"/>
        <w:jc w:val="center"/>
        <w:rPr>
          <w:rFonts w:ascii="Century Gothic" w:hAnsi="Century Gothic" w:cs="Arial"/>
          <w:b/>
          <w:bCs/>
          <w:sz w:val="22"/>
          <w:szCs w:val="22"/>
          <w:rPrChange w:id="2053" w:author="Perko, Erin" w:date="2017-11-17T09:35:00Z">
            <w:rPr>
              <w:rFonts w:ascii="Arial" w:hAnsi="Arial" w:cs="Arial"/>
              <w:b/>
              <w:bCs/>
              <w:sz w:val="22"/>
              <w:szCs w:val="22"/>
            </w:rPr>
          </w:rPrChange>
        </w:rPr>
      </w:pPr>
    </w:p>
    <w:p w14:paraId="144B4DAC" w14:textId="77777777" w:rsidR="0058301C" w:rsidRPr="001B0960" w:rsidRDefault="0058301C" w:rsidP="005D149D">
      <w:pPr>
        <w:spacing w:before="31"/>
        <w:ind w:left="2341" w:right="1926"/>
        <w:jc w:val="center"/>
        <w:rPr>
          <w:rFonts w:ascii="Century Gothic" w:hAnsi="Century Gothic" w:cs="Arial"/>
          <w:b/>
          <w:bCs/>
          <w:sz w:val="22"/>
          <w:szCs w:val="22"/>
          <w:rPrChange w:id="2054" w:author="Perko, Erin" w:date="2017-11-17T09:35:00Z">
            <w:rPr>
              <w:rFonts w:ascii="Arial" w:hAnsi="Arial" w:cs="Arial"/>
              <w:b/>
              <w:bCs/>
              <w:sz w:val="22"/>
              <w:szCs w:val="22"/>
            </w:rPr>
          </w:rPrChange>
        </w:rPr>
      </w:pPr>
    </w:p>
    <w:p w14:paraId="27EF8C4A" w14:textId="77777777" w:rsidR="0058301C" w:rsidRPr="001B0960" w:rsidRDefault="0058301C" w:rsidP="005D149D">
      <w:pPr>
        <w:spacing w:before="31"/>
        <w:ind w:left="2341" w:right="1926"/>
        <w:jc w:val="center"/>
        <w:rPr>
          <w:rFonts w:ascii="Century Gothic" w:hAnsi="Century Gothic" w:cs="Arial"/>
          <w:b/>
          <w:bCs/>
          <w:sz w:val="22"/>
          <w:szCs w:val="22"/>
          <w:rPrChange w:id="2055" w:author="Perko, Erin" w:date="2017-11-17T09:35:00Z">
            <w:rPr>
              <w:rFonts w:ascii="Arial" w:hAnsi="Arial" w:cs="Arial"/>
              <w:b/>
              <w:bCs/>
              <w:sz w:val="22"/>
              <w:szCs w:val="22"/>
            </w:rPr>
          </w:rPrChange>
        </w:rPr>
      </w:pPr>
    </w:p>
    <w:p w14:paraId="2BE5AD54" w14:textId="77777777" w:rsidR="0058301C" w:rsidRPr="001B0960" w:rsidRDefault="0058301C" w:rsidP="005D149D">
      <w:pPr>
        <w:spacing w:before="31"/>
        <w:ind w:left="2341" w:right="1926"/>
        <w:jc w:val="center"/>
        <w:rPr>
          <w:rFonts w:ascii="Century Gothic" w:hAnsi="Century Gothic" w:cs="Arial"/>
          <w:b/>
          <w:bCs/>
          <w:sz w:val="22"/>
          <w:szCs w:val="22"/>
          <w:rPrChange w:id="2056" w:author="Perko, Erin" w:date="2017-11-17T09:35:00Z">
            <w:rPr>
              <w:rFonts w:ascii="Arial" w:hAnsi="Arial" w:cs="Arial"/>
              <w:b/>
              <w:bCs/>
              <w:sz w:val="22"/>
              <w:szCs w:val="22"/>
            </w:rPr>
          </w:rPrChange>
        </w:rPr>
      </w:pPr>
    </w:p>
    <w:p w14:paraId="25373D12" w14:textId="77777777" w:rsidR="0058301C" w:rsidRPr="001B0960" w:rsidRDefault="0058301C" w:rsidP="005D149D">
      <w:pPr>
        <w:spacing w:before="31"/>
        <w:ind w:left="2341" w:right="1926"/>
        <w:jc w:val="center"/>
        <w:rPr>
          <w:rFonts w:ascii="Century Gothic" w:hAnsi="Century Gothic" w:cs="Arial"/>
          <w:b/>
          <w:bCs/>
          <w:sz w:val="22"/>
          <w:szCs w:val="22"/>
          <w:rPrChange w:id="2057" w:author="Perko, Erin" w:date="2017-11-17T09:35:00Z">
            <w:rPr>
              <w:rFonts w:ascii="Arial" w:hAnsi="Arial" w:cs="Arial"/>
              <w:b/>
              <w:bCs/>
              <w:sz w:val="22"/>
              <w:szCs w:val="22"/>
            </w:rPr>
          </w:rPrChange>
        </w:rPr>
      </w:pPr>
    </w:p>
    <w:p w14:paraId="532E8EF0" w14:textId="77777777" w:rsidR="0058301C" w:rsidRPr="001B0960" w:rsidRDefault="0058301C" w:rsidP="005D149D">
      <w:pPr>
        <w:spacing w:before="31"/>
        <w:ind w:left="2341" w:right="1926"/>
        <w:jc w:val="center"/>
        <w:rPr>
          <w:rFonts w:ascii="Century Gothic" w:hAnsi="Century Gothic" w:cs="Arial"/>
          <w:b/>
          <w:bCs/>
          <w:sz w:val="22"/>
          <w:szCs w:val="22"/>
          <w:rPrChange w:id="2058" w:author="Perko, Erin" w:date="2017-11-17T09:35:00Z">
            <w:rPr>
              <w:rFonts w:ascii="Arial" w:hAnsi="Arial" w:cs="Arial"/>
              <w:b/>
              <w:bCs/>
              <w:sz w:val="22"/>
              <w:szCs w:val="22"/>
            </w:rPr>
          </w:rPrChange>
        </w:rPr>
      </w:pPr>
    </w:p>
    <w:p w14:paraId="3C2E7E41" w14:textId="77777777" w:rsidR="0058301C" w:rsidRPr="001B0960" w:rsidRDefault="0058301C" w:rsidP="005D149D">
      <w:pPr>
        <w:spacing w:before="31"/>
        <w:ind w:left="2341" w:right="1926"/>
        <w:jc w:val="center"/>
        <w:rPr>
          <w:rFonts w:ascii="Century Gothic" w:hAnsi="Century Gothic" w:cs="Arial"/>
          <w:b/>
          <w:bCs/>
          <w:sz w:val="22"/>
          <w:szCs w:val="22"/>
          <w:rPrChange w:id="2059" w:author="Perko, Erin" w:date="2017-11-17T09:35:00Z">
            <w:rPr>
              <w:rFonts w:ascii="Arial" w:hAnsi="Arial" w:cs="Arial"/>
              <w:b/>
              <w:bCs/>
              <w:sz w:val="22"/>
              <w:szCs w:val="22"/>
            </w:rPr>
          </w:rPrChange>
        </w:rPr>
      </w:pPr>
    </w:p>
    <w:p w14:paraId="5EAE611F" w14:textId="77777777" w:rsidR="0058301C" w:rsidRPr="001B0960" w:rsidRDefault="0058301C" w:rsidP="005D149D">
      <w:pPr>
        <w:spacing w:before="31"/>
        <w:ind w:left="2341" w:right="1926"/>
        <w:jc w:val="center"/>
        <w:rPr>
          <w:rFonts w:ascii="Century Gothic" w:hAnsi="Century Gothic" w:cs="Arial"/>
          <w:b/>
          <w:bCs/>
          <w:sz w:val="22"/>
          <w:szCs w:val="22"/>
          <w:rPrChange w:id="2060" w:author="Perko, Erin" w:date="2017-11-17T09:35:00Z">
            <w:rPr>
              <w:rFonts w:ascii="Arial" w:hAnsi="Arial" w:cs="Arial"/>
              <w:b/>
              <w:bCs/>
              <w:sz w:val="22"/>
              <w:szCs w:val="22"/>
            </w:rPr>
          </w:rPrChange>
        </w:rPr>
      </w:pPr>
    </w:p>
    <w:p w14:paraId="62D0D679" w14:textId="77777777" w:rsidR="0058301C" w:rsidRPr="001B0960" w:rsidRDefault="0058301C" w:rsidP="005D149D">
      <w:pPr>
        <w:spacing w:before="31"/>
        <w:ind w:left="2341" w:right="1926"/>
        <w:jc w:val="center"/>
        <w:rPr>
          <w:rFonts w:ascii="Century Gothic" w:hAnsi="Century Gothic" w:cs="Arial"/>
          <w:b/>
          <w:bCs/>
          <w:sz w:val="22"/>
          <w:szCs w:val="22"/>
          <w:rPrChange w:id="2061" w:author="Perko, Erin" w:date="2017-11-17T09:35:00Z">
            <w:rPr>
              <w:rFonts w:ascii="Arial" w:hAnsi="Arial" w:cs="Arial"/>
              <w:b/>
              <w:bCs/>
              <w:sz w:val="22"/>
              <w:szCs w:val="22"/>
            </w:rPr>
          </w:rPrChange>
        </w:rPr>
      </w:pPr>
    </w:p>
    <w:p w14:paraId="00C0D599" w14:textId="77777777" w:rsidR="0058301C" w:rsidRPr="001B0960" w:rsidRDefault="0058301C" w:rsidP="005D149D">
      <w:pPr>
        <w:spacing w:before="31"/>
        <w:ind w:left="2341" w:right="1926"/>
        <w:jc w:val="center"/>
        <w:rPr>
          <w:rFonts w:ascii="Century Gothic" w:hAnsi="Century Gothic" w:cs="Arial"/>
          <w:b/>
          <w:bCs/>
          <w:sz w:val="22"/>
          <w:szCs w:val="22"/>
          <w:rPrChange w:id="2062" w:author="Perko, Erin" w:date="2017-11-17T09:35:00Z">
            <w:rPr>
              <w:rFonts w:ascii="Arial" w:hAnsi="Arial" w:cs="Arial"/>
              <w:b/>
              <w:bCs/>
              <w:sz w:val="22"/>
              <w:szCs w:val="22"/>
            </w:rPr>
          </w:rPrChange>
        </w:rPr>
      </w:pPr>
    </w:p>
    <w:p w14:paraId="00CF08CE" w14:textId="77777777" w:rsidR="00C25E38" w:rsidRPr="001B0960" w:rsidRDefault="00C25E38">
      <w:pPr>
        <w:widowControl/>
        <w:autoSpaceDE/>
        <w:autoSpaceDN/>
        <w:adjustRightInd/>
        <w:rPr>
          <w:ins w:id="2063" w:author="Perko, Erin" w:date="2017-10-27T09:51:00Z"/>
          <w:rFonts w:ascii="Century Gothic" w:hAnsi="Century Gothic" w:cs="Arial"/>
          <w:b/>
          <w:bCs/>
          <w:sz w:val="22"/>
          <w:szCs w:val="22"/>
          <w:rPrChange w:id="2064" w:author="Perko, Erin" w:date="2017-11-17T09:35:00Z">
            <w:rPr>
              <w:ins w:id="2065" w:author="Perko, Erin" w:date="2017-10-27T09:51:00Z"/>
              <w:rFonts w:ascii="Arial" w:hAnsi="Arial" w:cs="Arial"/>
              <w:b/>
              <w:bCs/>
              <w:sz w:val="22"/>
              <w:szCs w:val="22"/>
            </w:rPr>
          </w:rPrChange>
        </w:rPr>
      </w:pPr>
      <w:ins w:id="2066" w:author="Perko, Erin" w:date="2017-10-27T09:51:00Z">
        <w:r w:rsidRPr="001B0960">
          <w:rPr>
            <w:rFonts w:ascii="Century Gothic" w:hAnsi="Century Gothic" w:cs="Arial"/>
            <w:b/>
            <w:bCs/>
            <w:sz w:val="22"/>
            <w:szCs w:val="22"/>
            <w:rPrChange w:id="2067" w:author="Perko, Erin" w:date="2017-11-17T09:35:00Z">
              <w:rPr>
                <w:rFonts w:ascii="Arial" w:hAnsi="Arial" w:cs="Arial"/>
                <w:b/>
                <w:bCs/>
                <w:sz w:val="22"/>
                <w:szCs w:val="22"/>
              </w:rPr>
            </w:rPrChange>
          </w:rPr>
          <w:br w:type="page"/>
        </w:r>
      </w:ins>
    </w:p>
    <w:p w14:paraId="21917F7C" w14:textId="77777777" w:rsidR="0058301C" w:rsidRPr="008D0650" w:rsidDel="00C25E38" w:rsidRDefault="0058301C">
      <w:pPr>
        <w:spacing w:before="31"/>
        <w:ind w:left="2341" w:right="1926"/>
        <w:rPr>
          <w:del w:id="2068" w:author="Perko, Erin" w:date="2017-10-27T09:51:00Z"/>
          <w:rFonts w:ascii="Century Gothic" w:hAnsi="Century Gothic" w:cs="Arial"/>
          <w:b/>
          <w:bCs/>
          <w:color w:val="70AD47" w:themeColor="accent6"/>
          <w:sz w:val="32"/>
          <w:szCs w:val="32"/>
          <w:rPrChange w:id="2069" w:author="Perko, Erin" w:date="2017-11-17T09:51:00Z">
            <w:rPr>
              <w:del w:id="2070" w:author="Perko, Erin" w:date="2017-10-27T09:51:00Z"/>
              <w:rFonts w:ascii="Arial" w:hAnsi="Arial" w:cs="Arial"/>
              <w:b/>
              <w:bCs/>
              <w:sz w:val="22"/>
              <w:szCs w:val="22"/>
            </w:rPr>
          </w:rPrChange>
        </w:rPr>
        <w:pPrChange w:id="2071" w:author="Perko, Erin" w:date="2017-11-17T09:51:00Z">
          <w:pPr>
            <w:spacing w:before="31"/>
            <w:ind w:left="2341" w:right="1926"/>
            <w:jc w:val="center"/>
          </w:pPr>
        </w:pPrChange>
      </w:pPr>
    </w:p>
    <w:p w14:paraId="65D4834F" w14:textId="77777777" w:rsidR="0058301C" w:rsidRPr="008D0650" w:rsidDel="00C25E38" w:rsidRDefault="0058301C">
      <w:pPr>
        <w:spacing w:before="31"/>
        <w:ind w:left="2341" w:right="1926"/>
        <w:rPr>
          <w:del w:id="2072" w:author="Perko, Erin" w:date="2017-10-27T09:51:00Z"/>
          <w:rFonts w:ascii="Century Gothic" w:hAnsi="Century Gothic" w:cs="Arial"/>
          <w:b/>
          <w:bCs/>
          <w:color w:val="70AD47" w:themeColor="accent6"/>
          <w:sz w:val="32"/>
          <w:szCs w:val="32"/>
          <w:rPrChange w:id="2073" w:author="Perko, Erin" w:date="2017-11-17T09:51:00Z">
            <w:rPr>
              <w:del w:id="2074" w:author="Perko, Erin" w:date="2017-10-27T09:51:00Z"/>
              <w:rFonts w:ascii="Arial" w:hAnsi="Arial" w:cs="Arial"/>
              <w:b/>
              <w:bCs/>
              <w:sz w:val="22"/>
              <w:szCs w:val="22"/>
            </w:rPr>
          </w:rPrChange>
        </w:rPr>
        <w:pPrChange w:id="2075" w:author="Perko, Erin" w:date="2017-11-17T09:51:00Z">
          <w:pPr>
            <w:spacing w:before="31"/>
            <w:ind w:left="2341" w:right="1926"/>
            <w:jc w:val="center"/>
          </w:pPr>
        </w:pPrChange>
      </w:pPr>
    </w:p>
    <w:p w14:paraId="24BE554A" w14:textId="77777777" w:rsidR="0058301C" w:rsidRPr="008D0650" w:rsidDel="00C25E38" w:rsidRDefault="0058301C">
      <w:pPr>
        <w:spacing w:before="31"/>
        <w:ind w:left="2341" w:right="1926"/>
        <w:rPr>
          <w:del w:id="2076" w:author="Perko, Erin" w:date="2017-10-27T09:51:00Z"/>
          <w:rFonts w:ascii="Century Gothic" w:hAnsi="Century Gothic" w:cs="Arial"/>
          <w:b/>
          <w:bCs/>
          <w:color w:val="70AD47" w:themeColor="accent6"/>
          <w:sz w:val="32"/>
          <w:szCs w:val="32"/>
          <w:rPrChange w:id="2077" w:author="Perko, Erin" w:date="2017-11-17T09:51:00Z">
            <w:rPr>
              <w:del w:id="2078" w:author="Perko, Erin" w:date="2017-10-27T09:51:00Z"/>
              <w:rFonts w:ascii="Arial" w:hAnsi="Arial" w:cs="Arial"/>
              <w:b/>
              <w:bCs/>
              <w:sz w:val="22"/>
              <w:szCs w:val="22"/>
            </w:rPr>
          </w:rPrChange>
        </w:rPr>
        <w:pPrChange w:id="2079" w:author="Perko, Erin" w:date="2017-11-17T09:51:00Z">
          <w:pPr>
            <w:spacing w:before="31"/>
            <w:ind w:left="2341" w:right="1926"/>
            <w:jc w:val="center"/>
          </w:pPr>
        </w:pPrChange>
      </w:pPr>
    </w:p>
    <w:p w14:paraId="34DAC31D" w14:textId="77777777" w:rsidR="0058301C" w:rsidRPr="008D0650" w:rsidDel="00C25E38" w:rsidRDefault="0058301C">
      <w:pPr>
        <w:spacing w:before="31"/>
        <w:ind w:left="2341" w:right="1926"/>
        <w:rPr>
          <w:del w:id="2080" w:author="Perko, Erin" w:date="2017-10-27T09:51:00Z"/>
          <w:rFonts w:ascii="Century Gothic" w:hAnsi="Century Gothic" w:cs="Arial"/>
          <w:b/>
          <w:bCs/>
          <w:color w:val="70AD47" w:themeColor="accent6"/>
          <w:sz w:val="32"/>
          <w:szCs w:val="32"/>
          <w:rPrChange w:id="2081" w:author="Perko, Erin" w:date="2017-11-17T09:51:00Z">
            <w:rPr>
              <w:del w:id="2082" w:author="Perko, Erin" w:date="2017-10-27T09:51:00Z"/>
              <w:rFonts w:ascii="Arial" w:hAnsi="Arial" w:cs="Arial"/>
              <w:b/>
              <w:bCs/>
              <w:sz w:val="22"/>
              <w:szCs w:val="22"/>
            </w:rPr>
          </w:rPrChange>
        </w:rPr>
        <w:pPrChange w:id="2083" w:author="Perko, Erin" w:date="2017-11-17T09:51:00Z">
          <w:pPr>
            <w:spacing w:before="31"/>
            <w:ind w:left="2341" w:right="1926"/>
            <w:jc w:val="center"/>
          </w:pPr>
        </w:pPrChange>
      </w:pPr>
    </w:p>
    <w:p w14:paraId="477BF119" w14:textId="77777777" w:rsidR="0058301C" w:rsidRPr="008D0650" w:rsidDel="00C25E38" w:rsidRDefault="0058301C">
      <w:pPr>
        <w:spacing w:before="31"/>
        <w:ind w:left="2341" w:right="1926"/>
        <w:rPr>
          <w:del w:id="2084" w:author="Perko, Erin" w:date="2017-10-27T09:51:00Z"/>
          <w:rFonts w:ascii="Century Gothic" w:hAnsi="Century Gothic" w:cs="Arial"/>
          <w:b/>
          <w:bCs/>
          <w:color w:val="70AD47" w:themeColor="accent6"/>
          <w:sz w:val="32"/>
          <w:szCs w:val="32"/>
          <w:rPrChange w:id="2085" w:author="Perko, Erin" w:date="2017-11-17T09:51:00Z">
            <w:rPr>
              <w:del w:id="2086" w:author="Perko, Erin" w:date="2017-10-27T09:51:00Z"/>
              <w:rFonts w:ascii="Arial" w:hAnsi="Arial" w:cs="Arial"/>
              <w:b/>
              <w:bCs/>
              <w:sz w:val="22"/>
              <w:szCs w:val="22"/>
            </w:rPr>
          </w:rPrChange>
        </w:rPr>
        <w:pPrChange w:id="2087" w:author="Perko, Erin" w:date="2017-11-17T09:51:00Z">
          <w:pPr>
            <w:spacing w:before="31"/>
            <w:ind w:left="2341" w:right="1926"/>
            <w:jc w:val="center"/>
          </w:pPr>
        </w:pPrChange>
      </w:pPr>
    </w:p>
    <w:p w14:paraId="78DD2372" w14:textId="77777777" w:rsidR="0058301C" w:rsidRPr="008D0650" w:rsidDel="00C25E38" w:rsidRDefault="0058301C">
      <w:pPr>
        <w:spacing w:before="31"/>
        <w:ind w:left="2341" w:right="1926"/>
        <w:rPr>
          <w:del w:id="2088" w:author="Perko, Erin" w:date="2017-10-27T09:51:00Z"/>
          <w:rFonts w:ascii="Century Gothic" w:hAnsi="Century Gothic" w:cs="Arial"/>
          <w:b/>
          <w:bCs/>
          <w:color w:val="70AD47" w:themeColor="accent6"/>
          <w:sz w:val="32"/>
          <w:szCs w:val="32"/>
          <w:rPrChange w:id="2089" w:author="Perko, Erin" w:date="2017-11-17T09:51:00Z">
            <w:rPr>
              <w:del w:id="2090" w:author="Perko, Erin" w:date="2017-10-27T09:51:00Z"/>
              <w:rFonts w:ascii="Arial" w:hAnsi="Arial" w:cs="Arial"/>
              <w:b/>
              <w:bCs/>
              <w:sz w:val="22"/>
              <w:szCs w:val="22"/>
            </w:rPr>
          </w:rPrChange>
        </w:rPr>
        <w:pPrChange w:id="2091" w:author="Perko, Erin" w:date="2017-11-17T09:51:00Z">
          <w:pPr>
            <w:spacing w:before="31"/>
            <w:ind w:left="2341" w:right="1926"/>
            <w:jc w:val="center"/>
          </w:pPr>
        </w:pPrChange>
      </w:pPr>
    </w:p>
    <w:p w14:paraId="56A5C4AC" w14:textId="77777777" w:rsidR="0058301C" w:rsidRPr="008D0650" w:rsidDel="00C25E38" w:rsidRDefault="0058301C">
      <w:pPr>
        <w:spacing w:before="31"/>
        <w:ind w:right="1926"/>
        <w:rPr>
          <w:del w:id="2092" w:author="Perko, Erin" w:date="2017-10-27T09:51:00Z"/>
          <w:rFonts w:ascii="Century Gothic" w:hAnsi="Century Gothic" w:cs="Arial"/>
          <w:b/>
          <w:bCs/>
          <w:color w:val="70AD47" w:themeColor="accent6"/>
          <w:sz w:val="32"/>
          <w:szCs w:val="32"/>
          <w:rPrChange w:id="2093" w:author="Perko, Erin" w:date="2017-11-17T09:51:00Z">
            <w:rPr>
              <w:del w:id="2094" w:author="Perko, Erin" w:date="2017-10-27T09:51:00Z"/>
              <w:rFonts w:ascii="Arial" w:hAnsi="Arial" w:cs="Arial"/>
              <w:b/>
              <w:bCs/>
              <w:sz w:val="22"/>
              <w:szCs w:val="22"/>
            </w:rPr>
          </w:rPrChange>
        </w:rPr>
      </w:pPr>
    </w:p>
    <w:p w14:paraId="3076E8DB" w14:textId="77777777" w:rsidR="0058301C" w:rsidRPr="008D0650" w:rsidRDefault="0058301C">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b/>
          <w:bCs/>
          <w:color w:val="70AD47" w:themeColor="accent6"/>
          <w:sz w:val="32"/>
          <w:szCs w:val="32"/>
          <w:rPrChange w:id="2095" w:author="Perko, Erin" w:date="2017-11-17T09:51:00Z">
            <w:rPr>
              <w:rFonts w:ascii="Arial" w:hAnsi="Arial" w:cs="Arial"/>
              <w:b/>
              <w:bCs/>
              <w:sz w:val="22"/>
              <w:szCs w:val="22"/>
            </w:rPr>
          </w:rPrChange>
        </w:rPr>
        <w:pPrChange w:id="2096" w:author="Perko, Erin" w:date="2017-11-17T09:51:00Z">
          <w:pPr>
            <w:widowControl/>
            <w:tabs>
              <w:tab w:val="left" w:pos="0"/>
              <w:tab w:val="left" w:pos="499"/>
              <w:tab w:val="left" w:pos="879"/>
              <w:tab w:val="left" w:pos="1440"/>
              <w:tab w:val="left" w:pos="2880"/>
              <w:tab w:val="left" w:pos="4140"/>
              <w:tab w:val="left" w:pos="5040"/>
              <w:tab w:val="left" w:pos="6390"/>
            </w:tabs>
            <w:ind w:left="360"/>
            <w:jc w:val="center"/>
          </w:pPr>
        </w:pPrChange>
      </w:pPr>
      <w:r w:rsidRPr="008D0650">
        <w:rPr>
          <w:rFonts w:ascii="Century Gothic" w:hAnsi="Century Gothic" w:cs="Arial"/>
          <w:b/>
          <w:bCs/>
          <w:color w:val="70AD47" w:themeColor="accent6"/>
          <w:sz w:val="32"/>
          <w:szCs w:val="32"/>
          <w:rPrChange w:id="2097" w:author="Perko, Erin" w:date="2017-11-17T09:51:00Z">
            <w:rPr>
              <w:rFonts w:ascii="Arial" w:hAnsi="Arial" w:cs="Arial"/>
              <w:b/>
              <w:bCs/>
              <w:sz w:val="22"/>
              <w:szCs w:val="22"/>
            </w:rPr>
          </w:rPrChange>
        </w:rPr>
        <w:t>APPLICATION PROCEDURES</w:t>
      </w:r>
    </w:p>
    <w:p w14:paraId="5CCFE263"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jc w:val="both"/>
        <w:rPr>
          <w:rFonts w:ascii="Century Gothic" w:hAnsi="Century Gothic" w:cs="Arial"/>
          <w:sz w:val="22"/>
          <w:szCs w:val="22"/>
          <w:rPrChange w:id="2098" w:author="Perko, Erin" w:date="2017-11-17T09:35:00Z">
            <w:rPr>
              <w:rFonts w:ascii="Arial" w:hAnsi="Arial" w:cs="Arial"/>
              <w:sz w:val="22"/>
              <w:szCs w:val="22"/>
            </w:rPr>
          </w:rPrChange>
        </w:rPr>
      </w:pPr>
    </w:p>
    <w:p w14:paraId="2E2CDF16"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jc w:val="both"/>
        <w:rPr>
          <w:rFonts w:ascii="Century Gothic" w:hAnsi="Century Gothic" w:cs="Arial"/>
          <w:sz w:val="22"/>
          <w:szCs w:val="22"/>
          <w:rPrChange w:id="2099" w:author="Perko, Erin" w:date="2017-11-17T09:35:00Z">
            <w:rPr>
              <w:rFonts w:ascii="Arial" w:hAnsi="Arial" w:cs="Arial"/>
              <w:sz w:val="22"/>
              <w:szCs w:val="22"/>
            </w:rPr>
          </w:rPrChange>
        </w:rPr>
      </w:pPr>
      <w:r w:rsidRPr="001B0960">
        <w:rPr>
          <w:rFonts w:ascii="Century Gothic" w:hAnsi="Century Gothic" w:cs="Arial"/>
          <w:b/>
          <w:bCs/>
          <w:sz w:val="22"/>
          <w:szCs w:val="22"/>
          <w:rPrChange w:id="2100" w:author="Perko, Erin" w:date="2017-11-17T09:35:00Z">
            <w:rPr>
              <w:rFonts w:ascii="Arial" w:hAnsi="Arial" w:cs="Arial"/>
              <w:b/>
              <w:bCs/>
              <w:sz w:val="22"/>
              <w:szCs w:val="22"/>
            </w:rPr>
          </w:rPrChange>
        </w:rPr>
        <w:t>All applicants should apply via the University’s Graduate Admissions website</w:t>
      </w:r>
      <w:r w:rsidRPr="001B0960">
        <w:rPr>
          <w:rFonts w:ascii="Century Gothic" w:hAnsi="Century Gothic" w:cs="Arial"/>
          <w:sz w:val="22"/>
          <w:szCs w:val="22"/>
          <w:rPrChange w:id="2101" w:author="Perko, Erin" w:date="2017-11-17T09:35:00Z">
            <w:rPr>
              <w:rFonts w:ascii="Arial" w:hAnsi="Arial" w:cs="Arial"/>
              <w:sz w:val="22"/>
              <w:szCs w:val="22"/>
            </w:rPr>
          </w:rPrChange>
        </w:rPr>
        <w:t xml:space="preserve">, where application forms, reference forms </w:t>
      </w:r>
      <w:commentRangeStart w:id="2102"/>
      <w:r w:rsidRPr="001B0960">
        <w:rPr>
          <w:rFonts w:ascii="Century Gothic" w:hAnsi="Century Gothic" w:cs="Arial"/>
          <w:sz w:val="22"/>
          <w:szCs w:val="22"/>
          <w:rPrChange w:id="2103" w:author="Perko, Erin" w:date="2017-11-17T09:35:00Z">
            <w:rPr>
              <w:rFonts w:ascii="Arial" w:hAnsi="Arial" w:cs="Arial"/>
              <w:sz w:val="22"/>
              <w:szCs w:val="22"/>
            </w:rPr>
          </w:rPrChange>
        </w:rPr>
        <w:t>and other information and materials are available at:</w:t>
      </w:r>
    </w:p>
    <w:p w14:paraId="0A47D430" w14:textId="512B4BBA" w:rsidR="00156943" w:rsidRDefault="00245262">
      <w:pPr>
        <w:widowControl/>
        <w:tabs>
          <w:tab w:val="left" w:pos="0"/>
          <w:tab w:val="left" w:pos="499"/>
          <w:tab w:val="left" w:pos="879"/>
          <w:tab w:val="left" w:pos="1440"/>
          <w:tab w:val="left" w:pos="2880"/>
          <w:tab w:val="left" w:pos="4140"/>
          <w:tab w:val="left" w:pos="5040"/>
          <w:tab w:val="left" w:pos="6390"/>
        </w:tabs>
        <w:ind w:left="360"/>
        <w:rPr>
          <w:ins w:id="2104" w:author="Perko, Erin" w:date="2017-12-01T10:34:00Z"/>
          <w:rFonts w:ascii="Century Gothic" w:hAnsi="Century Gothic" w:cs="Arial"/>
          <w:b/>
          <w:bCs/>
          <w:color w:val="70AD47" w:themeColor="accent6"/>
          <w:sz w:val="22"/>
          <w:szCs w:val="22"/>
          <w:u w:val="single"/>
        </w:rPr>
        <w:pPrChange w:id="2105" w:author="Perko, Erin" w:date="2017-12-01T10:34:00Z">
          <w:pPr>
            <w:widowControl/>
            <w:tabs>
              <w:tab w:val="left" w:pos="0"/>
              <w:tab w:val="left" w:pos="499"/>
              <w:tab w:val="left" w:pos="879"/>
              <w:tab w:val="left" w:pos="1440"/>
              <w:tab w:val="left" w:pos="2880"/>
              <w:tab w:val="left" w:pos="4140"/>
              <w:tab w:val="left" w:pos="5040"/>
              <w:tab w:val="left" w:pos="6390"/>
            </w:tabs>
            <w:ind w:left="360"/>
            <w:jc w:val="center"/>
          </w:pPr>
        </w:pPrChange>
      </w:pPr>
      <w:r>
        <w:rPr>
          <w:rFonts w:ascii="Century Gothic" w:hAnsi="Century Gothic"/>
          <w:color w:val="70AD47" w:themeColor="accent6"/>
          <w:u w:val="single"/>
        </w:rPr>
        <w:fldChar w:fldCharType="begin"/>
      </w:r>
      <w:r>
        <w:rPr>
          <w:rFonts w:ascii="Century Gothic" w:hAnsi="Century Gothic"/>
          <w:color w:val="70AD47" w:themeColor="accent6"/>
          <w:u w:val="single"/>
        </w:rPr>
        <w:instrText xml:space="preserve"> HYPERLINK "</w:instrText>
      </w:r>
      <w:r w:rsidRPr="00245262">
        <w:rPr>
          <w:rFonts w:ascii="Century Gothic" w:hAnsi="Century Gothic"/>
          <w:color w:val="70AD47" w:themeColor="accent6"/>
          <w:u w:val="single"/>
          <w:rPrChange w:id="2106" w:author="Perko, Erin" w:date="2017-12-01T10:32:00Z">
            <w:rPr>
              <w:rFonts w:ascii="Arial" w:hAnsi="Arial" w:cs="Arial"/>
              <w:b/>
              <w:bCs/>
              <w:sz w:val="22"/>
              <w:szCs w:val="22"/>
            </w:rPr>
          </w:rPrChange>
        </w:rPr>
        <w:instrText>http://www.ohio.edu/graduate</w:instrText>
      </w:r>
      <w:r>
        <w:rPr>
          <w:rFonts w:ascii="Century Gothic" w:hAnsi="Century Gothic"/>
          <w:color w:val="70AD47" w:themeColor="accent6"/>
          <w:u w:val="single"/>
        </w:rPr>
        <w:instrText xml:space="preserve">" </w:instrText>
      </w:r>
      <w:r>
        <w:rPr>
          <w:rFonts w:ascii="Century Gothic" w:hAnsi="Century Gothic"/>
          <w:color w:val="70AD47" w:themeColor="accent6"/>
          <w:u w:val="single"/>
        </w:rPr>
        <w:fldChar w:fldCharType="separate"/>
      </w:r>
      <w:r w:rsidRPr="005C6F02">
        <w:rPr>
          <w:rStyle w:val="Hyperlink"/>
          <w:rFonts w:ascii="Century Gothic" w:hAnsi="Century Gothic"/>
          <w:rPrChange w:id="2107" w:author="Perko, Erin" w:date="2017-12-01T10:32:00Z">
            <w:rPr>
              <w:rFonts w:ascii="Arial" w:hAnsi="Arial" w:cs="Arial"/>
              <w:b/>
              <w:bCs/>
              <w:sz w:val="22"/>
              <w:szCs w:val="22"/>
            </w:rPr>
          </w:rPrChange>
        </w:rPr>
        <w:t>http://www.ohio.edu/graduate</w:t>
      </w:r>
      <w:r>
        <w:rPr>
          <w:rFonts w:ascii="Century Gothic" w:hAnsi="Century Gothic"/>
          <w:color w:val="70AD47" w:themeColor="accent6"/>
          <w:u w:val="single"/>
        </w:rPr>
        <w:fldChar w:fldCharType="end"/>
      </w:r>
      <w:commentRangeEnd w:id="2102"/>
      <w:r w:rsidR="00C25E38" w:rsidRPr="00E21F68">
        <w:rPr>
          <w:rStyle w:val="CommentReference"/>
          <w:rFonts w:ascii="Century Gothic" w:hAnsi="Century Gothic"/>
          <w:color w:val="70AD47" w:themeColor="accent6"/>
          <w:sz w:val="20"/>
          <w:szCs w:val="20"/>
          <w:u w:val="single"/>
          <w:rPrChange w:id="2108" w:author="Perko, Erin" w:date="2017-12-01T10:32:00Z">
            <w:rPr>
              <w:rStyle w:val="CommentReference"/>
            </w:rPr>
          </w:rPrChange>
        </w:rPr>
        <w:commentReference w:id="2102"/>
      </w:r>
      <w:ins w:id="2109" w:author="Perko, Erin" w:date="2017-12-01T10:32:00Z">
        <w:r w:rsidR="00156943">
          <w:rPr>
            <w:rFonts w:ascii="Century Gothic" w:hAnsi="Century Gothic" w:cs="Arial"/>
            <w:b/>
            <w:bCs/>
            <w:color w:val="70AD47" w:themeColor="accent6"/>
            <w:sz w:val="22"/>
            <w:szCs w:val="22"/>
            <w:u w:val="single"/>
          </w:rPr>
          <w:br/>
        </w:r>
        <w:r w:rsidR="00156943">
          <w:rPr>
            <w:rFonts w:ascii="Century Gothic" w:hAnsi="Century Gothic" w:cs="Arial"/>
            <w:b/>
            <w:bCs/>
            <w:color w:val="70AD47" w:themeColor="accent6"/>
            <w:sz w:val="22"/>
            <w:szCs w:val="22"/>
            <w:u w:val="single"/>
          </w:rPr>
          <w:br/>
        </w:r>
      </w:ins>
      <w:ins w:id="2110" w:author="Perko, Erin" w:date="2017-12-01T10:31:00Z">
        <w:r w:rsidR="00156943" w:rsidRPr="00156943">
          <w:rPr>
            <w:rFonts w:ascii="Century Gothic" w:hAnsi="Century Gothic" w:cs="Arial"/>
            <w:bCs/>
            <w:sz w:val="22"/>
            <w:szCs w:val="22"/>
            <w:rPrChange w:id="2111" w:author="Perko, Erin" w:date="2017-12-01T10:32:00Z">
              <w:rPr>
                <w:rFonts w:ascii="Century Gothic" w:hAnsi="Century Gothic" w:cs="Arial"/>
                <w:bCs/>
                <w:color w:val="70AD47" w:themeColor="accent6"/>
                <w:sz w:val="22"/>
                <w:szCs w:val="22"/>
              </w:rPr>
            </w:rPrChange>
          </w:rPr>
          <w:t>Additional forms for application can be found on the Social Work website at:</w:t>
        </w:r>
      </w:ins>
      <w:ins w:id="2112" w:author="Perko, Erin" w:date="2017-12-01T10:34:00Z">
        <w:r w:rsidR="0081327E">
          <w:rPr>
            <w:rFonts w:ascii="Century Gothic" w:hAnsi="Century Gothic" w:cs="Arial"/>
            <w:bCs/>
            <w:color w:val="70AD47" w:themeColor="accent6"/>
            <w:sz w:val="22"/>
            <w:szCs w:val="22"/>
          </w:rPr>
          <w:t xml:space="preserve"> </w:t>
        </w:r>
        <w:r w:rsidR="0081327E" w:rsidRPr="00245262">
          <w:rPr>
            <w:color w:val="70AD47" w:themeColor="accent6"/>
            <w:u w:val="single"/>
            <w:rPrChange w:id="2113" w:author="Blevins, Brooke" w:date="2019-10-28T10:59:00Z">
              <w:rPr>
                <w:rFonts w:ascii="Century Gothic" w:hAnsi="Century Gothic" w:cs="Arial"/>
                <w:bCs/>
                <w:color w:val="70AD47" w:themeColor="accent6"/>
                <w:sz w:val="22"/>
                <w:szCs w:val="22"/>
              </w:rPr>
            </w:rPrChange>
          </w:rPr>
          <w:t>https://www.ohio.edu/chsp/s</w:t>
        </w:r>
      </w:ins>
      <w:r>
        <w:rPr>
          <w:color w:val="70AD47" w:themeColor="accent6"/>
          <w:u w:val="single"/>
        </w:rPr>
        <w:t>ocial-work/apply#</w:t>
      </w:r>
      <w:commentRangeStart w:id="2114"/>
      <w:r>
        <w:rPr>
          <w:color w:val="70AD47" w:themeColor="accent6"/>
          <w:u w:val="single"/>
        </w:rPr>
        <w:t>grad</w:t>
      </w:r>
      <w:commentRangeEnd w:id="2114"/>
      <w:r w:rsidR="0093584F">
        <w:rPr>
          <w:rStyle w:val="CommentReference"/>
        </w:rPr>
        <w:commentReference w:id="2114"/>
      </w:r>
    </w:p>
    <w:p w14:paraId="14CB8E91" w14:textId="7E66A562" w:rsidR="00C25E38" w:rsidRPr="001B0960" w:rsidRDefault="0081327E">
      <w:pPr>
        <w:widowControl/>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Change w:id="2115" w:author="Perko, Erin" w:date="2017-11-17T09:35:00Z">
            <w:rPr>
              <w:rFonts w:ascii="Arial" w:hAnsi="Arial" w:cs="Arial"/>
              <w:sz w:val="22"/>
              <w:szCs w:val="22"/>
            </w:rPr>
          </w:rPrChange>
        </w:rPr>
        <w:pPrChange w:id="2116" w:author="Perko, Erin" w:date="2017-12-01T10:34:00Z">
          <w:pPr>
            <w:widowControl/>
            <w:tabs>
              <w:tab w:val="left" w:pos="0"/>
              <w:tab w:val="left" w:pos="499"/>
              <w:tab w:val="left" w:pos="879"/>
              <w:tab w:val="left" w:pos="1440"/>
              <w:tab w:val="left" w:pos="2880"/>
              <w:tab w:val="left" w:pos="4140"/>
              <w:tab w:val="left" w:pos="5040"/>
              <w:tab w:val="left" w:pos="6390"/>
            </w:tabs>
            <w:ind w:left="360"/>
            <w:jc w:val="center"/>
          </w:pPr>
        </w:pPrChange>
      </w:pPr>
      <w:ins w:id="2117" w:author="Perko, Erin" w:date="2017-12-01T10:34:00Z">
        <w:r>
          <w:rPr>
            <w:rFonts w:ascii="Century Gothic" w:hAnsi="Century Gothic" w:cs="Arial"/>
            <w:sz w:val="22"/>
            <w:szCs w:val="22"/>
          </w:rPr>
          <w:t xml:space="preserve"> </w:t>
        </w:r>
      </w:ins>
    </w:p>
    <w:p w14:paraId="60291635" w14:textId="03FBA019" w:rsidR="0058301C" w:rsidRPr="008D0650"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b/>
          <w:color w:val="70AD47" w:themeColor="accent6"/>
          <w:sz w:val="22"/>
          <w:szCs w:val="22"/>
          <w:rPrChange w:id="2118" w:author="Perko, Erin" w:date="2017-11-17T09:52:00Z">
            <w:rPr>
              <w:rFonts w:ascii="Arial" w:hAnsi="Arial" w:cs="Arial"/>
              <w:b/>
              <w:sz w:val="22"/>
              <w:szCs w:val="22"/>
            </w:rPr>
          </w:rPrChange>
        </w:rPr>
      </w:pPr>
      <w:del w:id="2119" w:author="Erin Perko" w:date="2017-11-24T11:30:00Z">
        <w:r w:rsidRPr="008D0650" w:rsidDel="003A3C73">
          <w:rPr>
            <w:rFonts w:ascii="Century Gothic" w:hAnsi="Century Gothic" w:cs="Arial"/>
            <w:b/>
            <w:color w:val="70AD47" w:themeColor="accent6"/>
            <w:sz w:val="22"/>
            <w:szCs w:val="22"/>
            <w:rPrChange w:id="2120" w:author="Perko, Erin" w:date="2017-11-17T09:52:00Z">
              <w:rPr>
                <w:rFonts w:ascii="Arial" w:hAnsi="Arial" w:cs="Arial"/>
                <w:b/>
                <w:sz w:val="22"/>
                <w:szCs w:val="22"/>
              </w:rPr>
            </w:rPrChange>
          </w:rPr>
          <w:delText>Important Information:</w:delText>
        </w:r>
      </w:del>
      <w:ins w:id="2121" w:author="Erin Perko" w:date="2017-11-24T11:30:00Z">
        <w:r w:rsidR="003A3C73">
          <w:rPr>
            <w:rFonts w:ascii="Century Gothic" w:hAnsi="Century Gothic" w:cs="Arial"/>
            <w:b/>
            <w:color w:val="70AD47" w:themeColor="accent6"/>
            <w:sz w:val="22"/>
            <w:szCs w:val="22"/>
          </w:rPr>
          <w:t>IMPORTANT INFORMATION</w:t>
        </w:r>
      </w:ins>
    </w:p>
    <w:p w14:paraId="2345DEAD" w14:textId="0709F861" w:rsidR="0058301C" w:rsidRPr="001B0960" w:rsidRDefault="0058301C" w:rsidP="00776435">
      <w:pPr>
        <w:pStyle w:val="ListParagraph"/>
        <w:widowControl/>
        <w:numPr>
          <w:ilvl w:val="0"/>
          <w:numId w:val="18"/>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Change w:id="2122" w:author="Perko, Erin" w:date="2017-11-17T09:35:00Z">
            <w:rPr>
              <w:rFonts w:ascii="Arial" w:hAnsi="Arial" w:cs="Arial"/>
              <w:b/>
              <w:sz w:val="22"/>
              <w:szCs w:val="22"/>
            </w:rPr>
          </w:rPrChange>
        </w:rPr>
      </w:pPr>
      <w:r w:rsidRPr="001B0960">
        <w:rPr>
          <w:rFonts w:ascii="Century Gothic" w:hAnsi="Century Gothic" w:cs="Arial"/>
          <w:b/>
          <w:sz w:val="22"/>
          <w:szCs w:val="22"/>
          <w:rPrChange w:id="2123" w:author="Perko, Erin" w:date="2017-11-17T09:35:00Z">
            <w:rPr>
              <w:rFonts w:ascii="Arial" w:hAnsi="Arial" w:cs="Arial"/>
              <w:b/>
              <w:sz w:val="22"/>
              <w:szCs w:val="22"/>
            </w:rPr>
          </w:rPrChange>
        </w:rPr>
        <w:t xml:space="preserve">The deadline for the receipt of applications is </w:t>
      </w:r>
      <w:del w:id="2124" w:author="Blevins, Brooke" w:date="2019-10-29T12:10:00Z">
        <w:r w:rsidRPr="001B0960" w:rsidDel="00B17DD2">
          <w:rPr>
            <w:rFonts w:ascii="Century Gothic" w:hAnsi="Century Gothic" w:cs="Arial"/>
            <w:b/>
            <w:sz w:val="22"/>
            <w:szCs w:val="22"/>
            <w:rPrChange w:id="2125" w:author="Perko, Erin" w:date="2017-11-17T09:35:00Z">
              <w:rPr>
                <w:rFonts w:ascii="Arial" w:hAnsi="Arial" w:cs="Arial"/>
                <w:b/>
                <w:sz w:val="22"/>
                <w:szCs w:val="22"/>
              </w:rPr>
            </w:rPrChange>
          </w:rPr>
          <w:delText>January 1</w:delText>
        </w:r>
        <w:r w:rsidR="00481EC7" w:rsidRPr="001B0960" w:rsidDel="00B17DD2">
          <w:rPr>
            <w:rFonts w:ascii="Century Gothic" w:hAnsi="Century Gothic" w:cs="Arial"/>
            <w:b/>
            <w:sz w:val="22"/>
            <w:szCs w:val="22"/>
            <w:rPrChange w:id="2126" w:author="Perko, Erin" w:date="2017-11-17T09:35:00Z">
              <w:rPr>
                <w:rFonts w:ascii="Arial" w:hAnsi="Arial" w:cs="Arial"/>
                <w:b/>
                <w:sz w:val="22"/>
                <w:szCs w:val="22"/>
              </w:rPr>
            </w:rPrChange>
          </w:rPr>
          <w:delText>4</w:delText>
        </w:r>
        <w:r w:rsidRPr="001B0960" w:rsidDel="00B17DD2">
          <w:rPr>
            <w:rFonts w:ascii="Century Gothic" w:hAnsi="Century Gothic" w:cs="Arial"/>
            <w:b/>
            <w:sz w:val="22"/>
            <w:szCs w:val="22"/>
            <w:vertAlign w:val="superscript"/>
            <w:rPrChange w:id="2127" w:author="Perko, Erin" w:date="2017-11-17T09:35:00Z">
              <w:rPr>
                <w:rFonts w:ascii="Arial" w:hAnsi="Arial" w:cs="Arial"/>
                <w:b/>
                <w:sz w:val="22"/>
                <w:szCs w:val="22"/>
                <w:vertAlign w:val="superscript"/>
              </w:rPr>
            </w:rPrChange>
          </w:rPr>
          <w:delText>th</w:delText>
        </w:r>
      </w:del>
      <w:ins w:id="2128" w:author="Blevins, Brooke" w:date="2019-10-29T12:10:00Z">
        <w:r w:rsidR="00B17DD2">
          <w:rPr>
            <w:rFonts w:ascii="Century Gothic" w:hAnsi="Century Gothic" w:cs="Arial"/>
            <w:b/>
            <w:sz w:val="22"/>
            <w:szCs w:val="22"/>
          </w:rPr>
          <w:t>February 14</w:t>
        </w:r>
        <w:r w:rsidR="00B17DD2" w:rsidRPr="00B17DD2">
          <w:rPr>
            <w:rFonts w:ascii="Century Gothic" w:hAnsi="Century Gothic" w:cs="Arial"/>
            <w:b/>
            <w:sz w:val="22"/>
            <w:szCs w:val="22"/>
            <w:vertAlign w:val="superscript"/>
            <w:rPrChange w:id="2129" w:author="Blevins, Brooke" w:date="2019-10-29T12:10:00Z">
              <w:rPr>
                <w:rFonts w:ascii="Century Gothic" w:hAnsi="Century Gothic" w:cs="Arial"/>
                <w:b/>
                <w:sz w:val="22"/>
                <w:szCs w:val="22"/>
              </w:rPr>
            </w:rPrChange>
          </w:rPr>
          <w:t>th</w:t>
        </w:r>
      </w:ins>
      <w:r w:rsidRPr="001B0960">
        <w:rPr>
          <w:rFonts w:ascii="Century Gothic" w:hAnsi="Century Gothic" w:cs="Arial"/>
          <w:b/>
          <w:sz w:val="22"/>
          <w:szCs w:val="22"/>
          <w:rPrChange w:id="2130" w:author="Perko, Erin" w:date="2017-11-17T09:35:00Z">
            <w:rPr>
              <w:rFonts w:ascii="Arial" w:hAnsi="Arial" w:cs="Arial"/>
              <w:b/>
              <w:sz w:val="22"/>
              <w:szCs w:val="22"/>
            </w:rPr>
          </w:rPrChange>
        </w:rPr>
        <w:t xml:space="preserve">.  </w:t>
      </w:r>
      <w:r w:rsidR="00671537" w:rsidRPr="001B0960">
        <w:rPr>
          <w:rFonts w:ascii="Century Gothic" w:hAnsi="Century Gothic" w:cs="Arial"/>
          <w:b/>
          <w:sz w:val="22"/>
          <w:szCs w:val="22"/>
          <w:rPrChange w:id="2131" w:author="Perko, Erin" w:date="2017-11-17T09:35:00Z">
            <w:rPr>
              <w:rFonts w:ascii="Arial" w:hAnsi="Arial" w:cs="Arial"/>
              <w:b/>
              <w:sz w:val="22"/>
              <w:szCs w:val="22"/>
            </w:rPr>
          </w:rPrChange>
        </w:rPr>
        <w:t>Incomplete applications will not be reviewed.</w:t>
      </w:r>
    </w:p>
    <w:p w14:paraId="4A7C4A25" w14:textId="77777777" w:rsidR="00671537" w:rsidRPr="001B0960" w:rsidRDefault="00671537"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b/>
          <w:bCs/>
          <w:sz w:val="22"/>
          <w:szCs w:val="22"/>
          <w:rPrChange w:id="2132" w:author="Perko, Erin" w:date="2017-11-17T09:35:00Z">
            <w:rPr>
              <w:rFonts w:ascii="Arial" w:hAnsi="Arial" w:cs="Arial"/>
              <w:b/>
              <w:bCs/>
              <w:sz w:val="22"/>
              <w:szCs w:val="22"/>
            </w:rPr>
          </w:rPrChange>
        </w:rPr>
      </w:pPr>
    </w:p>
    <w:p w14:paraId="1D35493B" w14:textId="542BF8C7" w:rsidR="0058301C" w:rsidRPr="001B0960" w:rsidRDefault="2A229D8B" w:rsidP="2A229D8B">
      <w:pPr>
        <w:pStyle w:val="ListParagraph"/>
        <w:widowControl/>
        <w:numPr>
          <w:ilvl w:val="0"/>
          <w:numId w:val="18"/>
        </w:numPr>
        <w:tabs>
          <w:tab w:val="left" w:pos="0"/>
          <w:tab w:val="left" w:pos="499"/>
          <w:tab w:val="left" w:pos="879"/>
          <w:tab w:val="left" w:pos="1440"/>
          <w:tab w:val="left" w:pos="2880"/>
          <w:tab w:val="left" w:pos="4140"/>
          <w:tab w:val="left" w:pos="5040"/>
          <w:tab w:val="left" w:pos="6390"/>
        </w:tabs>
        <w:rPr>
          <w:rFonts w:ascii="Century Gothic" w:hAnsi="Century Gothic" w:cs="Arial"/>
          <w:b/>
          <w:bCs/>
          <w:sz w:val="22"/>
          <w:szCs w:val="22"/>
        </w:rPr>
      </w:pPr>
      <w:r w:rsidRPr="2A229D8B">
        <w:rPr>
          <w:rFonts w:ascii="Century Gothic" w:hAnsi="Century Gothic" w:cs="Arial"/>
          <w:b/>
          <w:bCs/>
          <w:sz w:val="22"/>
          <w:szCs w:val="22"/>
        </w:rPr>
        <w:t>Students admitted after all spaces are filled will be wait-listed for possible last-minute declinations and will have first priority for the following year’s class.</w:t>
      </w:r>
    </w:p>
    <w:p w14:paraId="20472378"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b/>
          <w:bCs/>
          <w:sz w:val="22"/>
          <w:szCs w:val="22"/>
          <w:rPrChange w:id="2133" w:author="Perko, Erin" w:date="2017-11-17T09:35:00Z">
            <w:rPr>
              <w:rFonts w:ascii="Arial" w:hAnsi="Arial" w:cs="Arial"/>
              <w:b/>
              <w:bCs/>
              <w:sz w:val="22"/>
              <w:szCs w:val="22"/>
            </w:rPr>
          </w:rPrChange>
        </w:rPr>
      </w:pPr>
    </w:p>
    <w:p w14:paraId="64286D8F" w14:textId="2DC59A19" w:rsidR="0058301C" w:rsidRPr="008D0650"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color w:val="70AD47" w:themeColor="accent6"/>
          <w:sz w:val="22"/>
          <w:szCs w:val="22"/>
          <w:rPrChange w:id="2134" w:author="Perko, Erin" w:date="2017-11-17T09:52:00Z">
            <w:rPr>
              <w:rFonts w:ascii="Arial" w:hAnsi="Arial" w:cs="Arial"/>
              <w:sz w:val="22"/>
              <w:szCs w:val="22"/>
            </w:rPr>
          </w:rPrChange>
        </w:rPr>
      </w:pPr>
      <w:del w:id="2135" w:author="Erin Perko" w:date="2017-11-24T11:30:00Z">
        <w:r w:rsidRPr="008D0650" w:rsidDel="003A3C73">
          <w:rPr>
            <w:rFonts w:ascii="Century Gothic" w:hAnsi="Century Gothic" w:cs="Arial"/>
            <w:b/>
            <w:bCs/>
            <w:color w:val="70AD47" w:themeColor="accent6"/>
            <w:sz w:val="22"/>
            <w:szCs w:val="22"/>
            <w:rPrChange w:id="2136" w:author="Perko, Erin" w:date="2017-11-17T09:52:00Z">
              <w:rPr>
                <w:rFonts w:ascii="Arial" w:hAnsi="Arial" w:cs="Arial"/>
                <w:b/>
                <w:bCs/>
                <w:sz w:val="22"/>
                <w:szCs w:val="22"/>
              </w:rPr>
            </w:rPrChange>
          </w:rPr>
          <w:delText>Admissions Criteria</w:delText>
        </w:r>
      </w:del>
      <w:ins w:id="2137" w:author="Erin Perko" w:date="2017-11-24T11:30:00Z">
        <w:r w:rsidR="003A3C73">
          <w:rPr>
            <w:rFonts w:ascii="Century Gothic" w:hAnsi="Century Gothic" w:cs="Arial"/>
            <w:b/>
            <w:bCs/>
            <w:color w:val="70AD47" w:themeColor="accent6"/>
            <w:sz w:val="22"/>
            <w:szCs w:val="22"/>
          </w:rPr>
          <w:t>ADMISSIONS CRITERIA</w:t>
        </w:r>
      </w:ins>
    </w:p>
    <w:p w14:paraId="7E000546" w14:textId="099B24C0"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sz w:val="22"/>
          <w:szCs w:val="22"/>
          <w:rPrChange w:id="2138" w:author="Perko, Erin" w:date="2017-11-17T09:35:00Z">
            <w:rPr>
              <w:rFonts w:ascii="Arial" w:hAnsi="Arial" w:cs="Arial"/>
              <w:sz w:val="22"/>
              <w:szCs w:val="22"/>
            </w:rPr>
          </w:rPrChange>
        </w:rPr>
      </w:pPr>
      <w:del w:id="2139" w:author="Perko, Erin" w:date="2017-10-27T09:52:00Z">
        <w:r w:rsidRPr="001B0960" w:rsidDel="00C25E38">
          <w:rPr>
            <w:rFonts w:ascii="Century Gothic" w:hAnsi="Century Gothic" w:cs="Arial"/>
            <w:sz w:val="22"/>
            <w:szCs w:val="22"/>
            <w:rPrChange w:id="2140" w:author="Perko, Erin" w:date="2017-11-17T09:35:00Z">
              <w:rPr>
                <w:rFonts w:ascii="Arial" w:hAnsi="Arial" w:cs="Arial"/>
                <w:sz w:val="22"/>
                <w:szCs w:val="22"/>
              </w:rPr>
            </w:rPrChange>
          </w:rPr>
          <w:tab/>
        </w:r>
      </w:del>
      <w:r w:rsidRPr="001B0960">
        <w:rPr>
          <w:rFonts w:ascii="Century Gothic" w:hAnsi="Century Gothic" w:cs="Arial"/>
          <w:sz w:val="22"/>
          <w:szCs w:val="22"/>
          <w:rPrChange w:id="2141" w:author="Perko, Erin" w:date="2017-11-17T09:35:00Z">
            <w:rPr>
              <w:rFonts w:ascii="Arial" w:hAnsi="Arial" w:cs="Arial"/>
              <w:sz w:val="22"/>
              <w:szCs w:val="22"/>
            </w:rPr>
          </w:rPrChange>
        </w:rPr>
        <w:t xml:space="preserve">Consistent with the liberal arts foundation on which the profession is based, applicants will be required to have earned a </w:t>
      </w:r>
      <w:ins w:id="2142" w:author="Perko, Erin" w:date="2017-12-01T10:34:00Z">
        <w:r w:rsidR="0081327E">
          <w:rPr>
            <w:rFonts w:ascii="Century Gothic" w:hAnsi="Century Gothic" w:cs="Arial"/>
            <w:sz w:val="22"/>
            <w:szCs w:val="22"/>
          </w:rPr>
          <w:t>b</w:t>
        </w:r>
      </w:ins>
      <w:del w:id="2143" w:author="Perko, Erin" w:date="2017-12-01T10:34:00Z">
        <w:r w:rsidRPr="001B0960" w:rsidDel="0081327E">
          <w:rPr>
            <w:rFonts w:ascii="Century Gothic" w:hAnsi="Century Gothic" w:cs="Arial"/>
            <w:sz w:val="22"/>
            <w:szCs w:val="22"/>
            <w:rPrChange w:id="2144" w:author="Perko, Erin" w:date="2017-11-17T09:35:00Z">
              <w:rPr>
                <w:rFonts w:ascii="Arial" w:hAnsi="Arial" w:cs="Arial"/>
                <w:sz w:val="22"/>
                <w:szCs w:val="22"/>
              </w:rPr>
            </w:rPrChange>
          </w:rPr>
          <w:delText>B</w:delText>
        </w:r>
      </w:del>
      <w:r w:rsidRPr="001B0960">
        <w:rPr>
          <w:rFonts w:ascii="Century Gothic" w:hAnsi="Century Gothic" w:cs="Arial"/>
          <w:sz w:val="22"/>
          <w:szCs w:val="22"/>
          <w:rPrChange w:id="2145" w:author="Perko, Erin" w:date="2017-11-17T09:35:00Z">
            <w:rPr>
              <w:rFonts w:ascii="Arial" w:hAnsi="Arial" w:cs="Arial"/>
              <w:sz w:val="22"/>
              <w:szCs w:val="22"/>
            </w:rPr>
          </w:rPrChange>
        </w:rPr>
        <w:t xml:space="preserve">achelor’s degree that reflects courses in quantitative analysis, human biology, the humanities and the social sciences, and with coursework in at least one social science content area beyond the introductory level.   </w:t>
      </w:r>
      <w:r w:rsidRPr="001B0960">
        <w:rPr>
          <w:rFonts w:ascii="Century Gothic" w:hAnsi="Century Gothic" w:cs="Arial"/>
          <w:b/>
          <w:bCs/>
          <w:sz w:val="22"/>
          <w:szCs w:val="22"/>
          <w:rPrChange w:id="2146" w:author="Perko, Erin" w:date="2017-11-17T09:35:00Z">
            <w:rPr>
              <w:rFonts w:ascii="Arial" w:hAnsi="Arial" w:cs="Arial"/>
              <w:b/>
              <w:bCs/>
              <w:sz w:val="22"/>
              <w:szCs w:val="22"/>
            </w:rPr>
          </w:rPrChange>
        </w:rPr>
        <w:t xml:space="preserve">No prerequisites can be waived for any reason. </w:t>
      </w:r>
    </w:p>
    <w:p w14:paraId="61D75812"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b/>
          <w:bCs/>
          <w:sz w:val="22"/>
          <w:szCs w:val="22"/>
          <w:rPrChange w:id="2147" w:author="Perko, Erin" w:date="2017-11-17T09:35:00Z">
            <w:rPr>
              <w:rFonts w:ascii="Arial" w:hAnsi="Arial" w:cs="Arial"/>
              <w:b/>
              <w:bCs/>
              <w:sz w:val="22"/>
              <w:szCs w:val="22"/>
            </w:rPr>
          </w:rPrChange>
        </w:rPr>
      </w:pPr>
    </w:p>
    <w:p w14:paraId="1D5A9E4E" w14:textId="4E9AF54E" w:rsidR="0058301C" w:rsidRPr="008D0650"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color w:val="70AD47" w:themeColor="accent6"/>
          <w:sz w:val="22"/>
          <w:szCs w:val="22"/>
          <w:rPrChange w:id="2148" w:author="Perko, Erin" w:date="2017-11-17T09:52:00Z">
            <w:rPr>
              <w:rFonts w:ascii="Arial" w:hAnsi="Arial" w:cs="Arial"/>
              <w:sz w:val="22"/>
              <w:szCs w:val="22"/>
            </w:rPr>
          </w:rPrChange>
        </w:rPr>
      </w:pPr>
      <w:del w:id="2149" w:author="Erin Perko" w:date="2017-11-24T11:30:00Z">
        <w:r w:rsidRPr="008D0650" w:rsidDel="003A3C73">
          <w:rPr>
            <w:rFonts w:ascii="Century Gothic" w:hAnsi="Century Gothic" w:cs="Arial"/>
            <w:b/>
            <w:bCs/>
            <w:color w:val="70AD47" w:themeColor="accent6"/>
            <w:sz w:val="22"/>
            <w:szCs w:val="22"/>
            <w:rPrChange w:id="2150" w:author="Perko, Erin" w:date="2017-11-17T09:52:00Z">
              <w:rPr>
                <w:rFonts w:ascii="Arial" w:hAnsi="Arial" w:cs="Arial"/>
                <w:b/>
                <w:bCs/>
                <w:sz w:val="22"/>
                <w:szCs w:val="22"/>
              </w:rPr>
            </w:rPrChange>
          </w:rPr>
          <w:delText>Policy on Prior Paid or Volunteer Work or Life Experience</w:delText>
        </w:r>
      </w:del>
      <w:ins w:id="2151" w:author="Erin Perko" w:date="2017-11-24T11:30:00Z">
        <w:r w:rsidR="003A3C73">
          <w:rPr>
            <w:rFonts w:ascii="Century Gothic" w:hAnsi="Century Gothic" w:cs="Arial"/>
            <w:b/>
            <w:bCs/>
            <w:color w:val="70AD47" w:themeColor="accent6"/>
            <w:sz w:val="22"/>
            <w:szCs w:val="22"/>
          </w:rPr>
          <w:t>POLICY ON PRIOR PAID OR VOLUNTEER WORK</w:t>
        </w:r>
      </w:ins>
    </w:p>
    <w:p w14:paraId="3877E22A" w14:textId="1FDD9C70"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sz w:val="22"/>
          <w:szCs w:val="22"/>
          <w:rPrChange w:id="2152" w:author="Perko, Erin" w:date="2017-11-17T09:35:00Z">
            <w:rPr>
              <w:rFonts w:ascii="Arial" w:hAnsi="Arial" w:cs="Arial"/>
              <w:sz w:val="22"/>
              <w:szCs w:val="22"/>
            </w:rPr>
          </w:rPrChange>
        </w:rPr>
      </w:pPr>
      <w:del w:id="2153" w:author="Perko, Erin" w:date="2017-10-27T09:52:00Z">
        <w:r w:rsidRPr="001B0960" w:rsidDel="00C25E38">
          <w:rPr>
            <w:rFonts w:ascii="Century Gothic" w:hAnsi="Century Gothic" w:cs="Arial"/>
            <w:sz w:val="22"/>
            <w:szCs w:val="22"/>
            <w:rPrChange w:id="2154" w:author="Perko, Erin" w:date="2017-11-17T09:35:00Z">
              <w:rPr>
                <w:rFonts w:ascii="Arial" w:hAnsi="Arial" w:cs="Arial"/>
                <w:sz w:val="22"/>
                <w:szCs w:val="22"/>
              </w:rPr>
            </w:rPrChange>
          </w:rPr>
          <w:tab/>
        </w:r>
      </w:del>
      <w:r w:rsidRPr="001B0960">
        <w:rPr>
          <w:rFonts w:ascii="Century Gothic" w:hAnsi="Century Gothic" w:cs="Arial"/>
          <w:sz w:val="22"/>
          <w:szCs w:val="22"/>
          <w:rPrChange w:id="2155" w:author="Perko, Erin" w:date="2017-11-17T09:35:00Z">
            <w:rPr>
              <w:rFonts w:ascii="Arial" w:hAnsi="Arial" w:cs="Arial"/>
              <w:sz w:val="22"/>
              <w:szCs w:val="22"/>
            </w:rPr>
          </w:rPrChange>
        </w:rPr>
        <w:t xml:space="preserve">Consistent with the policies of the Council on Social Work Education, no </w:t>
      </w:r>
      <w:r w:rsidR="00671537" w:rsidRPr="001B0960">
        <w:rPr>
          <w:rFonts w:ascii="Century Gothic" w:hAnsi="Century Gothic" w:cs="Arial"/>
          <w:sz w:val="22"/>
          <w:szCs w:val="22"/>
          <w:rPrChange w:id="2156" w:author="Perko, Erin" w:date="2017-11-17T09:35:00Z">
            <w:rPr>
              <w:rFonts w:ascii="Arial" w:hAnsi="Arial" w:cs="Arial"/>
              <w:sz w:val="22"/>
              <w:szCs w:val="22"/>
            </w:rPr>
          </w:rPrChange>
        </w:rPr>
        <w:t xml:space="preserve">course </w:t>
      </w:r>
      <w:r w:rsidRPr="001B0960">
        <w:rPr>
          <w:rFonts w:ascii="Century Gothic" w:hAnsi="Century Gothic" w:cs="Arial"/>
          <w:sz w:val="22"/>
          <w:szCs w:val="22"/>
          <w:rPrChange w:id="2157" w:author="Perko, Erin" w:date="2017-11-17T09:35:00Z">
            <w:rPr>
              <w:rFonts w:ascii="Arial" w:hAnsi="Arial" w:cs="Arial"/>
              <w:sz w:val="22"/>
              <w:szCs w:val="22"/>
            </w:rPr>
          </w:rPrChange>
        </w:rPr>
        <w:t xml:space="preserve">credit is ever given for paid or volunteer work or life experience.  </w:t>
      </w:r>
      <w:del w:id="2158" w:author="Perko, Erin" w:date="2017-10-27T09:52:00Z">
        <w:r w:rsidRPr="001B0960" w:rsidDel="00C25E38">
          <w:rPr>
            <w:rFonts w:ascii="Century Gothic" w:hAnsi="Century Gothic" w:cs="Arial"/>
            <w:sz w:val="22"/>
            <w:szCs w:val="22"/>
            <w:rPrChange w:id="2159" w:author="Perko, Erin" w:date="2017-11-17T09:35:00Z">
              <w:rPr>
                <w:rFonts w:ascii="Arial" w:hAnsi="Arial" w:cs="Arial"/>
                <w:sz w:val="22"/>
                <w:szCs w:val="22"/>
              </w:rPr>
            </w:rPrChange>
          </w:rPr>
          <w:delText>On the other hand</w:delText>
        </w:r>
      </w:del>
      <w:ins w:id="2160" w:author="Perko, Erin" w:date="2017-10-27T09:52:00Z">
        <w:r w:rsidR="00C25E38" w:rsidRPr="001B0960">
          <w:rPr>
            <w:rFonts w:ascii="Century Gothic" w:hAnsi="Century Gothic" w:cs="Arial"/>
            <w:sz w:val="22"/>
            <w:szCs w:val="22"/>
            <w:rPrChange w:id="2161" w:author="Perko, Erin" w:date="2017-11-17T09:35:00Z">
              <w:rPr>
                <w:rFonts w:ascii="Arial" w:hAnsi="Arial" w:cs="Arial"/>
                <w:sz w:val="22"/>
                <w:szCs w:val="22"/>
              </w:rPr>
            </w:rPrChange>
          </w:rPr>
          <w:t>However</w:t>
        </w:r>
      </w:ins>
      <w:r w:rsidRPr="001B0960">
        <w:rPr>
          <w:rFonts w:ascii="Century Gothic" w:hAnsi="Century Gothic" w:cs="Arial"/>
          <w:sz w:val="22"/>
          <w:szCs w:val="22"/>
          <w:rPrChange w:id="2162" w:author="Perko, Erin" w:date="2017-11-17T09:35:00Z">
            <w:rPr>
              <w:rFonts w:ascii="Arial" w:hAnsi="Arial" w:cs="Arial"/>
              <w:sz w:val="22"/>
              <w:szCs w:val="22"/>
            </w:rPr>
          </w:rPrChange>
        </w:rPr>
        <w:t>, proof of a minimum of 30 hours of paid or volunteer experience in the human services is required by the program to demonstrate an interest in and awareness of public service.</w:t>
      </w:r>
      <w:ins w:id="2163" w:author="Perko, Erin" w:date="2017-12-01T10:34:00Z">
        <w:r w:rsidR="0081327E">
          <w:rPr>
            <w:rFonts w:ascii="Century Gothic" w:hAnsi="Century Gothic" w:cs="Arial"/>
            <w:sz w:val="22"/>
            <w:szCs w:val="22"/>
          </w:rPr>
          <w:t xml:space="preserve"> This information should be included in your personal essay.</w:t>
        </w:r>
      </w:ins>
    </w:p>
    <w:p w14:paraId="6A2C3834"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sz w:val="22"/>
          <w:szCs w:val="22"/>
          <w:rPrChange w:id="2164" w:author="Perko, Erin" w:date="2017-11-17T09:35:00Z">
            <w:rPr>
              <w:rFonts w:ascii="Arial" w:hAnsi="Arial" w:cs="Arial"/>
              <w:sz w:val="22"/>
              <w:szCs w:val="22"/>
            </w:rPr>
          </w:rPrChange>
        </w:rPr>
      </w:pPr>
    </w:p>
    <w:p w14:paraId="3D74FFA7" w14:textId="5A4E786B" w:rsidR="0058301C" w:rsidRPr="008D0650"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color w:val="70AD47" w:themeColor="accent6"/>
          <w:sz w:val="22"/>
          <w:szCs w:val="22"/>
          <w:rPrChange w:id="2165" w:author="Perko, Erin" w:date="2017-11-17T09:52:00Z">
            <w:rPr>
              <w:rFonts w:ascii="Arial" w:hAnsi="Arial" w:cs="Arial"/>
              <w:sz w:val="22"/>
              <w:szCs w:val="22"/>
            </w:rPr>
          </w:rPrChange>
        </w:rPr>
      </w:pPr>
      <w:del w:id="2166" w:author="Erin Perko" w:date="2017-11-24T11:30:00Z">
        <w:r w:rsidRPr="008D0650" w:rsidDel="003A3C73">
          <w:rPr>
            <w:rFonts w:ascii="Century Gothic" w:hAnsi="Century Gothic" w:cs="Arial"/>
            <w:b/>
            <w:bCs/>
            <w:color w:val="70AD47" w:themeColor="accent6"/>
            <w:sz w:val="22"/>
            <w:szCs w:val="22"/>
            <w:rPrChange w:id="2167" w:author="Perko, Erin" w:date="2017-11-17T09:52:00Z">
              <w:rPr>
                <w:rFonts w:ascii="Arial" w:hAnsi="Arial" w:cs="Arial"/>
                <w:b/>
                <w:bCs/>
                <w:sz w:val="22"/>
                <w:szCs w:val="22"/>
              </w:rPr>
            </w:rPrChange>
          </w:rPr>
          <w:delText>Additional Admissions Criteria for Advanced Standing Applicants</w:delText>
        </w:r>
      </w:del>
      <w:ins w:id="2168" w:author="Erin Perko" w:date="2017-11-24T11:30:00Z">
        <w:r w:rsidR="003A3C73">
          <w:rPr>
            <w:rFonts w:ascii="Century Gothic" w:hAnsi="Century Gothic" w:cs="Arial"/>
            <w:b/>
            <w:bCs/>
            <w:color w:val="70AD47" w:themeColor="accent6"/>
            <w:sz w:val="22"/>
            <w:szCs w:val="22"/>
          </w:rPr>
          <w:t>ADDITIONAL ADMISSIONS CRITERIA FOR ADVANCED STANDING APPLICANTS</w:t>
        </w:r>
      </w:ins>
    </w:p>
    <w:p w14:paraId="4C807E90"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sz w:val="22"/>
          <w:szCs w:val="22"/>
          <w:rPrChange w:id="2169" w:author="Perko, Erin" w:date="2017-11-17T09:35:00Z">
            <w:rPr>
              <w:rFonts w:ascii="Arial" w:hAnsi="Arial" w:cs="Arial"/>
              <w:sz w:val="22"/>
              <w:szCs w:val="22"/>
            </w:rPr>
          </w:rPrChange>
        </w:rPr>
      </w:pPr>
      <w:del w:id="2170" w:author="Perko, Erin" w:date="2017-10-27T09:52:00Z">
        <w:r w:rsidRPr="001B0960" w:rsidDel="00C25E38">
          <w:rPr>
            <w:rFonts w:ascii="Century Gothic" w:hAnsi="Century Gothic" w:cs="Arial"/>
            <w:sz w:val="22"/>
            <w:szCs w:val="22"/>
            <w:rPrChange w:id="2171" w:author="Perko, Erin" w:date="2017-11-17T09:35:00Z">
              <w:rPr>
                <w:rFonts w:ascii="Arial" w:hAnsi="Arial" w:cs="Arial"/>
                <w:sz w:val="22"/>
                <w:szCs w:val="22"/>
              </w:rPr>
            </w:rPrChange>
          </w:rPr>
          <w:tab/>
        </w:r>
      </w:del>
      <w:r w:rsidRPr="001B0960">
        <w:rPr>
          <w:rFonts w:ascii="Century Gothic" w:hAnsi="Century Gothic" w:cs="Arial"/>
          <w:sz w:val="22"/>
          <w:szCs w:val="22"/>
          <w:rPrChange w:id="2172" w:author="Perko, Erin" w:date="2017-11-17T09:35:00Z">
            <w:rPr>
              <w:rFonts w:ascii="Arial" w:hAnsi="Arial" w:cs="Arial"/>
              <w:sz w:val="22"/>
              <w:szCs w:val="22"/>
            </w:rPr>
          </w:rPrChange>
        </w:rPr>
        <w:t xml:space="preserve">The Advanced Standing Program is an accelerated curriculum option available </w:t>
      </w:r>
      <w:r w:rsidRPr="001B0960">
        <w:rPr>
          <w:rFonts w:ascii="Century Gothic" w:hAnsi="Century Gothic" w:cs="Arial"/>
          <w:b/>
          <w:bCs/>
          <w:sz w:val="22"/>
          <w:szCs w:val="22"/>
          <w:rPrChange w:id="2173" w:author="Perko, Erin" w:date="2017-11-17T09:35:00Z">
            <w:rPr>
              <w:rFonts w:ascii="Arial" w:hAnsi="Arial" w:cs="Arial"/>
              <w:b/>
              <w:bCs/>
              <w:sz w:val="22"/>
              <w:szCs w:val="22"/>
            </w:rPr>
          </w:rPrChange>
        </w:rPr>
        <w:t>only</w:t>
      </w:r>
      <w:r w:rsidRPr="001B0960">
        <w:rPr>
          <w:rFonts w:ascii="Century Gothic" w:hAnsi="Century Gothic" w:cs="Arial"/>
          <w:sz w:val="22"/>
          <w:szCs w:val="22"/>
          <w:rPrChange w:id="2174" w:author="Perko, Erin" w:date="2017-11-17T09:35:00Z">
            <w:rPr>
              <w:rFonts w:ascii="Arial" w:hAnsi="Arial" w:cs="Arial"/>
              <w:sz w:val="22"/>
              <w:szCs w:val="22"/>
            </w:rPr>
          </w:rPrChange>
        </w:rPr>
        <w:t xml:space="preserve"> to highly qualified </w:t>
      </w:r>
      <w:r w:rsidRPr="001B0960">
        <w:rPr>
          <w:rFonts w:ascii="Century Gothic" w:hAnsi="Century Gothic" w:cs="Arial"/>
          <w:b/>
          <w:bCs/>
          <w:sz w:val="22"/>
          <w:szCs w:val="22"/>
          <w:rPrChange w:id="2175" w:author="Perko, Erin" w:date="2017-11-17T09:35:00Z">
            <w:rPr>
              <w:rFonts w:ascii="Arial" w:hAnsi="Arial" w:cs="Arial"/>
              <w:b/>
              <w:bCs/>
              <w:sz w:val="22"/>
              <w:szCs w:val="22"/>
            </w:rPr>
          </w:rPrChange>
        </w:rPr>
        <w:t>graduates of baccalaureate social work programs accredited by the Council on Social Work Education (CSWE)</w:t>
      </w:r>
      <w:r w:rsidRPr="001B0960">
        <w:rPr>
          <w:rFonts w:ascii="Century Gothic" w:hAnsi="Century Gothic" w:cs="Arial"/>
          <w:sz w:val="22"/>
          <w:szCs w:val="22"/>
          <w:rPrChange w:id="2176" w:author="Perko, Erin" w:date="2017-11-17T09:35:00Z">
            <w:rPr>
              <w:rFonts w:ascii="Arial" w:hAnsi="Arial" w:cs="Arial"/>
              <w:sz w:val="22"/>
              <w:szCs w:val="22"/>
            </w:rPr>
          </w:rPrChange>
        </w:rPr>
        <w:t>.  Consideration is given only to those undergraduate social work graduates with superior academic standing and exceptional references.</w:t>
      </w:r>
    </w:p>
    <w:p w14:paraId="25064B83" w14:textId="77777777" w:rsidR="00872C96" w:rsidRDefault="00872C96" w:rsidP="005D149D">
      <w:pPr>
        <w:widowControl/>
        <w:tabs>
          <w:tab w:val="left" w:pos="0"/>
          <w:tab w:val="left" w:pos="499"/>
          <w:tab w:val="left" w:pos="879"/>
          <w:tab w:val="left" w:pos="1440"/>
          <w:tab w:val="left" w:pos="2880"/>
          <w:tab w:val="left" w:pos="4140"/>
          <w:tab w:val="left" w:pos="5040"/>
          <w:tab w:val="left" w:pos="6390"/>
        </w:tabs>
        <w:ind w:left="360"/>
        <w:rPr>
          <w:ins w:id="2177" w:author="Perko, Erin" w:date="2017-11-17T09:58:00Z"/>
          <w:rFonts w:ascii="Century Gothic" w:hAnsi="Century Gothic" w:cs="Arial"/>
          <w:sz w:val="22"/>
          <w:szCs w:val="22"/>
        </w:rPr>
      </w:pPr>
    </w:p>
    <w:p w14:paraId="78842C6E"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sz w:val="22"/>
          <w:szCs w:val="22"/>
          <w:rPrChange w:id="2178" w:author="Perko, Erin" w:date="2017-11-17T09:35:00Z">
            <w:rPr>
              <w:rFonts w:ascii="Arial" w:hAnsi="Arial" w:cs="Arial"/>
              <w:sz w:val="22"/>
              <w:szCs w:val="22"/>
            </w:rPr>
          </w:rPrChange>
        </w:rPr>
      </w:pPr>
      <w:del w:id="2179" w:author="Perko, Erin" w:date="2017-11-17T09:58:00Z">
        <w:r w:rsidRPr="001B0960" w:rsidDel="00872C96">
          <w:rPr>
            <w:rFonts w:ascii="Century Gothic" w:hAnsi="Century Gothic" w:cs="Arial"/>
            <w:sz w:val="22"/>
            <w:szCs w:val="22"/>
            <w:rPrChange w:id="2180" w:author="Perko, Erin" w:date="2017-11-17T09:35:00Z">
              <w:rPr>
                <w:rFonts w:ascii="Arial" w:hAnsi="Arial" w:cs="Arial"/>
                <w:sz w:val="22"/>
                <w:szCs w:val="22"/>
              </w:rPr>
            </w:rPrChange>
          </w:rPr>
          <w:tab/>
        </w:r>
      </w:del>
      <w:r w:rsidRPr="001B0960">
        <w:rPr>
          <w:rFonts w:ascii="Century Gothic" w:hAnsi="Century Gothic" w:cs="Arial"/>
          <w:sz w:val="22"/>
          <w:szCs w:val="22"/>
          <w:rPrChange w:id="2181" w:author="Perko, Erin" w:date="2017-11-17T09:35:00Z">
            <w:rPr>
              <w:rFonts w:ascii="Arial" w:hAnsi="Arial" w:cs="Arial"/>
              <w:sz w:val="22"/>
              <w:szCs w:val="22"/>
            </w:rPr>
          </w:rPrChange>
        </w:rPr>
        <w:t>Applicants seeking Advanced Standing admission must meet all the admissions criteria required for standard admission.  In addition, Advanced Standing applicants must:</w:t>
      </w:r>
    </w:p>
    <w:p w14:paraId="01A97B2A" w14:textId="77777777" w:rsidR="0058301C" w:rsidRPr="001B0960"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sz w:val="22"/>
          <w:szCs w:val="22"/>
          <w:rPrChange w:id="2182" w:author="Perko, Erin" w:date="2017-11-17T09:35:00Z">
            <w:rPr>
              <w:rFonts w:ascii="Arial" w:hAnsi="Arial" w:cs="Arial"/>
              <w:sz w:val="22"/>
              <w:szCs w:val="22"/>
            </w:rPr>
          </w:rPrChange>
        </w:rPr>
        <w:sectPr w:rsidR="0058301C" w:rsidRPr="001B0960" w:rsidSect="00134C36">
          <w:footerReference w:type="default" r:id="rId25"/>
          <w:type w:val="continuous"/>
          <w:pgSz w:w="12240" w:h="15840"/>
          <w:pgMar w:top="720" w:right="720" w:bottom="720" w:left="72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sectPrChange w:id="2183" w:author="Erin Perko" w:date="2017-11-24T11:15:00Z">
            <w:sectPr w:rsidR="0058301C" w:rsidRPr="001B0960" w:rsidSect="00134C36">
              <w:pgMar w:top="1440" w:right="1080" w:bottom="1440" w:left="1080" w:header="1440" w:footer="1440" w:gutter="0"/>
              <w:pgBorders w:offsetFrom="text">
                <w:top w:val="none" w:sz="0" w:space="0" w:color="auto"/>
                <w:left w:val="none" w:sz="0" w:space="0" w:color="auto"/>
                <w:bottom w:val="none" w:sz="0" w:space="0" w:color="auto"/>
                <w:right w:val="none" w:sz="0" w:space="0" w:color="auto"/>
              </w:pgBorders>
            </w:sectPr>
          </w:sectPrChange>
        </w:sectPr>
      </w:pPr>
    </w:p>
    <w:p w14:paraId="5DE6AFD4" w14:textId="77777777" w:rsidR="009E63D6" w:rsidRPr="001B0960" w:rsidRDefault="0058301C" w:rsidP="001C7533">
      <w:pPr>
        <w:pStyle w:val="ListParagraph"/>
        <w:widowControl/>
        <w:numPr>
          <w:ilvl w:val="0"/>
          <w:numId w:val="30"/>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Change w:id="2184" w:author="Perko, Erin" w:date="2017-11-17T09:35:00Z">
            <w:rPr>
              <w:rFonts w:ascii="Arial" w:hAnsi="Arial" w:cs="Arial"/>
              <w:sz w:val="22"/>
              <w:szCs w:val="22"/>
            </w:rPr>
          </w:rPrChange>
        </w:rPr>
      </w:pPr>
      <w:r w:rsidRPr="001B0960">
        <w:rPr>
          <w:rFonts w:ascii="Century Gothic" w:hAnsi="Century Gothic" w:cs="Arial"/>
          <w:sz w:val="22"/>
          <w:szCs w:val="22"/>
          <w:rPrChange w:id="2185" w:author="Perko, Erin" w:date="2017-11-17T09:35:00Z">
            <w:rPr>
              <w:rFonts w:ascii="Arial" w:hAnsi="Arial" w:cs="Arial"/>
              <w:sz w:val="22"/>
              <w:szCs w:val="22"/>
            </w:rPr>
          </w:rPrChange>
        </w:rPr>
        <w:t xml:space="preserve">have, </w:t>
      </w:r>
      <w:r w:rsidRPr="001B0960">
        <w:rPr>
          <w:rFonts w:ascii="Century Gothic" w:hAnsi="Century Gothic" w:cs="Arial"/>
          <w:b/>
          <w:bCs/>
          <w:sz w:val="22"/>
          <w:szCs w:val="22"/>
          <w:rPrChange w:id="2186" w:author="Perko, Erin" w:date="2017-11-17T09:35:00Z">
            <w:rPr>
              <w:rFonts w:ascii="Arial" w:hAnsi="Arial" w:cs="Arial"/>
              <w:b/>
              <w:bCs/>
              <w:sz w:val="22"/>
              <w:szCs w:val="22"/>
            </w:rPr>
          </w:rPrChange>
        </w:rPr>
        <w:t>within five years of graduate school admission</w:t>
      </w:r>
      <w:r w:rsidRPr="001B0960">
        <w:rPr>
          <w:rFonts w:ascii="Century Gothic" w:hAnsi="Century Gothic" w:cs="Arial"/>
          <w:sz w:val="22"/>
          <w:szCs w:val="22"/>
          <w:rPrChange w:id="2187" w:author="Perko, Erin" w:date="2017-11-17T09:35:00Z">
            <w:rPr>
              <w:rFonts w:ascii="Arial" w:hAnsi="Arial" w:cs="Arial"/>
              <w:sz w:val="22"/>
              <w:szCs w:val="22"/>
            </w:rPr>
          </w:rPrChange>
        </w:rPr>
        <w:t xml:space="preserve">, earned a baccalaureate degree in social work from a program accredited by the CSWE.  </w:t>
      </w:r>
    </w:p>
    <w:p w14:paraId="75F45359" w14:textId="77777777" w:rsidR="0058301C" w:rsidRPr="001B0960" w:rsidRDefault="009E63D6" w:rsidP="001C7533">
      <w:pPr>
        <w:pStyle w:val="ListParagraph"/>
        <w:widowControl/>
        <w:numPr>
          <w:ilvl w:val="0"/>
          <w:numId w:val="30"/>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Change w:id="2188" w:author="Perko, Erin" w:date="2017-11-17T09:35:00Z">
            <w:rPr>
              <w:rFonts w:ascii="Arial" w:hAnsi="Arial" w:cs="Arial"/>
              <w:sz w:val="22"/>
              <w:szCs w:val="22"/>
            </w:rPr>
          </w:rPrChange>
        </w:rPr>
      </w:pPr>
      <w:r w:rsidRPr="001B0960">
        <w:rPr>
          <w:rFonts w:ascii="Century Gothic" w:hAnsi="Century Gothic" w:cs="Arial"/>
          <w:sz w:val="22"/>
          <w:szCs w:val="22"/>
          <w:rPrChange w:id="2189" w:author="Perko, Erin" w:date="2017-11-17T09:35:00Z">
            <w:rPr>
              <w:rFonts w:ascii="Arial" w:hAnsi="Arial" w:cs="Arial"/>
              <w:sz w:val="22"/>
              <w:szCs w:val="22"/>
            </w:rPr>
          </w:rPrChange>
        </w:rPr>
        <w:t>have a minimum undergraduate GPA of 3.0</w:t>
      </w:r>
    </w:p>
    <w:p w14:paraId="392E61E3" w14:textId="77777777" w:rsidR="0058301C" w:rsidRPr="001B0960" w:rsidRDefault="0058301C" w:rsidP="001C7533">
      <w:pPr>
        <w:pStyle w:val="ListParagraph"/>
        <w:widowControl/>
        <w:numPr>
          <w:ilvl w:val="0"/>
          <w:numId w:val="30"/>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Change w:id="2190" w:author="Perko, Erin" w:date="2017-11-17T09:35:00Z">
            <w:rPr>
              <w:rFonts w:ascii="Arial" w:hAnsi="Arial" w:cs="Arial"/>
              <w:sz w:val="22"/>
              <w:szCs w:val="22"/>
            </w:rPr>
          </w:rPrChange>
        </w:rPr>
      </w:pPr>
      <w:r w:rsidRPr="001B0960">
        <w:rPr>
          <w:rFonts w:ascii="Century Gothic" w:hAnsi="Century Gothic" w:cs="Arial"/>
          <w:sz w:val="22"/>
          <w:szCs w:val="22"/>
          <w:rPrChange w:id="2191" w:author="Perko, Erin" w:date="2017-11-17T09:35:00Z">
            <w:rPr>
              <w:rFonts w:ascii="Arial" w:hAnsi="Arial" w:cs="Arial"/>
              <w:sz w:val="22"/>
              <w:szCs w:val="22"/>
            </w:rPr>
          </w:rPrChange>
        </w:rPr>
        <w:t>have a reference from their senior year field instructor.</w:t>
      </w:r>
    </w:p>
    <w:p w14:paraId="436E1250" w14:textId="77777777" w:rsidR="0058301C" w:rsidRDefault="0058301C" w:rsidP="001C7533">
      <w:pPr>
        <w:pStyle w:val="ListParagraph"/>
        <w:widowControl/>
        <w:numPr>
          <w:ilvl w:val="0"/>
          <w:numId w:val="30"/>
        </w:numPr>
        <w:tabs>
          <w:tab w:val="left" w:pos="0"/>
          <w:tab w:val="left" w:pos="499"/>
          <w:tab w:val="left" w:pos="879"/>
          <w:tab w:val="left" w:pos="1440"/>
          <w:tab w:val="left" w:pos="2880"/>
          <w:tab w:val="left" w:pos="4140"/>
          <w:tab w:val="left" w:pos="5040"/>
          <w:tab w:val="left" w:pos="6390"/>
        </w:tabs>
        <w:rPr>
          <w:ins w:id="2192" w:author="Perko, Erin" w:date="2017-11-17T09:58:00Z"/>
          <w:rFonts w:ascii="Century Gothic" w:hAnsi="Century Gothic" w:cs="Arial"/>
          <w:sz w:val="22"/>
          <w:szCs w:val="22"/>
        </w:rPr>
      </w:pPr>
      <w:r w:rsidRPr="001B0960">
        <w:rPr>
          <w:rFonts w:ascii="Century Gothic" w:hAnsi="Century Gothic" w:cs="Arial"/>
          <w:sz w:val="22"/>
          <w:szCs w:val="22"/>
          <w:rPrChange w:id="2193" w:author="Perko, Erin" w:date="2017-11-17T09:35:00Z">
            <w:rPr>
              <w:rFonts w:ascii="Arial" w:hAnsi="Arial" w:cs="Arial"/>
              <w:sz w:val="22"/>
              <w:szCs w:val="22"/>
            </w:rPr>
          </w:rPrChange>
        </w:rPr>
        <w:t>submit a copy of the most recent evaluation of their senior year field placement.</w:t>
      </w:r>
    </w:p>
    <w:p w14:paraId="7D8BB0AF" w14:textId="77777777" w:rsidR="00872C96" w:rsidRPr="001B0960" w:rsidRDefault="00872C96">
      <w:pPr>
        <w:pStyle w:val="ListParagraph"/>
        <w:widowControl/>
        <w:tabs>
          <w:tab w:val="left" w:pos="0"/>
          <w:tab w:val="left" w:pos="499"/>
          <w:tab w:val="left" w:pos="879"/>
          <w:tab w:val="left" w:pos="1440"/>
          <w:tab w:val="left" w:pos="2880"/>
          <w:tab w:val="left" w:pos="4140"/>
          <w:tab w:val="left" w:pos="5040"/>
          <w:tab w:val="left" w:pos="6390"/>
        </w:tabs>
        <w:ind w:left="1080"/>
        <w:rPr>
          <w:rFonts w:ascii="Century Gothic" w:hAnsi="Century Gothic" w:cs="Arial"/>
          <w:sz w:val="22"/>
          <w:szCs w:val="22"/>
          <w:rPrChange w:id="2194" w:author="Perko, Erin" w:date="2017-11-17T09:35:00Z">
            <w:rPr>
              <w:rFonts w:ascii="Arial" w:hAnsi="Arial" w:cs="Arial"/>
              <w:sz w:val="22"/>
              <w:szCs w:val="22"/>
            </w:rPr>
          </w:rPrChange>
        </w:rPr>
        <w:pPrChange w:id="2195" w:author="Perko, Erin" w:date="2017-11-17T09:58:00Z">
          <w:pPr>
            <w:pStyle w:val="ListParagraph"/>
            <w:widowControl/>
            <w:numPr>
              <w:numId w:val="30"/>
            </w:numPr>
            <w:tabs>
              <w:tab w:val="left" w:pos="0"/>
              <w:tab w:val="left" w:pos="499"/>
              <w:tab w:val="left" w:pos="879"/>
              <w:tab w:val="left" w:pos="1440"/>
              <w:tab w:val="left" w:pos="2880"/>
              <w:tab w:val="left" w:pos="4140"/>
              <w:tab w:val="left" w:pos="5040"/>
              <w:tab w:val="left" w:pos="6390"/>
            </w:tabs>
            <w:ind w:left="1080" w:hanging="360"/>
          </w:pPr>
        </w:pPrChange>
      </w:pPr>
    </w:p>
    <w:p w14:paraId="70C16086" w14:textId="5A6733A9" w:rsidR="00BB1E66" w:rsidRPr="003A3C73"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b/>
          <w:bCs/>
          <w:color w:val="70AD47" w:themeColor="accent6"/>
          <w:sz w:val="22"/>
          <w:szCs w:val="22"/>
          <w:rPrChange w:id="2196" w:author="Erin Perko" w:date="2017-11-24T11:30:00Z">
            <w:rPr>
              <w:rFonts w:ascii="Arial" w:hAnsi="Arial" w:cs="Arial"/>
              <w:b/>
              <w:bCs/>
              <w:sz w:val="22"/>
              <w:szCs w:val="22"/>
            </w:rPr>
          </w:rPrChange>
        </w:rPr>
      </w:pPr>
      <w:r w:rsidRPr="003A3C73">
        <w:rPr>
          <w:rFonts w:ascii="Century Gothic" w:hAnsi="Century Gothic" w:cs="Arial"/>
          <w:b/>
          <w:bCs/>
          <w:color w:val="70AD47" w:themeColor="accent6"/>
          <w:sz w:val="22"/>
          <w:szCs w:val="22"/>
          <w:rPrChange w:id="2197" w:author="Erin Perko" w:date="2017-11-24T11:30:00Z">
            <w:rPr>
              <w:rFonts w:ascii="Arial" w:hAnsi="Arial" w:cs="Arial"/>
              <w:b/>
              <w:bCs/>
              <w:sz w:val="22"/>
              <w:szCs w:val="22"/>
            </w:rPr>
          </w:rPrChange>
        </w:rPr>
        <w:lastRenderedPageBreak/>
        <w:t>Students admitted to Advanced Standing will be expected to engage in the</w:t>
      </w:r>
      <w:ins w:id="2198" w:author="Cluse-Tolar, Terry" w:date="2020-02-20T18:48:00Z">
        <w:r w:rsidR="006F7193">
          <w:rPr>
            <w:rFonts w:ascii="Century Gothic" w:hAnsi="Century Gothic" w:cs="Arial"/>
            <w:b/>
            <w:bCs/>
            <w:color w:val="70AD47" w:themeColor="accent6"/>
            <w:sz w:val="22"/>
            <w:szCs w:val="22"/>
          </w:rPr>
          <w:t xml:space="preserve"> specialization </w:t>
        </w:r>
      </w:ins>
      <w:del w:id="2199" w:author="Cluse-Tolar, Terry" w:date="2020-02-20T18:48:00Z">
        <w:r w:rsidRPr="003A3C73" w:rsidDel="006F7193">
          <w:rPr>
            <w:rFonts w:ascii="Century Gothic" w:hAnsi="Century Gothic" w:cs="Arial"/>
            <w:b/>
            <w:bCs/>
            <w:color w:val="70AD47" w:themeColor="accent6"/>
            <w:sz w:val="22"/>
            <w:szCs w:val="22"/>
            <w:rPrChange w:id="2200" w:author="Erin Perko" w:date="2017-11-24T11:30:00Z">
              <w:rPr>
                <w:rFonts w:ascii="Arial" w:hAnsi="Arial" w:cs="Arial"/>
                <w:b/>
                <w:bCs/>
                <w:sz w:val="22"/>
                <w:szCs w:val="22"/>
              </w:rPr>
            </w:rPrChange>
          </w:rPr>
          <w:delText xml:space="preserve"> concentration </w:delText>
        </w:r>
      </w:del>
      <w:r w:rsidRPr="003A3C73">
        <w:rPr>
          <w:rFonts w:ascii="Century Gothic" w:hAnsi="Century Gothic" w:cs="Arial"/>
          <w:b/>
          <w:bCs/>
          <w:color w:val="70AD47" w:themeColor="accent6"/>
          <w:sz w:val="22"/>
          <w:szCs w:val="22"/>
          <w:rPrChange w:id="2201" w:author="Erin Perko" w:date="2017-11-24T11:30:00Z">
            <w:rPr>
              <w:rFonts w:ascii="Arial" w:hAnsi="Arial" w:cs="Arial"/>
              <w:b/>
              <w:bCs/>
              <w:sz w:val="22"/>
              <w:szCs w:val="22"/>
            </w:rPr>
          </w:rPrChange>
        </w:rPr>
        <w:t>field placement process during the spring semester pr</w:t>
      </w:r>
      <w:r w:rsidR="00D94A10" w:rsidRPr="003A3C73">
        <w:rPr>
          <w:rFonts w:ascii="Century Gothic" w:hAnsi="Century Gothic" w:cs="Arial"/>
          <w:b/>
          <w:bCs/>
          <w:color w:val="70AD47" w:themeColor="accent6"/>
          <w:sz w:val="22"/>
          <w:szCs w:val="22"/>
          <w:rPrChange w:id="2202" w:author="Erin Perko" w:date="2017-11-24T11:30:00Z">
            <w:rPr>
              <w:rFonts w:ascii="Arial" w:hAnsi="Arial" w:cs="Arial"/>
              <w:b/>
              <w:bCs/>
              <w:sz w:val="22"/>
              <w:szCs w:val="22"/>
            </w:rPr>
          </w:rPrChange>
        </w:rPr>
        <w:t>ior to their program enrollment.</w:t>
      </w:r>
      <w:ins w:id="2203" w:author="Perko, Erin" w:date="2017-10-27T10:01:00Z">
        <w:r w:rsidR="00D2265B" w:rsidRPr="003A3C73">
          <w:rPr>
            <w:rFonts w:ascii="Century Gothic" w:hAnsi="Century Gothic" w:cs="Arial"/>
            <w:b/>
            <w:bCs/>
            <w:color w:val="70AD47" w:themeColor="accent6"/>
            <w:sz w:val="22"/>
            <w:szCs w:val="22"/>
            <w:rPrChange w:id="2204" w:author="Erin Perko" w:date="2017-11-24T11:30:00Z">
              <w:rPr>
                <w:rFonts w:ascii="Arial" w:hAnsi="Arial" w:cs="Arial"/>
                <w:b/>
                <w:bCs/>
                <w:sz w:val="22"/>
                <w:szCs w:val="22"/>
              </w:rPr>
            </w:rPrChange>
          </w:rPr>
          <w:t xml:space="preserve"> Students enrolled in the Advanced Standing program will begin courses during the </w:t>
        </w:r>
      </w:ins>
      <w:ins w:id="2205" w:author="Perko, Erin" w:date="2017-12-01T10:35:00Z">
        <w:r w:rsidR="0081327E">
          <w:rPr>
            <w:rFonts w:ascii="Century Gothic" w:hAnsi="Century Gothic" w:cs="Arial"/>
            <w:b/>
            <w:bCs/>
            <w:color w:val="70AD47" w:themeColor="accent6"/>
            <w:sz w:val="22"/>
            <w:szCs w:val="22"/>
          </w:rPr>
          <w:t>second summer session.</w:t>
        </w:r>
      </w:ins>
      <w:del w:id="2206" w:author="Perko, Erin" w:date="2017-10-27T10:01:00Z">
        <w:r w:rsidR="00D94A10" w:rsidRPr="003A3C73" w:rsidDel="00D2265B">
          <w:rPr>
            <w:rFonts w:ascii="Century Gothic" w:hAnsi="Century Gothic" w:cs="Arial"/>
            <w:b/>
            <w:bCs/>
            <w:color w:val="70AD47" w:themeColor="accent6"/>
            <w:sz w:val="22"/>
            <w:szCs w:val="22"/>
            <w:rPrChange w:id="2207" w:author="Erin Perko" w:date="2017-11-24T11:30:00Z">
              <w:rPr>
                <w:rFonts w:ascii="Arial" w:hAnsi="Arial" w:cs="Arial"/>
                <w:b/>
                <w:bCs/>
                <w:sz w:val="22"/>
                <w:szCs w:val="22"/>
              </w:rPr>
            </w:rPrChange>
          </w:rPr>
          <w:delText xml:space="preserve"> </w:delText>
        </w:r>
      </w:del>
    </w:p>
    <w:p w14:paraId="45A0F03D" w14:textId="77777777" w:rsidR="00BB1E66" w:rsidRPr="001B0960" w:rsidDel="00872C96" w:rsidRDefault="00BB1E66" w:rsidP="005D149D">
      <w:pPr>
        <w:widowControl/>
        <w:tabs>
          <w:tab w:val="left" w:pos="0"/>
          <w:tab w:val="left" w:pos="499"/>
          <w:tab w:val="left" w:pos="879"/>
          <w:tab w:val="left" w:pos="1440"/>
          <w:tab w:val="left" w:pos="2880"/>
          <w:tab w:val="left" w:pos="4140"/>
          <w:tab w:val="left" w:pos="5040"/>
          <w:tab w:val="left" w:pos="6390"/>
        </w:tabs>
        <w:ind w:left="360"/>
        <w:rPr>
          <w:del w:id="2208" w:author="Perko, Erin" w:date="2017-11-17T09:58:00Z"/>
          <w:rFonts w:ascii="Century Gothic" w:hAnsi="Century Gothic" w:cs="Arial"/>
          <w:b/>
          <w:bCs/>
          <w:sz w:val="22"/>
          <w:szCs w:val="22"/>
          <w:rPrChange w:id="2209" w:author="Perko, Erin" w:date="2017-11-17T09:35:00Z">
            <w:rPr>
              <w:del w:id="2210" w:author="Perko, Erin" w:date="2017-11-17T09:58:00Z"/>
              <w:rFonts w:ascii="Arial" w:hAnsi="Arial" w:cs="Arial"/>
              <w:b/>
              <w:bCs/>
              <w:sz w:val="22"/>
              <w:szCs w:val="22"/>
            </w:rPr>
          </w:rPrChange>
        </w:rPr>
      </w:pPr>
    </w:p>
    <w:p w14:paraId="4A2D1BDE" w14:textId="77777777" w:rsidR="00BB1E66" w:rsidRPr="001B0960" w:rsidRDefault="00BB1E66" w:rsidP="00735472">
      <w:pPr>
        <w:widowControl/>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Change w:id="2211" w:author="Perko, Erin" w:date="2017-11-17T09:35:00Z">
            <w:rPr>
              <w:rFonts w:ascii="Arial" w:hAnsi="Arial" w:cs="Arial"/>
              <w:sz w:val="22"/>
              <w:szCs w:val="22"/>
            </w:rPr>
          </w:rPrChange>
        </w:rPr>
      </w:pPr>
    </w:p>
    <w:p w14:paraId="3F92E6F8" w14:textId="3054728E" w:rsidR="0058301C" w:rsidRPr="008D0650" w:rsidRDefault="0058301C" w:rsidP="00BB1E66">
      <w:pPr>
        <w:widowControl/>
        <w:tabs>
          <w:tab w:val="left" w:pos="0"/>
          <w:tab w:val="left" w:pos="499"/>
          <w:tab w:val="left" w:pos="879"/>
          <w:tab w:val="left" w:pos="1440"/>
          <w:tab w:val="left" w:pos="2880"/>
          <w:tab w:val="left" w:pos="4140"/>
          <w:tab w:val="left" w:pos="5040"/>
          <w:tab w:val="left" w:pos="6390"/>
        </w:tabs>
        <w:rPr>
          <w:rFonts w:ascii="Century Gothic" w:hAnsi="Century Gothic" w:cs="Arial"/>
          <w:color w:val="70AD47" w:themeColor="accent6"/>
          <w:sz w:val="22"/>
          <w:szCs w:val="22"/>
          <w:rPrChange w:id="2212" w:author="Perko, Erin" w:date="2017-11-17T09:52:00Z">
            <w:rPr>
              <w:rFonts w:ascii="Arial" w:hAnsi="Arial" w:cs="Arial"/>
              <w:sz w:val="22"/>
              <w:szCs w:val="22"/>
            </w:rPr>
          </w:rPrChange>
        </w:rPr>
      </w:pPr>
      <w:del w:id="2213" w:author="Erin Perko" w:date="2017-11-24T11:30:00Z">
        <w:r w:rsidRPr="008D0650" w:rsidDel="003A3C73">
          <w:rPr>
            <w:rFonts w:ascii="Century Gothic" w:hAnsi="Century Gothic" w:cs="Arial"/>
            <w:b/>
            <w:bCs/>
            <w:color w:val="70AD47" w:themeColor="accent6"/>
            <w:sz w:val="22"/>
            <w:szCs w:val="22"/>
            <w:rPrChange w:id="2214" w:author="Perko, Erin" w:date="2017-11-17T09:52:00Z">
              <w:rPr>
                <w:rFonts w:ascii="Arial" w:hAnsi="Arial" w:cs="Arial"/>
                <w:b/>
                <w:bCs/>
                <w:sz w:val="22"/>
                <w:szCs w:val="22"/>
              </w:rPr>
            </w:rPrChange>
          </w:rPr>
          <w:delText>Additional Admissions Requirements for International Students</w:delText>
        </w:r>
      </w:del>
      <w:ins w:id="2215" w:author="Erin Perko" w:date="2017-11-24T11:30:00Z">
        <w:r w:rsidR="003A3C73">
          <w:rPr>
            <w:rFonts w:ascii="Century Gothic" w:hAnsi="Century Gothic" w:cs="Arial"/>
            <w:b/>
            <w:bCs/>
            <w:color w:val="70AD47" w:themeColor="accent6"/>
            <w:sz w:val="22"/>
            <w:szCs w:val="22"/>
          </w:rPr>
          <w:t>ADDITIONAL ADMISSIONS REQUIREMENTS FOR INTERNATIONAL STUDENTS</w:t>
        </w:r>
      </w:ins>
    </w:p>
    <w:p w14:paraId="01B39156" w14:textId="7FB1662C" w:rsidR="0058301C" w:rsidDel="00D311E2" w:rsidRDefault="0058301C">
      <w:pPr>
        <w:widowControl/>
        <w:tabs>
          <w:tab w:val="left" w:pos="0"/>
          <w:tab w:val="left" w:pos="499"/>
          <w:tab w:val="left" w:pos="879"/>
          <w:tab w:val="left" w:pos="1440"/>
          <w:tab w:val="left" w:pos="2880"/>
          <w:tab w:val="left" w:pos="4140"/>
          <w:tab w:val="left" w:pos="5040"/>
          <w:tab w:val="left" w:pos="6390"/>
        </w:tabs>
        <w:rPr>
          <w:del w:id="2216" w:author="Erin Perko" w:date="2017-11-24T11:32:00Z"/>
          <w:rFonts w:ascii="Century Gothic" w:hAnsi="Century Gothic" w:cs="Arial"/>
          <w:sz w:val="22"/>
          <w:szCs w:val="22"/>
        </w:rPr>
        <w:pPrChange w:id="2217" w:author="Erin Perko" w:date="2017-11-24T11:32: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PrChange>
      </w:pPr>
      <w:r w:rsidRPr="001B0960">
        <w:rPr>
          <w:rFonts w:ascii="Century Gothic" w:hAnsi="Century Gothic" w:cs="Arial"/>
          <w:sz w:val="22"/>
          <w:szCs w:val="22"/>
          <w:rPrChange w:id="2218" w:author="Perko, Erin" w:date="2017-11-17T09:35:00Z">
            <w:rPr>
              <w:rFonts w:ascii="Arial" w:hAnsi="Arial" w:cs="Arial"/>
              <w:sz w:val="22"/>
              <w:szCs w:val="22"/>
            </w:rPr>
          </w:rPrChange>
        </w:rPr>
        <w:t xml:space="preserve">International applicants should apply six to nine months prior to the beginning of the </w:t>
      </w:r>
      <w:r w:rsidR="00D4701A" w:rsidRPr="001B0960">
        <w:rPr>
          <w:rFonts w:ascii="Century Gothic" w:hAnsi="Century Gothic" w:cs="Arial"/>
          <w:sz w:val="22"/>
          <w:szCs w:val="22"/>
          <w:rPrChange w:id="2219" w:author="Perko, Erin" w:date="2017-11-17T09:35:00Z">
            <w:rPr>
              <w:rFonts w:ascii="Arial" w:hAnsi="Arial" w:cs="Arial"/>
              <w:sz w:val="22"/>
              <w:szCs w:val="22"/>
            </w:rPr>
          </w:rPrChange>
        </w:rPr>
        <w:t>semester</w:t>
      </w:r>
      <w:r w:rsidRPr="001B0960">
        <w:rPr>
          <w:rFonts w:ascii="Century Gothic" w:hAnsi="Century Gothic" w:cs="Arial"/>
          <w:sz w:val="22"/>
          <w:szCs w:val="22"/>
          <w:rPrChange w:id="2220" w:author="Perko, Erin" w:date="2017-11-17T09:35:00Z">
            <w:rPr>
              <w:rFonts w:ascii="Arial" w:hAnsi="Arial" w:cs="Arial"/>
              <w:sz w:val="22"/>
              <w:szCs w:val="22"/>
            </w:rPr>
          </w:rPrChange>
        </w:rPr>
        <w:t xml:space="preserve"> they wish to enter.  Admissions materials received after this time will be reviewed, but admission may be deferred to the following year.</w:t>
      </w:r>
      <w:ins w:id="2221" w:author="Pack, Deborah" w:date="2018-01-03T15:11:00Z">
        <w:r w:rsidR="00D311E2">
          <w:rPr>
            <w:rFonts w:ascii="Century Gothic" w:hAnsi="Century Gothic" w:cs="Arial"/>
            <w:sz w:val="22"/>
            <w:szCs w:val="22"/>
          </w:rPr>
          <w:t xml:space="preserve"> To be sure to get the latest information please go to the following website:</w:t>
        </w:r>
      </w:ins>
    </w:p>
    <w:p w14:paraId="35DD23C1" w14:textId="77777777" w:rsidR="00D311E2" w:rsidRDefault="00D311E2" w:rsidP="00BB1E66">
      <w:pPr>
        <w:widowControl/>
        <w:tabs>
          <w:tab w:val="left" w:pos="0"/>
          <w:tab w:val="left" w:pos="499"/>
          <w:tab w:val="left" w:pos="879"/>
          <w:tab w:val="left" w:pos="1440"/>
          <w:tab w:val="left" w:pos="2880"/>
          <w:tab w:val="left" w:pos="4140"/>
          <w:tab w:val="left" w:pos="5040"/>
          <w:tab w:val="left" w:pos="6390"/>
        </w:tabs>
        <w:rPr>
          <w:ins w:id="2222" w:author="Pack, Deborah" w:date="2018-01-03T15:12:00Z"/>
          <w:rFonts w:ascii="Century Gothic" w:hAnsi="Century Gothic" w:cs="Arial"/>
          <w:sz w:val="22"/>
          <w:szCs w:val="22"/>
        </w:rPr>
      </w:pPr>
    </w:p>
    <w:p w14:paraId="774B56F4" w14:textId="0623D8F6" w:rsidR="00D311E2" w:rsidRDefault="00D311E2">
      <w:pPr>
        <w:widowControl/>
        <w:tabs>
          <w:tab w:val="left" w:pos="0"/>
          <w:tab w:val="left" w:pos="499"/>
          <w:tab w:val="left" w:pos="879"/>
          <w:tab w:val="left" w:pos="1440"/>
          <w:tab w:val="left" w:pos="2880"/>
          <w:tab w:val="left" w:pos="4140"/>
          <w:tab w:val="left" w:pos="5040"/>
          <w:tab w:val="left" w:pos="6390"/>
        </w:tabs>
        <w:rPr>
          <w:ins w:id="2223" w:author="Pack, Deborah" w:date="2018-01-03T15:12:00Z"/>
          <w:rFonts w:ascii="Century Gothic" w:hAnsi="Century Gothic" w:cs="Arial"/>
          <w:sz w:val="22"/>
          <w:szCs w:val="22"/>
        </w:rPr>
        <w:pPrChange w:id="2224" w:author="Erin Perko" w:date="2017-11-24T11:32: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PrChange>
      </w:pPr>
      <w:ins w:id="2225" w:author="Pack, Deborah" w:date="2018-01-03T15:13:00Z">
        <w:r>
          <w:rPr>
            <w:rFonts w:ascii="Century Gothic" w:hAnsi="Century Gothic" w:cs="Arial"/>
            <w:sz w:val="22"/>
            <w:szCs w:val="22"/>
          </w:rPr>
          <w:fldChar w:fldCharType="begin"/>
        </w:r>
        <w:r>
          <w:rPr>
            <w:rFonts w:ascii="Century Gothic" w:hAnsi="Century Gothic" w:cs="Arial"/>
            <w:sz w:val="22"/>
            <w:szCs w:val="22"/>
          </w:rPr>
          <w:instrText xml:space="preserve"> HYPERLINK "http://</w:instrText>
        </w:r>
      </w:ins>
      <w:ins w:id="2226" w:author="Pack, Deborah" w:date="2018-01-03T15:12:00Z">
        <w:r w:rsidRPr="00D311E2">
          <w:rPr>
            <w:rPrChange w:id="2227" w:author="Pack, Deborah" w:date="2018-01-03T15:13:00Z">
              <w:rPr>
                <w:rStyle w:val="Hyperlink"/>
                <w:rFonts w:ascii="Century Gothic" w:hAnsi="Century Gothic" w:cs="Arial"/>
                <w:sz w:val="22"/>
                <w:szCs w:val="22"/>
              </w:rPr>
            </w:rPrChange>
          </w:rPr>
          <w:instrText>www.ohio.edu/graduate/prospective-students/international-students/english</w:instrText>
        </w:r>
        <w:r>
          <w:rPr>
            <w:rFonts w:ascii="Century Gothic" w:hAnsi="Century Gothic" w:cs="Arial"/>
            <w:sz w:val="22"/>
            <w:szCs w:val="22"/>
          </w:rPr>
          <w:instrText>proficiency</w:instrText>
        </w:r>
      </w:ins>
      <w:ins w:id="2228" w:author="Pack, Deborah" w:date="2018-01-03T15:13:00Z">
        <w:r>
          <w:rPr>
            <w:rFonts w:ascii="Century Gothic" w:hAnsi="Century Gothic" w:cs="Arial"/>
            <w:sz w:val="22"/>
            <w:szCs w:val="22"/>
          </w:rPr>
          <w:instrText xml:space="preserve">" </w:instrText>
        </w:r>
        <w:r>
          <w:rPr>
            <w:rFonts w:ascii="Century Gothic" w:hAnsi="Century Gothic" w:cs="Arial"/>
            <w:sz w:val="22"/>
            <w:szCs w:val="22"/>
          </w:rPr>
          <w:fldChar w:fldCharType="separate"/>
        </w:r>
      </w:ins>
      <w:ins w:id="2229" w:author="Pack, Deborah" w:date="2018-01-03T15:12:00Z">
        <w:r w:rsidRPr="00DF2BCD">
          <w:rPr>
            <w:rStyle w:val="Hyperlink"/>
            <w:rFonts w:ascii="Century Gothic" w:hAnsi="Century Gothic" w:cs="Arial"/>
            <w:sz w:val="22"/>
            <w:szCs w:val="22"/>
          </w:rPr>
          <w:t>www.ohio.edu/graduate/prospective-students/international-students/englishproficiency</w:t>
        </w:r>
      </w:ins>
      <w:ins w:id="2230" w:author="Pack, Deborah" w:date="2018-01-03T15:13:00Z">
        <w:r>
          <w:rPr>
            <w:rFonts w:ascii="Century Gothic" w:hAnsi="Century Gothic" w:cs="Arial"/>
            <w:sz w:val="22"/>
            <w:szCs w:val="22"/>
          </w:rPr>
          <w:fldChar w:fldCharType="end"/>
        </w:r>
      </w:ins>
    </w:p>
    <w:p w14:paraId="60DB5087" w14:textId="28471090" w:rsidR="000D5C04" w:rsidRPr="001B0960" w:rsidDel="00D311E2" w:rsidRDefault="0058301C">
      <w:pPr>
        <w:widowControl/>
        <w:tabs>
          <w:tab w:val="left" w:pos="0"/>
          <w:tab w:val="left" w:pos="499"/>
          <w:tab w:val="left" w:pos="879"/>
          <w:tab w:val="left" w:pos="1440"/>
          <w:tab w:val="left" w:pos="2880"/>
          <w:tab w:val="left" w:pos="4140"/>
          <w:tab w:val="left" w:pos="5040"/>
          <w:tab w:val="left" w:pos="6390"/>
        </w:tabs>
        <w:rPr>
          <w:del w:id="2231" w:author="Pack, Deborah" w:date="2018-01-03T15:13:00Z"/>
          <w:rFonts w:ascii="Century Gothic" w:hAnsi="Century Gothic" w:cs="Arial"/>
          <w:smallCaps/>
          <w:sz w:val="22"/>
          <w:szCs w:val="22"/>
          <w:rPrChange w:id="2232" w:author="Perko, Erin" w:date="2017-11-17T09:35:00Z">
            <w:rPr>
              <w:del w:id="2233" w:author="Pack, Deborah" w:date="2018-01-03T15:13:00Z"/>
              <w:rFonts w:ascii="Arial" w:hAnsi="Arial" w:cs="Arial"/>
              <w:smallCaps/>
              <w:sz w:val="22"/>
              <w:szCs w:val="22"/>
            </w:rPr>
          </w:rPrChange>
        </w:rPr>
        <w:pPrChange w:id="2234" w:author="Erin Perko" w:date="2017-11-24T11:32: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PrChange>
      </w:pPr>
      <w:del w:id="2235" w:author="Erin Perko" w:date="2017-11-24T11:32:00Z">
        <w:r w:rsidRPr="001B0960" w:rsidDel="003A3C73">
          <w:rPr>
            <w:rFonts w:ascii="Century Gothic" w:hAnsi="Century Gothic" w:cs="Arial"/>
            <w:sz w:val="22"/>
            <w:szCs w:val="22"/>
            <w:rPrChange w:id="2236" w:author="Perko, Erin" w:date="2017-11-17T09:35:00Z">
              <w:rPr>
                <w:rFonts w:ascii="Arial" w:hAnsi="Arial" w:cs="Arial"/>
                <w:sz w:val="22"/>
                <w:szCs w:val="22"/>
              </w:rPr>
            </w:rPrChange>
          </w:rPr>
          <w:tab/>
        </w:r>
      </w:del>
      <w:del w:id="2237" w:author="Perko, Erin" w:date="2017-10-27T10:12:00Z">
        <w:r w:rsidR="000D5C04" w:rsidRPr="001B0960" w:rsidDel="00E51624">
          <w:rPr>
            <w:rFonts w:ascii="Century Gothic" w:hAnsi="Century Gothic" w:cs="Arial"/>
            <w:b/>
            <w:bCs/>
            <w:sz w:val="22"/>
            <w:szCs w:val="22"/>
            <w:rPrChange w:id="2238" w:author="Perko, Erin" w:date="2017-11-17T09:35:00Z">
              <w:rPr>
                <w:rFonts w:ascii="Arial" w:hAnsi="Arial" w:cs="Arial"/>
                <w:b/>
                <w:bCs/>
                <w:sz w:val="22"/>
                <w:szCs w:val="22"/>
              </w:rPr>
            </w:rPrChange>
          </w:rPr>
          <w:delText xml:space="preserve">International Students, Please Note: </w:delText>
        </w:r>
        <w:r w:rsidR="000D5C04" w:rsidRPr="001B0960" w:rsidDel="00E51624">
          <w:rPr>
            <w:rFonts w:ascii="Century Gothic" w:hAnsi="Century Gothic" w:cs="Arial"/>
            <w:sz w:val="22"/>
            <w:szCs w:val="22"/>
            <w:rPrChange w:id="2239" w:author="Perko, Erin" w:date="2017-11-17T09:35:00Z">
              <w:rPr>
                <w:rFonts w:ascii="Arial" w:hAnsi="Arial" w:cs="Arial"/>
                <w:sz w:val="22"/>
                <w:szCs w:val="22"/>
              </w:rPr>
            </w:rPrChange>
          </w:rPr>
          <w:delText>All international students whose native language is not English must take the</w:delText>
        </w:r>
      </w:del>
      <w:del w:id="2240" w:author="Perko, Erin" w:date="2017-10-27T09:57:00Z">
        <w:r w:rsidR="000D5C04" w:rsidRPr="001B0960" w:rsidDel="00C25E38">
          <w:rPr>
            <w:rFonts w:ascii="Century Gothic" w:hAnsi="Century Gothic" w:cs="Arial"/>
            <w:sz w:val="22"/>
            <w:szCs w:val="22"/>
            <w:rPrChange w:id="2241" w:author="Perko, Erin" w:date="2017-11-17T09:35:00Z">
              <w:rPr>
                <w:rFonts w:ascii="Arial" w:hAnsi="Arial" w:cs="Arial"/>
                <w:sz w:val="22"/>
                <w:szCs w:val="22"/>
              </w:rPr>
            </w:rPrChange>
          </w:rPr>
          <w:delText xml:space="preserve"> the</w:delText>
        </w:r>
      </w:del>
      <w:del w:id="2242" w:author="Perko, Erin" w:date="2017-10-27T10:12:00Z">
        <w:r w:rsidR="000D5C04" w:rsidRPr="001B0960" w:rsidDel="00E51624">
          <w:rPr>
            <w:rFonts w:ascii="Century Gothic" w:hAnsi="Century Gothic" w:cs="Arial"/>
            <w:sz w:val="22"/>
            <w:szCs w:val="22"/>
            <w:rPrChange w:id="2243" w:author="Perko, Erin" w:date="2017-11-17T09:35:00Z">
              <w:rPr>
                <w:rFonts w:ascii="Arial" w:hAnsi="Arial" w:cs="Arial"/>
                <w:sz w:val="22"/>
                <w:szCs w:val="22"/>
              </w:rPr>
            </w:rPrChange>
          </w:rPr>
          <w:delText xml:space="preserve"> TOEFL or the IELTS </w:delText>
        </w:r>
      </w:del>
      <w:del w:id="2244" w:author="Perko, Erin" w:date="2017-10-27T10:05:00Z">
        <w:r w:rsidR="000D5C04" w:rsidRPr="001B0960" w:rsidDel="00D2265B">
          <w:rPr>
            <w:rFonts w:ascii="Century Gothic" w:hAnsi="Century Gothic" w:cs="Arial"/>
            <w:sz w:val="22"/>
            <w:szCs w:val="22"/>
            <w:rPrChange w:id="2245" w:author="Perko, Erin" w:date="2017-11-17T09:35:00Z">
              <w:rPr>
                <w:rFonts w:ascii="Arial" w:hAnsi="Arial" w:cs="Arial"/>
                <w:sz w:val="22"/>
                <w:szCs w:val="22"/>
              </w:rPr>
            </w:rPrChange>
          </w:rPr>
          <w:delText xml:space="preserve">and the TSE </w:delText>
        </w:r>
      </w:del>
      <w:del w:id="2246" w:author="Perko, Erin" w:date="2017-10-27T10:12:00Z">
        <w:r w:rsidR="000D5C04" w:rsidRPr="001B0960" w:rsidDel="00E51624">
          <w:rPr>
            <w:rFonts w:ascii="Century Gothic" w:hAnsi="Century Gothic" w:cs="Arial"/>
            <w:sz w:val="22"/>
            <w:szCs w:val="22"/>
            <w:rPrChange w:id="2247" w:author="Perko, Erin" w:date="2017-11-17T09:35:00Z">
              <w:rPr>
                <w:rFonts w:ascii="Arial" w:hAnsi="Arial" w:cs="Arial"/>
                <w:sz w:val="22"/>
                <w:szCs w:val="22"/>
              </w:rPr>
            </w:rPrChange>
          </w:rPr>
          <w:delText xml:space="preserve">to apply.  </w:delText>
        </w:r>
        <w:r w:rsidR="000D5C04" w:rsidRPr="001B0960" w:rsidDel="00E51624">
          <w:rPr>
            <w:rFonts w:ascii="Century Gothic" w:hAnsi="Century Gothic" w:cs="Arial"/>
            <w:b/>
            <w:bCs/>
            <w:sz w:val="22"/>
            <w:szCs w:val="22"/>
            <w:rPrChange w:id="2248" w:author="Perko, Erin" w:date="2017-11-17T09:35:00Z">
              <w:rPr>
                <w:rFonts w:ascii="Arial" w:hAnsi="Arial" w:cs="Arial"/>
                <w:b/>
                <w:bCs/>
                <w:sz w:val="22"/>
                <w:szCs w:val="22"/>
              </w:rPr>
            </w:rPrChange>
          </w:rPr>
          <w:delText xml:space="preserve">Under no circumstances may either test be waived, or may a student be admitted conditionally until </w:delText>
        </w:r>
      </w:del>
      <w:del w:id="2249" w:author="Perko, Erin" w:date="2017-10-27T10:06:00Z">
        <w:r w:rsidR="000D5C04" w:rsidRPr="001B0960" w:rsidDel="00D2265B">
          <w:rPr>
            <w:rFonts w:ascii="Century Gothic" w:hAnsi="Century Gothic" w:cs="Arial"/>
            <w:b/>
            <w:bCs/>
            <w:sz w:val="22"/>
            <w:szCs w:val="22"/>
            <w:rPrChange w:id="2250" w:author="Perko, Erin" w:date="2017-11-17T09:35:00Z">
              <w:rPr>
                <w:rFonts w:ascii="Arial" w:hAnsi="Arial" w:cs="Arial"/>
                <w:b/>
                <w:bCs/>
                <w:sz w:val="22"/>
                <w:szCs w:val="22"/>
              </w:rPr>
            </w:rPrChange>
          </w:rPr>
          <w:delText xml:space="preserve">both </w:delText>
        </w:r>
      </w:del>
      <w:del w:id="2251" w:author="Perko, Erin" w:date="2017-10-27T10:12:00Z">
        <w:r w:rsidR="000D5C04" w:rsidRPr="001B0960" w:rsidDel="00E51624">
          <w:rPr>
            <w:rFonts w:ascii="Century Gothic" w:hAnsi="Century Gothic" w:cs="Arial"/>
            <w:b/>
            <w:bCs/>
            <w:sz w:val="22"/>
            <w:szCs w:val="22"/>
            <w:rPrChange w:id="2252" w:author="Perko, Erin" w:date="2017-11-17T09:35:00Z">
              <w:rPr>
                <w:rFonts w:ascii="Arial" w:hAnsi="Arial" w:cs="Arial"/>
                <w:b/>
                <w:bCs/>
                <w:sz w:val="22"/>
                <w:szCs w:val="22"/>
              </w:rPr>
            </w:rPrChange>
          </w:rPr>
          <w:delText xml:space="preserve">have been taken. </w:delText>
        </w:r>
        <w:r w:rsidR="000D5C04" w:rsidRPr="001B0960" w:rsidDel="00E51624">
          <w:rPr>
            <w:rFonts w:ascii="Century Gothic" w:hAnsi="Century Gothic" w:cs="Arial"/>
            <w:sz w:val="22"/>
            <w:szCs w:val="22"/>
            <w:rPrChange w:id="2253" w:author="Perko, Erin" w:date="2017-11-17T09:35:00Z">
              <w:rPr>
                <w:rFonts w:ascii="Arial" w:hAnsi="Arial" w:cs="Arial"/>
                <w:sz w:val="22"/>
                <w:szCs w:val="22"/>
              </w:rPr>
            </w:rPrChange>
          </w:rPr>
          <w:delText xml:space="preserve"> No international student will receive an I-20 without being fully admitted to the program.  </w:delText>
        </w:r>
      </w:del>
      <w:del w:id="2254" w:author="Perko, Erin" w:date="2017-10-27T10:09:00Z">
        <w:r w:rsidR="000D5C04" w:rsidRPr="001B0960" w:rsidDel="00D2265B">
          <w:rPr>
            <w:rFonts w:ascii="Century Gothic" w:hAnsi="Century Gothic" w:cs="Arial"/>
            <w:sz w:val="22"/>
            <w:szCs w:val="22"/>
            <w:rPrChange w:id="2255" w:author="Perko, Erin" w:date="2017-11-17T09:35:00Z">
              <w:rPr>
                <w:rFonts w:ascii="Arial" w:hAnsi="Arial" w:cs="Arial"/>
                <w:sz w:val="22"/>
                <w:szCs w:val="22"/>
              </w:rPr>
            </w:rPrChange>
          </w:rPr>
          <w:delText xml:space="preserve">International students are advised to apply early enough to be admitted and arrive in the U.S. by June 1, in order to take the Ohio Program in Intensive English (OPIE) during the </w:delText>
        </w:r>
      </w:del>
      <w:del w:id="2256" w:author="Perko, Erin" w:date="2017-10-27T10:08:00Z">
        <w:r w:rsidR="000D5C04" w:rsidRPr="001B0960" w:rsidDel="00D2265B">
          <w:rPr>
            <w:rFonts w:ascii="Century Gothic" w:hAnsi="Century Gothic" w:cs="Arial"/>
            <w:sz w:val="22"/>
            <w:szCs w:val="22"/>
            <w:rPrChange w:id="2257" w:author="Perko, Erin" w:date="2017-11-17T09:35:00Z">
              <w:rPr>
                <w:rFonts w:ascii="Arial" w:hAnsi="Arial" w:cs="Arial"/>
                <w:sz w:val="22"/>
                <w:szCs w:val="22"/>
              </w:rPr>
            </w:rPrChange>
          </w:rPr>
          <w:delText>Summer</w:delText>
        </w:r>
      </w:del>
      <w:del w:id="2258" w:author="Perko, Erin" w:date="2017-10-27T10:09:00Z">
        <w:r w:rsidR="000D5C04" w:rsidRPr="001B0960" w:rsidDel="00D2265B">
          <w:rPr>
            <w:rFonts w:ascii="Century Gothic" w:hAnsi="Century Gothic" w:cs="Arial"/>
            <w:sz w:val="22"/>
            <w:szCs w:val="22"/>
            <w:rPrChange w:id="2259" w:author="Perko, Erin" w:date="2017-11-17T09:35:00Z">
              <w:rPr>
                <w:rFonts w:ascii="Arial" w:hAnsi="Arial" w:cs="Arial"/>
                <w:sz w:val="22"/>
                <w:szCs w:val="22"/>
              </w:rPr>
            </w:rPrChange>
          </w:rPr>
          <w:delText xml:space="preserve"> before beginning the MSW program.  If awarded a stipend, please note that OPIE courses are not covered by stipends and that stipend students must pass the SPEAK test before qualifying for stipend receipt, as well.</w:delText>
        </w:r>
      </w:del>
    </w:p>
    <w:p w14:paraId="58AD4567" w14:textId="77777777" w:rsidR="000D5C04" w:rsidRPr="001B0960" w:rsidRDefault="000D5C04">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smallCaps/>
          <w:sz w:val="22"/>
          <w:szCs w:val="22"/>
          <w:rPrChange w:id="2260" w:author="Perko, Erin" w:date="2017-11-17T09:35:00Z">
            <w:rPr>
              <w:rFonts w:ascii="Arial" w:hAnsi="Arial" w:cs="Arial"/>
              <w:b/>
              <w:bCs/>
              <w:smallCaps/>
              <w:sz w:val="22"/>
              <w:szCs w:val="22"/>
            </w:rPr>
          </w:rPrChange>
        </w:rPr>
        <w:pPrChange w:id="2261" w:author="Pack, Deborah" w:date="2018-01-03T15:1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PrChange>
      </w:pPr>
    </w:p>
    <w:tbl>
      <w:tblPr>
        <w:tblW w:w="5000" w:type="pct"/>
        <w:tblCellSpacing w:w="0" w:type="dxa"/>
        <w:tblCellMar>
          <w:left w:w="0" w:type="dxa"/>
          <w:right w:w="0" w:type="dxa"/>
        </w:tblCellMar>
        <w:tblLook w:val="04A0" w:firstRow="1" w:lastRow="0" w:firstColumn="1" w:lastColumn="0" w:noHBand="0" w:noVBand="1"/>
      </w:tblPr>
      <w:tblGrid>
        <w:gridCol w:w="10067"/>
        <w:gridCol w:w="13"/>
      </w:tblGrid>
      <w:tr w:rsidR="000D5C04" w:rsidRPr="001B0960" w:rsidDel="003A3C73" w14:paraId="2A767873" w14:textId="0E956267" w:rsidTr="000D5C04">
        <w:trPr>
          <w:tblCellSpacing w:w="0" w:type="dxa"/>
          <w:del w:id="2262" w:author="Erin Perko" w:date="2017-11-24T11:31:00Z"/>
        </w:trPr>
        <w:tc>
          <w:tcPr>
            <w:tcW w:w="0" w:type="auto"/>
            <w:vAlign w:val="center"/>
            <w:hideMark/>
          </w:tcPr>
          <w:p w14:paraId="0A4C62A7" w14:textId="4809D0FF" w:rsidR="000D5C04" w:rsidRPr="001B0960" w:rsidDel="003A3C73" w:rsidRDefault="000D5C04" w:rsidP="000D5C04">
            <w:pPr>
              <w:widowControl/>
              <w:autoSpaceDE/>
              <w:autoSpaceDN/>
              <w:adjustRightInd/>
              <w:spacing w:before="100" w:beforeAutospacing="1" w:after="100" w:afterAutospacing="1"/>
              <w:outlineLvl w:val="0"/>
              <w:rPr>
                <w:del w:id="2263" w:author="Erin Perko" w:date="2017-11-24T11:31:00Z"/>
                <w:rFonts w:ascii="Century Gothic" w:hAnsi="Century Gothic" w:cs="Arial"/>
                <w:b/>
                <w:bCs/>
                <w:kern w:val="36"/>
                <w:sz w:val="22"/>
                <w:szCs w:val="22"/>
                <w:rPrChange w:id="2264" w:author="Perko, Erin" w:date="2017-11-17T09:35:00Z">
                  <w:rPr>
                    <w:del w:id="2265" w:author="Erin Perko" w:date="2017-11-24T11:31:00Z"/>
                    <w:rFonts w:ascii="Arial" w:hAnsi="Arial" w:cs="Arial"/>
                    <w:b/>
                    <w:bCs/>
                    <w:kern w:val="36"/>
                    <w:sz w:val="22"/>
                    <w:szCs w:val="22"/>
                  </w:rPr>
                </w:rPrChange>
              </w:rPr>
            </w:pPr>
            <w:del w:id="2266" w:author="Erin Perko" w:date="2017-11-24T11:31:00Z">
              <w:r w:rsidRPr="008D0650" w:rsidDel="003A3C73">
                <w:rPr>
                  <w:rFonts w:ascii="Century Gothic" w:hAnsi="Century Gothic" w:cs="Arial"/>
                  <w:b/>
                  <w:bCs/>
                  <w:color w:val="70AD47" w:themeColor="accent6"/>
                  <w:kern w:val="36"/>
                  <w:sz w:val="22"/>
                  <w:szCs w:val="22"/>
                  <w:rPrChange w:id="2267" w:author="Perko, Erin" w:date="2017-11-17T09:52:00Z">
                    <w:rPr>
                      <w:rFonts w:ascii="Arial" w:hAnsi="Arial" w:cs="Arial"/>
                      <w:b/>
                      <w:bCs/>
                      <w:kern w:val="36"/>
                      <w:sz w:val="22"/>
                      <w:szCs w:val="22"/>
                    </w:rPr>
                  </w:rPrChange>
                </w:rPr>
                <w:delText>English Language Proficiency Requirements </w:delText>
              </w:r>
            </w:del>
          </w:p>
        </w:tc>
        <w:tc>
          <w:tcPr>
            <w:tcW w:w="0" w:type="auto"/>
            <w:vAlign w:val="center"/>
          </w:tcPr>
          <w:p w14:paraId="2F71592A" w14:textId="3BA39B9B" w:rsidR="000D5C04" w:rsidRPr="001B0960" w:rsidDel="003A3C73" w:rsidRDefault="000D5C04" w:rsidP="000D5C04">
            <w:pPr>
              <w:widowControl/>
              <w:autoSpaceDE/>
              <w:autoSpaceDN/>
              <w:adjustRightInd/>
              <w:jc w:val="right"/>
              <w:rPr>
                <w:del w:id="2268" w:author="Erin Perko" w:date="2017-11-24T11:31:00Z"/>
                <w:rFonts w:ascii="Century Gothic" w:hAnsi="Century Gothic" w:cs="Arial"/>
                <w:sz w:val="22"/>
                <w:szCs w:val="22"/>
                <w:rPrChange w:id="2269" w:author="Perko, Erin" w:date="2017-11-17T09:35:00Z">
                  <w:rPr>
                    <w:del w:id="2270" w:author="Erin Perko" w:date="2017-11-24T11:31:00Z"/>
                    <w:rFonts w:ascii="Arial" w:hAnsi="Arial" w:cs="Arial"/>
                    <w:sz w:val="22"/>
                    <w:szCs w:val="22"/>
                  </w:rPr>
                </w:rPrChange>
              </w:rPr>
            </w:pPr>
          </w:p>
        </w:tc>
      </w:tr>
    </w:tbl>
    <w:p w14:paraId="1DF7A59A" w14:textId="28CCEF28" w:rsidR="000D5C04" w:rsidRPr="001B0960" w:rsidRDefault="003A3C73">
      <w:pPr>
        <w:widowControl/>
        <w:autoSpaceDE/>
        <w:autoSpaceDN/>
        <w:adjustRightInd/>
        <w:spacing w:after="100" w:afterAutospacing="1"/>
        <w:rPr>
          <w:rFonts w:ascii="Century Gothic" w:hAnsi="Century Gothic" w:cs="Arial"/>
          <w:sz w:val="22"/>
          <w:szCs w:val="22"/>
          <w:rPrChange w:id="2271" w:author="Perko, Erin" w:date="2017-11-17T09:35:00Z">
            <w:rPr>
              <w:rFonts w:ascii="Arial" w:hAnsi="Arial" w:cs="Arial"/>
              <w:sz w:val="22"/>
              <w:szCs w:val="22"/>
            </w:rPr>
          </w:rPrChange>
        </w:rPr>
        <w:pPrChange w:id="2272" w:author="Erin Perko" w:date="2017-11-24T11:31:00Z">
          <w:pPr>
            <w:widowControl/>
            <w:autoSpaceDE/>
            <w:autoSpaceDN/>
            <w:adjustRightInd/>
            <w:spacing w:before="100" w:beforeAutospacing="1" w:after="100" w:afterAutospacing="1"/>
          </w:pPr>
        </w:pPrChange>
      </w:pPr>
      <w:ins w:id="2273" w:author="Erin Perko" w:date="2017-11-24T11:31:00Z">
        <w:r w:rsidRPr="003A3C73">
          <w:rPr>
            <w:rFonts w:ascii="Century Gothic" w:hAnsi="Century Gothic" w:cs="Arial"/>
            <w:b/>
            <w:color w:val="70AD47" w:themeColor="accent6"/>
            <w:sz w:val="22"/>
            <w:szCs w:val="22"/>
            <w:rPrChange w:id="2274" w:author="Erin Perko" w:date="2017-11-24T11:31:00Z">
              <w:rPr>
                <w:rFonts w:ascii="Century Gothic" w:hAnsi="Century Gothic" w:cs="Arial"/>
                <w:sz w:val="22"/>
                <w:szCs w:val="22"/>
              </w:rPr>
            </w:rPrChange>
          </w:rPr>
          <w:t>ENGLISH LANGUAGE REQUIREMENTS</w:t>
        </w:r>
        <w:r>
          <w:rPr>
            <w:rFonts w:ascii="Century Gothic" w:hAnsi="Century Gothic" w:cs="Arial"/>
            <w:sz w:val="22"/>
            <w:szCs w:val="22"/>
          </w:rPr>
          <w:br/>
        </w:r>
      </w:ins>
      <w:commentRangeStart w:id="2275"/>
      <w:r w:rsidR="000D5C04" w:rsidRPr="001B0960">
        <w:rPr>
          <w:rFonts w:ascii="Century Gothic" w:hAnsi="Century Gothic" w:cs="Arial"/>
          <w:sz w:val="22"/>
          <w:szCs w:val="22"/>
          <w:rPrChange w:id="2276" w:author="Perko, Erin" w:date="2017-11-17T09:35:00Z">
            <w:rPr>
              <w:rFonts w:ascii="Arial" w:hAnsi="Arial" w:cs="Arial"/>
              <w:sz w:val="22"/>
              <w:szCs w:val="22"/>
            </w:rPr>
          </w:rPrChange>
        </w:rPr>
        <w:t xml:space="preserve">The language of instruction at Ohio University is English. Therefore, proficiency in reading, writing, speaking, and understanding English is essential to academic success. All applicants </w:t>
      </w:r>
      <w:r w:rsidR="000D5C04" w:rsidRPr="001B0960">
        <w:rPr>
          <w:rFonts w:ascii="Century Gothic" w:hAnsi="Century Gothic" w:cs="Arial"/>
          <w:b/>
          <w:bCs/>
          <w:sz w:val="22"/>
          <w:szCs w:val="22"/>
          <w:rPrChange w:id="2277" w:author="Perko, Erin" w:date="2017-11-17T09:35:00Z">
            <w:rPr>
              <w:rFonts w:ascii="Arial" w:hAnsi="Arial" w:cs="Arial"/>
              <w:b/>
              <w:bCs/>
              <w:sz w:val="22"/>
              <w:szCs w:val="22"/>
            </w:rPr>
          </w:rPrChange>
        </w:rPr>
        <w:t>(except those identified below)</w:t>
      </w:r>
      <w:r w:rsidR="000D5C04" w:rsidRPr="001B0960">
        <w:rPr>
          <w:rFonts w:ascii="Century Gothic" w:hAnsi="Century Gothic" w:cs="Arial"/>
          <w:sz w:val="22"/>
          <w:szCs w:val="22"/>
          <w:rPrChange w:id="2278" w:author="Perko, Erin" w:date="2017-11-17T09:35:00Z">
            <w:rPr>
              <w:rFonts w:ascii="Arial" w:hAnsi="Arial" w:cs="Arial"/>
              <w:sz w:val="22"/>
              <w:szCs w:val="22"/>
            </w:rPr>
          </w:rPrChange>
        </w:rPr>
        <w:t xml:space="preserve"> for whom English is not a native language are required to submit evidence of proficiency by submitting official results of one of two standardized tests: the Test of English as a Foreign Language (TOEFL) or the International English Language Testing System (IELTS academic).</w:t>
      </w:r>
    </w:p>
    <w:p w14:paraId="4098C5E9" w14:textId="77777777" w:rsidR="000D5C04" w:rsidRPr="001B0960" w:rsidRDefault="000D5C04" w:rsidP="000D5C04">
      <w:pPr>
        <w:widowControl/>
        <w:autoSpaceDE/>
        <w:autoSpaceDN/>
        <w:adjustRightInd/>
        <w:spacing w:before="100" w:beforeAutospacing="1" w:after="100" w:afterAutospacing="1"/>
        <w:rPr>
          <w:rFonts w:ascii="Century Gothic" w:hAnsi="Century Gothic" w:cs="Arial"/>
          <w:sz w:val="22"/>
          <w:szCs w:val="22"/>
          <w:rPrChange w:id="2279" w:author="Perko, Erin" w:date="2017-11-17T09:35:00Z">
            <w:rPr>
              <w:rFonts w:ascii="Arial" w:hAnsi="Arial" w:cs="Arial"/>
              <w:sz w:val="22"/>
              <w:szCs w:val="22"/>
            </w:rPr>
          </w:rPrChange>
        </w:rPr>
      </w:pPr>
      <w:r w:rsidRPr="001B0960">
        <w:rPr>
          <w:rFonts w:ascii="Century Gothic" w:hAnsi="Century Gothic" w:cs="Arial"/>
          <w:sz w:val="22"/>
          <w:szCs w:val="22"/>
          <w:rPrChange w:id="2280" w:author="Perko, Erin" w:date="2017-11-17T09:35:00Z">
            <w:rPr>
              <w:rFonts w:ascii="Arial" w:hAnsi="Arial" w:cs="Arial"/>
              <w:sz w:val="22"/>
              <w:szCs w:val="22"/>
            </w:rPr>
          </w:rPrChange>
        </w:rPr>
        <w:t xml:space="preserve">The minimum TOEFL for unconditional admission is 80 (iBT) (550 paper-based). The minimum IELTS for unconditional admission is 6.5 minimum across all bands. </w:t>
      </w:r>
      <w:del w:id="2281" w:author="Perko, Erin" w:date="2017-10-27T10:13:00Z">
        <w:r w:rsidRPr="001B0960" w:rsidDel="00E51624">
          <w:rPr>
            <w:rFonts w:ascii="Century Gothic" w:hAnsi="Century Gothic" w:cs="Arial"/>
            <w:b/>
            <w:sz w:val="22"/>
            <w:szCs w:val="22"/>
            <w:rPrChange w:id="2282" w:author="Perko, Erin" w:date="2017-11-17T09:35:00Z">
              <w:rPr>
                <w:rFonts w:ascii="Arial" w:hAnsi="Arial" w:cs="Arial"/>
                <w:sz w:val="22"/>
                <w:szCs w:val="22"/>
              </w:rPr>
            </w:rPrChange>
          </w:rPr>
          <w:delText xml:space="preserve">Some departments require a higher score. </w:delText>
        </w:r>
      </w:del>
      <w:r w:rsidRPr="001B0960">
        <w:rPr>
          <w:rFonts w:ascii="Century Gothic" w:hAnsi="Century Gothic" w:cs="Arial"/>
          <w:b/>
          <w:sz w:val="22"/>
          <w:szCs w:val="22"/>
          <w:rPrChange w:id="2283" w:author="Perko, Erin" w:date="2017-11-17T09:35:00Z">
            <w:rPr>
              <w:rFonts w:ascii="Arial" w:hAnsi="Arial" w:cs="Arial"/>
              <w:sz w:val="22"/>
              <w:szCs w:val="22"/>
            </w:rPr>
          </w:rPrChange>
        </w:rPr>
        <w:t>English language proficiency test scores older than two years are not accepted.</w:t>
      </w:r>
    </w:p>
    <w:p w14:paraId="3FED41A1" w14:textId="77777777" w:rsidR="000D5C04" w:rsidRPr="001B0960" w:rsidRDefault="000D5C04" w:rsidP="000D5C04">
      <w:pPr>
        <w:widowControl/>
        <w:autoSpaceDE/>
        <w:autoSpaceDN/>
        <w:adjustRightInd/>
        <w:spacing w:before="100" w:beforeAutospacing="1" w:after="100" w:afterAutospacing="1"/>
        <w:rPr>
          <w:rFonts w:ascii="Century Gothic" w:hAnsi="Century Gothic" w:cs="Arial"/>
          <w:sz w:val="22"/>
          <w:szCs w:val="22"/>
          <w:rPrChange w:id="2284" w:author="Perko, Erin" w:date="2017-11-17T09:35:00Z">
            <w:rPr>
              <w:rFonts w:ascii="Arial" w:hAnsi="Arial" w:cs="Arial"/>
              <w:sz w:val="22"/>
              <w:szCs w:val="22"/>
            </w:rPr>
          </w:rPrChange>
        </w:rPr>
      </w:pPr>
      <w:r w:rsidRPr="001B0960">
        <w:rPr>
          <w:rFonts w:ascii="Century Gothic" w:hAnsi="Century Gothic" w:cs="Arial"/>
          <w:sz w:val="22"/>
          <w:szCs w:val="22"/>
          <w:rPrChange w:id="2285" w:author="Perko, Erin" w:date="2017-11-17T09:35:00Z">
            <w:rPr>
              <w:rFonts w:ascii="Arial" w:hAnsi="Arial" w:cs="Arial"/>
              <w:sz w:val="22"/>
              <w:szCs w:val="22"/>
            </w:rPr>
          </w:rPrChange>
        </w:rPr>
        <w:t xml:space="preserve">Applicants with a TOEFL </w:t>
      </w:r>
      <w:del w:id="2286" w:author="Perko, Erin" w:date="2017-10-27T10:20:00Z">
        <w:r w:rsidRPr="001B0960" w:rsidDel="00E51624">
          <w:rPr>
            <w:rFonts w:ascii="Century Gothic" w:hAnsi="Century Gothic" w:cs="Arial"/>
            <w:sz w:val="22"/>
            <w:szCs w:val="22"/>
            <w:rPrChange w:id="2287" w:author="Perko, Erin" w:date="2017-11-17T09:35:00Z">
              <w:rPr>
                <w:rFonts w:ascii="Arial" w:hAnsi="Arial" w:cs="Arial"/>
                <w:sz w:val="22"/>
                <w:szCs w:val="22"/>
              </w:rPr>
            </w:rPrChange>
          </w:rPr>
          <w:delText>score between 61 and 80</w:delText>
        </w:r>
      </w:del>
      <w:ins w:id="2288" w:author="Perko, Erin" w:date="2017-10-27T10:20:00Z">
        <w:r w:rsidR="00E51624" w:rsidRPr="001B0960">
          <w:rPr>
            <w:rFonts w:ascii="Century Gothic" w:hAnsi="Century Gothic" w:cs="Arial"/>
            <w:sz w:val="22"/>
            <w:szCs w:val="22"/>
            <w:rPrChange w:id="2289" w:author="Perko, Erin" w:date="2017-11-17T09:35:00Z">
              <w:rPr>
                <w:rFonts w:ascii="Arial" w:hAnsi="Arial" w:cs="Arial"/>
                <w:sz w:val="22"/>
                <w:szCs w:val="22"/>
              </w:rPr>
            </w:rPrChange>
          </w:rPr>
          <w:t>of 70</w:t>
        </w:r>
      </w:ins>
      <w:r w:rsidRPr="001B0960">
        <w:rPr>
          <w:rFonts w:ascii="Century Gothic" w:hAnsi="Century Gothic" w:cs="Arial"/>
          <w:sz w:val="22"/>
          <w:szCs w:val="22"/>
          <w:rPrChange w:id="2290" w:author="Perko, Erin" w:date="2017-11-17T09:35:00Z">
            <w:rPr>
              <w:rFonts w:ascii="Arial" w:hAnsi="Arial" w:cs="Arial"/>
              <w:sz w:val="22"/>
              <w:szCs w:val="22"/>
            </w:rPr>
          </w:rPrChange>
        </w:rPr>
        <w:t xml:space="preserve"> (iBT) (</w:t>
      </w:r>
      <w:del w:id="2291" w:author="Perko, Erin" w:date="2017-10-27T10:20:00Z">
        <w:r w:rsidRPr="001B0960" w:rsidDel="00E51624">
          <w:rPr>
            <w:rFonts w:ascii="Century Gothic" w:hAnsi="Century Gothic" w:cs="Arial"/>
            <w:sz w:val="22"/>
            <w:szCs w:val="22"/>
            <w:rPrChange w:id="2292" w:author="Perko, Erin" w:date="2017-11-17T09:35:00Z">
              <w:rPr>
                <w:rFonts w:ascii="Arial" w:hAnsi="Arial" w:cs="Arial"/>
                <w:sz w:val="22"/>
                <w:szCs w:val="22"/>
              </w:rPr>
            </w:rPrChange>
          </w:rPr>
          <w:delText>500-550</w:delText>
        </w:r>
      </w:del>
      <w:ins w:id="2293" w:author="Perko, Erin" w:date="2017-10-27T10:20:00Z">
        <w:r w:rsidR="00E51624" w:rsidRPr="001B0960">
          <w:rPr>
            <w:rFonts w:ascii="Century Gothic" w:hAnsi="Century Gothic" w:cs="Arial"/>
            <w:sz w:val="22"/>
            <w:szCs w:val="22"/>
            <w:rPrChange w:id="2294" w:author="Perko, Erin" w:date="2017-11-17T09:35:00Z">
              <w:rPr>
                <w:rFonts w:ascii="Arial" w:hAnsi="Arial" w:cs="Arial"/>
                <w:sz w:val="22"/>
                <w:szCs w:val="22"/>
              </w:rPr>
            </w:rPrChange>
          </w:rPr>
          <w:t>525</w:t>
        </w:r>
      </w:ins>
      <w:r w:rsidRPr="001B0960">
        <w:rPr>
          <w:rFonts w:ascii="Century Gothic" w:hAnsi="Century Gothic" w:cs="Arial"/>
          <w:sz w:val="22"/>
          <w:szCs w:val="22"/>
          <w:rPrChange w:id="2295" w:author="Perko, Erin" w:date="2017-11-17T09:35:00Z">
            <w:rPr>
              <w:rFonts w:ascii="Arial" w:hAnsi="Arial" w:cs="Arial"/>
              <w:sz w:val="22"/>
              <w:szCs w:val="22"/>
            </w:rPr>
          </w:rPrChange>
        </w:rPr>
        <w:t xml:space="preserve"> paper-based) or an IELTS score </w:t>
      </w:r>
      <w:del w:id="2296" w:author="Perko, Erin" w:date="2017-10-27T10:20:00Z">
        <w:r w:rsidRPr="001B0960" w:rsidDel="00B834E4">
          <w:rPr>
            <w:rFonts w:ascii="Century Gothic" w:hAnsi="Century Gothic" w:cs="Arial"/>
            <w:sz w:val="22"/>
            <w:szCs w:val="22"/>
            <w:rPrChange w:id="2297" w:author="Perko, Erin" w:date="2017-11-17T09:35:00Z">
              <w:rPr>
                <w:rFonts w:ascii="Arial" w:hAnsi="Arial" w:cs="Arial"/>
                <w:sz w:val="22"/>
                <w:szCs w:val="22"/>
              </w:rPr>
            </w:rPrChange>
          </w:rPr>
          <w:delText>between 5.5 and 6.</w:delText>
        </w:r>
      </w:del>
      <w:ins w:id="2298" w:author="Perko, Erin" w:date="2017-10-27T10:20:00Z">
        <w:r w:rsidR="00B834E4" w:rsidRPr="001B0960">
          <w:rPr>
            <w:rFonts w:ascii="Century Gothic" w:hAnsi="Century Gothic" w:cs="Arial"/>
            <w:sz w:val="22"/>
            <w:szCs w:val="22"/>
            <w:rPrChange w:id="2299" w:author="Perko, Erin" w:date="2017-11-17T09:35:00Z">
              <w:rPr>
                <w:rFonts w:ascii="Arial" w:hAnsi="Arial" w:cs="Arial"/>
                <w:sz w:val="22"/>
                <w:szCs w:val="22"/>
              </w:rPr>
            </w:rPrChange>
          </w:rPr>
          <w:t>of 6.0</w:t>
        </w:r>
      </w:ins>
      <w:del w:id="2300" w:author="Perko, Erin" w:date="2017-10-27T10:20:00Z">
        <w:r w:rsidRPr="001B0960" w:rsidDel="00B834E4">
          <w:rPr>
            <w:rFonts w:ascii="Century Gothic" w:hAnsi="Century Gothic" w:cs="Arial"/>
            <w:sz w:val="22"/>
            <w:szCs w:val="22"/>
            <w:rPrChange w:id="2301" w:author="Perko, Erin" w:date="2017-11-17T09:35:00Z">
              <w:rPr>
                <w:rFonts w:ascii="Arial" w:hAnsi="Arial" w:cs="Arial"/>
                <w:sz w:val="22"/>
                <w:szCs w:val="22"/>
              </w:rPr>
            </w:rPrChange>
          </w:rPr>
          <w:delText>5</w:delText>
        </w:r>
      </w:del>
      <w:r w:rsidRPr="001B0960">
        <w:rPr>
          <w:rFonts w:ascii="Century Gothic" w:hAnsi="Century Gothic" w:cs="Arial"/>
          <w:sz w:val="22"/>
          <w:szCs w:val="22"/>
          <w:rPrChange w:id="2302" w:author="Perko, Erin" w:date="2017-11-17T09:35:00Z">
            <w:rPr>
              <w:rFonts w:ascii="Arial" w:hAnsi="Arial" w:cs="Arial"/>
              <w:sz w:val="22"/>
              <w:szCs w:val="22"/>
            </w:rPr>
          </w:rPrChange>
        </w:rPr>
        <w:t xml:space="preserve"> (across all bands) may be </w:t>
      </w:r>
      <w:del w:id="2303" w:author="Perko, Erin" w:date="2017-10-27T10:20:00Z">
        <w:r w:rsidRPr="001B0960" w:rsidDel="00B834E4">
          <w:rPr>
            <w:rFonts w:ascii="Century Gothic" w:hAnsi="Century Gothic" w:cs="Arial"/>
            <w:sz w:val="22"/>
            <w:szCs w:val="22"/>
            <w:rPrChange w:id="2304" w:author="Perko, Erin" w:date="2017-11-17T09:35:00Z">
              <w:rPr>
                <w:rFonts w:ascii="Arial" w:hAnsi="Arial" w:cs="Arial"/>
                <w:sz w:val="22"/>
                <w:szCs w:val="22"/>
              </w:rPr>
            </w:rPrChange>
          </w:rPr>
          <w:delText>conditionally admitted on a case-by-case basis</w:delText>
        </w:r>
      </w:del>
      <w:ins w:id="2305" w:author="Perko, Erin" w:date="2017-10-27T10:20:00Z">
        <w:r w:rsidR="00B834E4" w:rsidRPr="001B0960">
          <w:rPr>
            <w:rFonts w:ascii="Century Gothic" w:hAnsi="Century Gothic" w:cs="Arial"/>
            <w:sz w:val="22"/>
            <w:szCs w:val="22"/>
            <w:rPrChange w:id="2306" w:author="Perko, Erin" w:date="2017-11-17T09:35:00Z">
              <w:rPr>
                <w:rFonts w:ascii="Arial" w:hAnsi="Arial" w:cs="Arial"/>
                <w:sz w:val="22"/>
                <w:szCs w:val="22"/>
              </w:rPr>
            </w:rPrChange>
          </w:rPr>
          <w:t>admitted without eligibility for funding</w:t>
        </w:r>
      </w:ins>
      <w:r w:rsidRPr="001B0960">
        <w:rPr>
          <w:rFonts w:ascii="Century Gothic" w:hAnsi="Century Gothic" w:cs="Arial"/>
          <w:sz w:val="22"/>
          <w:szCs w:val="22"/>
          <w:rPrChange w:id="2307" w:author="Perko, Erin" w:date="2017-11-17T09:35:00Z">
            <w:rPr>
              <w:rFonts w:ascii="Arial" w:hAnsi="Arial" w:cs="Arial"/>
              <w:sz w:val="22"/>
              <w:szCs w:val="22"/>
            </w:rPr>
          </w:rPrChange>
        </w:rPr>
        <w:t xml:space="preserve">. Applicants admitted </w:t>
      </w:r>
      <w:del w:id="2308" w:author="Perko, Erin" w:date="2017-10-27T10:21:00Z">
        <w:r w:rsidRPr="001B0960" w:rsidDel="00B834E4">
          <w:rPr>
            <w:rFonts w:ascii="Century Gothic" w:hAnsi="Century Gothic" w:cs="Arial"/>
            <w:sz w:val="22"/>
            <w:szCs w:val="22"/>
            <w:rPrChange w:id="2309" w:author="Perko, Erin" w:date="2017-11-17T09:35:00Z">
              <w:rPr>
                <w:rFonts w:ascii="Arial" w:hAnsi="Arial" w:cs="Arial"/>
                <w:sz w:val="22"/>
                <w:szCs w:val="22"/>
              </w:rPr>
            </w:rPrChange>
          </w:rPr>
          <w:delText xml:space="preserve">conditionally </w:delText>
        </w:r>
      </w:del>
      <w:ins w:id="2310" w:author="Perko, Erin" w:date="2017-10-27T10:21:00Z">
        <w:r w:rsidR="00B834E4" w:rsidRPr="001B0960">
          <w:rPr>
            <w:rFonts w:ascii="Century Gothic" w:hAnsi="Century Gothic" w:cs="Arial"/>
            <w:sz w:val="22"/>
            <w:szCs w:val="22"/>
            <w:rPrChange w:id="2311" w:author="Perko, Erin" w:date="2017-11-17T09:35:00Z">
              <w:rPr>
                <w:rFonts w:ascii="Arial" w:hAnsi="Arial" w:cs="Arial"/>
                <w:sz w:val="22"/>
                <w:szCs w:val="22"/>
              </w:rPr>
            </w:rPrChange>
          </w:rPr>
          <w:t xml:space="preserve">without funding </w:t>
        </w:r>
      </w:ins>
      <w:del w:id="2312" w:author="Perko, Erin" w:date="2017-10-27T10:21:00Z">
        <w:r w:rsidRPr="001B0960" w:rsidDel="00B834E4">
          <w:rPr>
            <w:rFonts w:ascii="Century Gothic" w:hAnsi="Century Gothic" w:cs="Arial"/>
            <w:sz w:val="22"/>
            <w:szCs w:val="22"/>
            <w:rPrChange w:id="2313" w:author="Perko, Erin" w:date="2017-11-17T09:35:00Z">
              <w:rPr>
                <w:rFonts w:ascii="Arial" w:hAnsi="Arial" w:cs="Arial"/>
                <w:sz w:val="22"/>
                <w:szCs w:val="22"/>
              </w:rPr>
            </w:rPrChange>
          </w:rPr>
          <w:delText>will be retested upon arrival for possible placement in</w:delText>
        </w:r>
      </w:del>
      <w:ins w:id="2314" w:author="Perko, Erin" w:date="2017-10-27T10:21:00Z">
        <w:r w:rsidR="00B834E4" w:rsidRPr="001B0960">
          <w:rPr>
            <w:rFonts w:ascii="Century Gothic" w:hAnsi="Century Gothic" w:cs="Arial"/>
            <w:sz w:val="22"/>
            <w:szCs w:val="22"/>
            <w:rPrChange w:id="2315" w:author="Perko, Erin" w:date="2017-11-17T09:35:00Z">
              <w:rPr>
                <w:rFonts w:ascii="Arial" w:hAnsi="Arial" w:cs="Arial"/>
                <w:sz w:val="22"/>
                <w:szCs w:val="22"/>
              </w:rPr>
            </w:rPrChange>
          </w:rPr>
          <w:t>may gain funding eligibility by enrolling in and successfully completing one or two recommended English Language Improvement Course</w:t>
        </w:r>
      </w:ins>
      <w:del w:id="2316" w:author="Perko, Erin" w:date="2017-10-27T10:22:00Z">
        <w:r w:rsidRPr="001B0960" w:rsidDel="00B834E4">
          <w:rPr>
            <w:rFonts w:ascii="Century Gothic" w:hAnsi="Century Gothic" w:cs="Arial"/>
            <w:sz w:val="22"/>
            <w:szCs w:val="22"/>
            <w:rPrChange w:id="2317" w:author="Perko, Erin" w:date="2017-11-17T09:35:00Z">
              <w:rPr>
                <w:rFonts w:ascii="Arial" w:hAnsi="Arial" w:cs="Arial"/>
                <w:sz w:val="22"/>
                <w:szCs w:val="22"/>
              </w:rPr>
            </w:rPrChange>
          </w:rPr>
          <w:delText xml:space="preserve"> additional la</w:delText>
        </w:r>
      </w:del>
      <w:ins w:id="2318" w:author="Perko, Erin" w:date="2017-10-27T10:22:00Z">
        <w:r w:rsidR="00B834E4" w:rsidRPr="001B0960">
          <w:rPr>
            <w:rFonts w:ascii="Century Gothic" w:hAnsi="Century Gothic" w:cs="Arial"/>
            <w:sz w:val="22"/>
            <w:szCs w:val="22"/>
            <w:rPrChange w:id="2319" w:author="Perko, Erin" w:date="2017-11-17T09:35:00Z">
              <w:rPr>
                <w:rFonts w:ascii="Arial" w:hAnsi="Arial" w:cs="Arial"/>
                <w:sz w:val="22"/>
                <w:szCs w:val="22"/>
              </w:rPr>
            </w:rPrChange>
          </w:rPr>
          <w:t>s</w:t>
        </w:r>
      </w:ins>
      <w:del w:id="2320" w:author="Perko, Erin" w:date="2017-10-27T10:22:00Z">
        <w:r w:rsidRPr="001B0960" w:rsidDel="00B834E4">
          <w:rPr>
            <w:rFonts w:ascii="Century Gothic" w:hAnsi="Century Gothic" w:cs="Arial"/>
            <w:sz w:val="22"/>
            <w:szCs w:val="22"/>
            <w:rPrChange w:id="2321" w:author="Perko, Erin" w:date="2017-11-17T09:35:00Z">
              <w:rPr>
                <w:rFonts w:ascii="Arial" w:hAnsi="Arial" w:cs="Arial"/>
                <w:sz w:val="22"/>
                <w:szCs w:val="22"/>
              </w:rPr>
            </w:rPrChange>
          </w:rPr>
          <w:delText>nguage training</w:delText>
        </w:r>
      </w:del>
      <w:r w:rsidRPr="001B0960">
        <w:rPr>
          <w:rFonts w:ascii="Century Gothic" w:hAnsi="Century Gothic" w:cs="Arial"/>
          <w:sz w:val="22"/>
          <w:szCs w:val="22"/>
          <w:rPrChange w:id="2322" w:author="Perko, Erin" w:date="2017-11-17T09:35:00Z">
            <w:rPr>
              <w:rFonts w:ascii="Arial" w:hAnsi="Arial" w:cs="Arial"/>
              <w:sz w:val="22"/>
              <w:szCs w:val="22"/>
            </w:rPr>
          </w:rPrChange>
        </w:rPr>
        <w:t xml:space="preserve">. </w:t>
      </w:r>
      <w:del w:id="2323" w:author="Perko, Erin" w:date="2017-10-27T10:22:00Z">
        <w:r w:rsidRPr="001B0960" w:rsidDel="00B834E4">
          <w:rPr>
            <w:rFonts w:ascii="Century Gothic" w:hAnsi="Century Gothic" w:cs="Arial"/>
            <w:b/>
            <w:sz w:val="22"/>
            <w:szCs w:val="22"/>
            <w:rPrChange w:id="2324" w:author="Perko, Erin" w:date="2017-11-17T09:35:00Z">
              <w:rPr>
                <w:rFonts w:ascii="Arial" w:hAnsi="Arial" w:cs="Arial"/>
                <w:sz w:val="22"/>
                <w:szCs w:val="22"/>
              </w:rPr>
            </w:rPrChange>
          </w:rPr>
          <w:delText>Conditionally admitted students are not eligible for University financial aid until they have been cleared for full-time academic study. Therefore, university funds cannot be used for any part of the financial guarantee required to issue a Certifcate of Eligibility (I-20 or DS-2019).</w:delText>
        </w:r>
      </w:del>
      <w:ins w:id="2325" w:author="Perko, Erin" w:date="2017-10-27T10:22:00Z">
        <w:r w:rsidR="00B834E4" w:rsidRPr="001B0960">
          <w:rPr>
            <w:rFonts w:ascii="Century Gothic" w:hAnsi="Century Gothic" w:cs="Arial"/>
            <w:b/>
            <w:sz w:val="22"/>
            <w:szCs w:val="22"/>
            <w:rPrChange w:id="2326" w:author="Perko, Erin" w:date="2017-11-17T09:35:00Z">
              <w:rPr>
                <w:rFonts w:ascii="Arial" w:hAnsi="Arial" w:cs="Arial"/>
                <w:sz w:val="22"/>
                <w:szCs w:val="22"/>
              </w:rPr>
            </w:rPrChange>
          </w:rPr>
          <w:t>International students who are admitted with English language conditions will be issued an I-20 for English language study.</w:t>
        </w:r>
      </w:ins>
      <w:commentRangeEnd w:id="2275"/>
      <w:ins w:id="2327" w:author="Perko, Erin" w:date="2017-12-01T10:37:00Z">
        <w:r w:rsidR="0081327E">
          <w:rPr>
            <w:rStyle w:val="CommentReference"/>
          </w:rPr>
          <w:commentReference w:id="2275"/>
        </w:r>
      </w:ins>
    </w:p>
    <w:p w14:paraId="0BFB89FE" w14:textId="77777777" w:rsidR="000D5C04" w:rsidRPr="001B0960" w:rsidDel="00B834E4" w:rsidRDefault="000D5C04" w:rsidP="000D5C04">
      <w:pPr>
        <w:widowControl/>
        <w:autoSpaceDE/>
        <w:autoSpaceDN/>
        <w:adjustRightInd/>
        <w:spacing w:before="100" w:beforeAutospacing="1" w:after="100" w:afterAutospacing="1"/>
        <w:rPr>
          <w:del w:id="2328" w:author="Perko, Erin" w:date="2017-10-27T10:23:00Z"/>
          <w:rFonts w:ascii="Century Gothic" w:hAnsi="Century Gothic" w:cs="Arial"/>
          <w:sz w:val="22"/>
          <w:szCs w:val="22"/>
          <w:rPrChange w:id="2329" w:author="Perko, Erin" w:date="2017-11-17T09:35:00Z">
            <w:rPr>
              <w:del w:id="2330" w:author="Perko, Erin" w:date="2017-10-27T10:23:00Z"/>
              <w:rFonts w:ascii="Arial" w:hAnsi="Arial" w:cs="Arial"/>
              <w:sz w:val="22"/>
              <w:szCs w:val="22"/>
            </w:rPr>
          </w:rPrChange>
        </w:rPr>
      </w:pPr>
      <w:del w:id="2331" w:author="Perko, Erin" w:date="2017-10-27T10:23:00Z">
        <w:r w:rsidRPr="001B0960" w:rsidDel="00B834E4">
          <w:rPr>
            <w:rFonts w:ascii="Century Gothic" w:hAnsi="Century Gothic" w:cs="Arial"/>
            <w:sz w:val="22"/>
            <w:szCs w:val="22"/>
            <w:rPrChange w:id="2332" w:author="Perko, Erin" w:date="2017-11-17T09:35:00Z">
              <w:rPr>
                <w:rFonts w:ascii="Arial" w:hAnsi="Arial" w:cs="Arial"/>
                <w:sz w:val="22"/>
                <w:szCs w:val="22"/>
              </w:rPr>
            </w:rPrChange>
          </w:rPr>
          <w:delText>Applicants with a TOEFL score below 61 (iBT) (500 paper-based) or an IELTS score below 5.5 are not eligible for graduate admission (no exceptions under any circumstances). Persons with a TOEFL below 61 or and IELTS below 5.5 may apply separately to the Ohio Program of Intensive English for additional English language study.</w:delText>
        </w:r>
      </w:del>
    </w:p>
    <w:p w14:paraId="4BE99A35" w14:textId="77777777" w:rsidR="000D5C04" w:rsidRPr="001B0960" w:rsidDel="005F3BC8" w:rsidRDefault="000D5C04" w:rsidP="000D5C04">
      <w:pPr>
        <w:widowControl/>
        <w:autoSpaceDE/>
        <w:autoSpaceDN/>
        <w:adjustRightInd/>
        <w:spacing w:before="100" w:beforeAutospacing="1" w:after="100" w:afterAutospacing="1"/>
        <w:rPr>
          <w:del w:id="2333" w:author="Perko, Erin" w:date="2017-10-27T10:38:00Z"/>
          <w:rFonts w:ascii="Century Gothic" w:hAnsi="Century Gothic" w:cs="Arial"/>
          <w:sz w:val="22"/>
          <w:szCs w:val="22"/>
          <w:rPrChange w:id="2334" w:author="Perko, Erin" w:date="2017-11-17T09:35:00Z">
            <w:rPr>
              <w:del w:id="2335" w:author="Perko, Erin" w:date="2017-10-27T10:38:00Z"/>
              <w:rFonts w:ascii="Arial" w:hAnsi="Arial" w:cs="Arial"/>
              <w:sz w:val="22"/>
              <w:szCs w:val="22"/>
            </w:rPr>
          </w:rPrChange>
        </w:rPr>
      </w:pPr>
      <w:del w:id="2336" w:author="Perko, Erin" w:date="2017-10-27T10:38:00Z">
        <w:r w:rsidRPr="001B0960" w:rsidDel="005F3BC8">
          <w:rPr>
            <w:rFonts w:ascii="Century Gothic" w:hAnsi="Century Gothic" w:cs="Arial"/>
            <w:sz w:val="22"/>
            <w:szCs w:val="22"/>
            <w:rPrChange w:id="2337" w:author="Perko, Erin" w:date="2017-11-17T09:35:00Z">
              <w:rPr>
                <w:rFonts w:ascii="Arial" w:hAnsi="Arial" w:cs="Arial"/>
                <w:sz w:val="22"/>
                <w:szCs w:val="22"/>
              </w:rPr>
            </w:rPrChange>
          </w:rPr>
          <w:delText>The following non-native English speakers are not required to submit official test scores as part of an application packet but will be tested for proficiency upon arrival (through the TOEFL), and are subject to additional English Language instruction based on campus test scores:</w:delText>
        </w:r>
      </w:del>
    </w:p>
    <w:p w14:paraId="5BCDC14A" w14:textId="77777777" w:rsidR="00BB1E66" w:rsidRPr="001B0960" w:rsidDel="005F3BC8" w:rsidRDefault="000D5C04" w:rsidP="001C7533">
      <w:pPr>
        <w:widowControl/>
        <w:numPr>
          <w:ilvl w:val="0"/>
          <w:numId w:val="32"/>
        </w:numPr>
        <w:autoSpaceDE/>
        <w:autoSpaceDN/>
        <w:adjustRightInd/>
        <w:spacing w:before="100" w:beforeAutospacing="1"/>
        <w:rPr>
          <w:del w:id="2338" w:author="Perko, Erin" w:date="2017-10-27T10:38:00Z"/>
          <w:rFonts w:ascii="Century Gothic" w:hAnsi="Century Gothic" w:cs="Arial"/>
          <w:color w:val="000000"/>
          <w:sz w:val="22"/>
          <w:szCs w:val="22"/>
          <w:rPrChange w:id="2339" w:author="Perko, Erin" w:date="2017-11-17T09:35:00Z">
            <w:rPr>
              <w:del w:id="2340" w:author="Perko, Erin" w:date="2017-10-27T10:38:00Z"/>
              <w:rFonts w:ascii="Arial" w:hAnsi="Arial" w:cs="Arial"/>
              <w:color w:val="000000"/>
              <w:sz w:val="22"/>
              <w:szCs w:val="22"/>
            </w:rPr>
          </w:rPrChange>
        </w:rPr>
      </w:pPr>
      <w:del w:id="2341" w:author="Perko, Erin" w:date="2017-10-27T10:38:00Z">
        <w:r w:rsidRPr="001B0960" w:rsidDel="005F3BC8">
          <w:rPr>
            <w:rFonts w:ascii="Century Gothic" w:hAnsi="Century Gothic" w:cs="Arial"/>
            <w:color w:val="000000"/>
            <w:sz w:val="22"/>
            <w:szCs w:val="22"/>
            <w:rPrChange w:id="2342" w:author="Perko, Erin" w:date="2017-11-17T09:35:00Z">
              <w:rPr>
                <w:rFonts w:ascii="Arial" w:hAnsi="Arial" w:cs="Arial"/>
                <w:color w:val="000000"/>
                <w:sz w:val="22"/>
                <w:szCs w:val="22"/>
              </w:rPr>
            </w:rPrChange>
          </w:rPr>
          <w:delText>Applicants who, within the past two years, have received a bachelor’s or advanced degree from an accredited institution of higher education in the United States or a foreign college or university accredited by a Regional U.S. accrediting organization (where English is the language of instruction);</w:delText>
        </w:r>
      </w:del>
    </w:p>
    <w:p w14:paraId="7F7D0C25" w14:textId="77777777" w:rsidR="00B834E4" w:rsidRPr="001B0960" w:rsidDel="005F3BC8" w:rsidRDefault="000D5C04">
      <w:pPr>
        <w:widowControl/>
        <w:numPr>
          <w:ilvl w:val="0"/>
          <w:numId w:val="31"/>
        </w:numPr>
        <w:autoSpaceDE/>
        <w:autoSpaceDN/>
        <w:adjustRightInd/>
        <w:spacing w:before="100" w:beforeAutospacing="1" w:after="100" w:afterAutospacing="1"/>
        <w:rPr>
          <w:del w:id="2343" w:author="Perko, Erin" w:date="2017-10-27T10:38:00Z"/>
          <w:rFonts w:ascii="Century Gothic" w:hAnsi="Century Gothic" w:cs="Arial"/>
          <w:color w:val="000000"/>
          <w:sz w:val="22"/>
          <w:szCs w:val="22"/>
          <w:rPrChange w:id="2344" w:author="Perko, Erin" w:date="2017-11-17T09:35:00Z">
            <w:rPr>
              <w:del w:id="2345" w:author="Perko, Erin" w:date="2017-10-27T10:38:00Z"/>
              <w:rFonts w:ascii="Arial" w:hAnsi="Arial" w:cs="Arial"/>
              <w:color w:val="000000"/>
              <w:sz w:val="22"/>
              <w:szCs w:val="22"/>
            </w:rPr>
          </w:rPrChange>
        </w:rPr>
      </w:pPr>
      <w:del w:id="2346" w:author="Perko, Erin" w:date="2017-10-27T10:38:00Z">
        <w:r w:rsidRPr="001B0960" w:rsidDel="005F3BC8">
          <w:rPr>
            <w:rFonts w:ascii="Century Gothic" w:hAnsi="Century Gothic" w:cs="Arial"/>
            <w:color w:val="000000"/>
            <w:sz w:val="22"/>
            <w:szCs w:val="22"/>
            <w:rPrChange w:id="2347" w:author="Perko, Erin" w:date="2017-11-17T09:35:00Z">
              <w:rPr>
                <w:rFonts w:ascii="Arial" w:hAnsi="Arial" w:cs="Arial"/>
                <w:color w:val="000000"/>
                <w:sz w:val="22"/>
                <w:szCs w:val="22"/>
              </w:rPr>
            </w:rPrChange>
          </w:rPr>
          <w:delText>Applicants who, within the past two years, have completed at least three years of full-time study at a governmentally-accredited institution of higher education where English is the primary language of instruction; or</w:delText>
        </w:r>
      </w:del>
    </w:p>
    <w:p w14:paraId="7B47E697" w14:textId="77777777" w:rsidR="000D5C04" w:rsidRPr="001B0960" w:rsidDel="005F3BC8" w:rsidRDefault="000D5C04" w:rsidP="001C7533">
      <w:pPr>
        <w:widowControl/>
        <w:numPr>
          <w:ilvl w:val="0"/>
          <w:numId w:val="31"/>
        </w:numPr>
        <w:autoSpaceDE/>
        <w:autoSpaceDN/>
        <w:adjustRightInd/>
        <w:spacing w:before="100" w:beforeAutospacing="1" w:after="100" w:afterAutospacing="1"/>
        <w:rPr>
          <w:del w:id="2348" w:author="Perko, Erin" w:date="2017-10-27T10:38:00Z"/>
          <w:rFonts w:ascii="Century Gothic" w:hAnsi="Century Gothic" w:cs="Arial"/>
          <w:color w:val="000000"/>
          <w:sz w:val="22"/>
          <w:szCs w:val="22"/>
          <w:rPrChange w:id="2349" w:author="Perko, Erin" w:date="2017-11-17T09:35:00Z">
            <w:rPr>
              <w:del w:id="2350" w:author="Perko, Erin" w:date="2017-10-27T10:38:00Z"/>
              <w:rFonts w:ascii="Arial" w:hAnsi="Arial" w:cs="Arial"/>
              <w:color w:val="000000"/>
              <w:sz w:val="22"/>
              <w:szCs w:val="22"/>
            </w:rPr>
          </w:rPrChange>
        </w:rPr>
      </w:pPr>
      <w:del w:id="2351" w:author="Perko, Erin" w:date="2017-10-27T10:38:00Z">
        <w:r w:rsidRPr="001B0960" w:rsidDel="005F3BC8">
          <w:rPr>
            <w:rFonts w:ascii="Century Gothic" w:hAnsi="Century Gothic" w:cs="Arial"/>
            <w:color w:val="000000"/>
            <w:sz w:val="22"/>
            <w:szCs w:val="22"/>
            <w:rPrChange w:id="2352" w:author="Perko, Erin" w:date="2017-11-17T09:35:00Z">
              <w:rPr>
                <w:rFonts w:ascii="Arial" w:hAnsi="Arial" w:cs="Arial"/>
                <w:color w:val="000000"/>
                <w:sz w:val="22"/>
                <w:szCs w:val="22"/>
              </w:rPr>
            </w:rPrChange>
          </w:rPr>
          <w:delText>Participants in Ohio University exchange programs who have met university requirements through alternate means as approved by Graduate Council.</w:delText>
        </w:r>
      </w:del>
    </w:p>
    <w:p w14:paraId="10663881" w14:textId="77777777" w:rsidR="000D5C04" w:rsidRPr="001B0960" w:rsidDel="005F3BC8" w:rsidRDefault="000D5C04" w:rsidP="000D5C04">
      <w:pPr>
        <w:widowControl/>
        <w:autoSpaceDE/>
        <w:autoSpaceDN/>
        <w:adjustRightInd/>
        <w:spacing w:before="100" w:beforeAutospacing="1" w:after="100" w:afterAutospacing="1"/>
        <w:rPr>
          <w:del w:id="2353" w:author="Perko, Erin" w:date="2017-10-27T10:38:00Z"/>
          <w:rFonts w:ascii="Century Gothic" w:hAnsi="Century Gothic" w:cs="Arial"/>
          <w:sz w:val="22"/>
          <w:szCs w:val="22"/>
          <w:rPrChange w:id="2354" w:author="Perko, Erin" w:date="2017-11-17T09:35:00Z">
            <w:rPr>
              <w:del w:id="2355" w:author="Perko, Erin" w:date="2017-10-27T10:38:00Z"/>
              <w:rFonts w:ascii="Arial" w:hAnsi="Arial" w:cs="Arial"/>
              <w:sz w:val="22"/>
              <w:szCs w:val="22"/>
            </w:rPr>
          </w:rPrChange>
        </w:rPr>
      </w:pPr>
      <w:del w:id="2356" w:author="Perko, Erin" w:date="2017-10-27T10:38:00Z">
        <w:r w:rsidRPr="001B0960" w:rsidDel="005F3BC8">
          <w:rPr>
            <w:rFonts w:ascii="Century Gothic" w:hAnsi="Century Gothic" w:cs="Arial"/>
            <w:sz w:val="22"/>
            <w:szCs w:val="22"/>
            <w:rPrChange w:id="2357" w:author="Perko, Erin" w:date="2017-11-17T09:35:00Z">
              <w:rPr>
                <w:rFonts w:ascii="Arial" w:hAnsi="Arial" w:cs="Arial"/>
                <w:sz w:val="22"/>
                <w:szCs w:val="22"/>
              </w:rPr>
            </w:rPrChange>
          </w:rPr>
          <w:delText>The results of this on-campus test will determine if additional English language training is required through the Ohio Program of Intensive English (OPIE). Students who are required to enroll in OPIE English courses are financially responsible for all associated tuition and fees. University financial aid (e.g. graduate assistantships/ scholarships) cannot be used to cover OPIE expenses.</w:delText>
        </w:r>
      </w:del>
    </w:p>
    <w:p w14:paraId="3C9253E7" w14:textId="77777777" w:rsidR="000D5C04" w:rsidRPr="001B0960" w:rsidRDefault="000D5C04" w:rsidP="000D5C04">
      <w:pPr>
        <w:widowControl/>
        <w:autoSpaceDE/>
        <w:autoSpaceDN/>
        <w:adjustRightInd/>
        <w:spacing w:before="100" w:beforeAutospacing="1" w:after="100" w:afterAutospacing="1"/>
        <w:rPr>
          <w:rFonts w:ascii="Century Gothic" w:hAnsi="Century Gothic" w:cs="Arial"/>
          <w:sz w:val="22"/>
          <w:szCs w:val="22"/>
          <w:rPrChange w:id="2358" w:author="Perko, Erin" w:date="2017-11-17T09:35:00Z">
            <w:rPr>
              <w:rFonts w:ascii="Arial" w:hAnsi="Arial" w:cs="Arial"/>
              <w:sz w:val="22"/>
              <w:szCs w:val="22"/>
            </w:rPr>
          </w:rPrChange>
        </w:rPr>
      </w:pPr>
      <w:r w:rsidRPr="001B0960">
        <w:rPr>
          <w:rFonts w:ascii="Century Gothic" w:hAnsi="Century Gothic" w:cs="Arial"/>
          <w:sz w:val="22"/>
          <w:szCs w:val="22"/>
          <w:rPrChange w:id="2359" w:author="Perko, Erin" w:date="2017-11-17T09:35:00Z">
            <w:rPr>
              <w:rFonts w:ascii="Arial" w:hAnsi="Arial" w:cs="Arial"/>
              <w:sz w:val="22"/>
              <w:szCs w:val="22"/>
            </w:rPr>
          </w:rPrChange>
        </w:rPr>
        <w:t>At the discretion of individual academic programs, the following non-native English speakers may be exempt from the English Proficiency Testing Policy:</w:t>
      </w:r>
    </w:p>
    <w:p w14:paraId="54A990BF" w14:textId="77777777" w:rsidR="000D5C04" w:rsidRPr="001B0960" w:rsidRDefault="000D5C04" w:rsidP="001C7533">
      <w:pPr>
        <w:widowControl/>
        <w:numPr>
          <w:ilvl w:val="0"/>
          <w:numId w:val="33"/>
        </w:numPr>
        <w:autoSpaceDE/>
        <w:autoSpaceDN/>
        <w:adjustRightInd/>
        <w:spacing w:before="100" w:beforeAutospacing="1" w:after="100" w:afterAutospacing="1"/>
        <w:rPr>
          <w:rFonts w:ascii="Century Gothic" w:hAnsi="Century Gothic" w:cs="Arial"/>
          <w:sz w:val="22"/>
          <w:szCs w:val="22"/>
          <w:rPrChange w:id="2360" w:author="Perko, Erin" w:date="2017-11-17T09:35:00Z">
            <w:rPr>
              <w:rFonts w:ascii="Arial" w:hAnsi="Arial" w:cs="Arial"/>
              <w:sz w:val="22"/>
              <w:szCs w:val="22"/>
            </w:rPr>
          </w:rPrChange>
        </w:rPr>
      </w:pPr>
      <w:r w:rsidRPr="001B0960">
        <w:rPr>
          <w:rFonts w:ascii="Century Gothic" w:hAnsi="Century Gothic" w:cs="Arial"/>
          <w:sz w:val="22"/>
          <w:szCs w:val="22"/>
          <w:rPrChange w:id="2361" w:author="Perko, Erin" w:date="2017-11-17T09:35:00Z">
            <w:rPr>
              <w:rFonts w:ascii="Arial" w:hAnsi="Arial" w:cs="Arial"/>
              <w:sz w:val="22"/>
              <w:szCs w:val="22"/>
            </w:rPr>
          </w:rPrChange>
        </w:rPr>
        <w:t>Applicants who are US citizens/permanent residents and who meet one or both of the following criteria:</w:t>
      </w:r>
    </w:p>
    <w:p w14:paraId="0822C256" w14:textId="77777777" w:rsidR="000D5C04" w:rsidRPr="001B0960" w:rsidRDefault="000D5C04" w:rsidP="000D5C04">
      <w:pPr>
        <w:widowControl/>
        <w:autoSpaceDE/>
        <w:autoSpaceDN/>
        <w:adjustRightInd/>
        <w:spacing w:before="100" w:beforeAutospacing="1" w:after="100" w:afterAutospacing="1"/>
        <w:ind w:left="1440" w:hanging="360"/>
        <w:rPr>
          <w:rFonts w:ascii="Century Gothic" w:hAnsi="Century Gothic" w:cs="Arial"/>
          <w:sz w:val="22"/>
          <w:szCs w:val="22"/>
          <w:rPrChange w:id="2362" w:author="Perko, Erin" w:date="2017-11-17T09:35:00Z">
            <w:rPr>
              <w:rFonts w:ascii="Arial" w:hAnsi="Arial" w:cs="Arial"/>
              <w:sz w:val="22"/>
              <w:szCs w:val="22"/>
            </w:rPr>
          </w:rPrChange>
        </w:rPr>
      </w:pPr>
      <w:r w:rsidRPr="001B0960">
        <w:rPr>
          <w:rFonts w:ascii="Century Gothic" w:hAnsi="Century Gothic" w:cs="Arial"/>
          <w:sz w:val="22"/>
          <w:szCs w:val="22"/>
          <w:rPrChange w:id="2363" w:author="Perko, Erin" w:date="2017-11-17T09:35:00Z">
            <w:rPr>
              <w:rFonts w:ascii="Arial" w:hAnsi="Arial" w:cs="Arial"/>
              <w:sz w:val="22"/>
              <w:szCs w:val="22"/>
            </w:rPr>
          </w:rPrChange>
        </w:rPr>
        <w:t>o   Within the past two years have received a bachelor’s or advanced degree from an accredited institution of higher education in the United States or a foreign college or university accredited by a Regional U.S. accrediting organization (where English is the language of instruction), and/or</w:t>
      </w:r>
    </w:p>
    <w:p w14:paraId="388613A4" w14:textId="77777777" w:rsidR="000D5C04" w:rsidRPr="001B0960" w:rsidRDefault="000D5C04" w:rsidP="000D5C04">
      <w:pPr>
        <w:widowControl/>
        <w:autoSpaceDE/>
        <w:autoSpaceDN/>
        <w:adjustRightInd/>
        <w:spacing w:before="100" w:beforeAutospacing="1" w:after="100" w:afterAutospacing="1"/>
        <w:ind w:left="1440" w:hanging="360"/>
        <w:rPr>
          <w:rFonts w:ascii="Century Gothic" w:hAnsi="Century Gothic" w:cs="Arial"/>
          <w:sz w:val="22"/>
          <w:szCs w:val="22"/>
          <w:rPrChange w:id="2364" w:author="Perko, Erin" w:date="2017-11-17T09:35:00Z">
            <w:rPr>
              <w:rFonts w:ascii="Arial" w:hAnsi="Arial" w:cs="Arial"/>
              <w:sz w:val="22"/>
              <w:szCs w:val="22"/>
            </w:rPr>
          </w:rPrChange>
        </w:rPr>
      </w:pPr>
      <w:r w:rsidRPr="001B0960">
        <w:rPr>
          <w:rFonts w:ascii="Century Gothic" w:hAnsi="Century Gothic" w:cs="Arial"/>
          <w:sz w:val="22"/>
          <w:szCs w:val="22"/>
          <w:rPrChange w:id="2365" w:author="Perko, Erin" w:date="2017-11-17T09:35:00Z">
            <w:rPr>
              <w:rFonts w:ascii="Arial" w:hAnsi="Arial" w:cs="Arial"/>
              <w:sz w:val="22"/>
              <w:szCs w:val="22"/>
            </w:rPr>
          </w:rPrChange>
        </w:rPr>
        <w:t>o   Who have significant and recent work experience in an English-language environment.</w:t>
      </w:r>
    </w:p>
    <w:p w14:paraId="44F54229" w14:textId="77777777" w:rsidR="00D311E2" w:rsidRDefault="00D311E2" w:rsidP="000D5C04">
      <w:pPr>
        <w:widowControl/>
        <w:autoSpaceDE/>
        <w:autoSpaceDN/>
        <w:adjustRightInd/>
        <w:spacing w:before="100" w:beforeAutospacing="1" w:after="100" w:afterAutospacing="1"/>
        <w:rPr>
          <w:ins w:id="2366" w:author="Pack, Deborah" w:date="2018-01-03T15:17:00Z"/>
          <w:rFonts w:ascii="Century Gothic" w:hAnsi="Century Gothic" w:cs="Arial"/>
          <w:sz w:val="22"/>
          <w:szCs w:val="22"/>
        </w:rPr>
      </w:pPr>
    </w:p>
    <w:p w14:paraId="0AAC4F7A" w14:textId="1C4F4898" w:rsidR="000D5C04" w:rsidRDefault="2A229D8B" w:rsidP="2A229D8B">
      <w:pPr>
        <w:widowControl/>
        <w:autoSpaceDE/>
        <w:autoSpaceDN/>
        <w:adjustRightInd/>
        <w:spacing w:before="100" w:beforeAutospacing="1" w:after="100" w:afterAutospacing="1"/>
        <w:rPr>
          <w:rFonts w:ascii="Century Gothic" w:hAnsi="Century Gothic" w:cs="Arial"/>
          <w:sz w:val="22"/>
          <w:szCs w:val="22"/>
        </w:rPr>
      </w:pPr>
      <w:r w:rsidRPr="2A229D8B">
        <w:rPr>
          <w:rFonts w:ascii="Century Gothic" w:hAnsi="Century Gothic" w:cs="Arial"/>
          <w:sz w:val="22"/>
          <w:szCs w:val="22"/>
        </w:rPr>
        <w:lastRenderedPageBreak/>
        <w:t xml:space="preserve">All students may be tested for academic writing proficiency upon arrival. Individual academic programs may require on-campus English proficiency testing for any student for whom English is not a native language. Failure to achieve a passing score may result in dismissal from the </w:t>
      </w:r>
      <w:commentRangeStart w:id="2367"/>
      <w:r w:rsidRPr="2A229D8B">
        <w:rPr>
          <w:rFonts w:ascii="Century Gothic" w:hAnsi="Century Gothic" w:cs="Arial"/>
          <w:sz w:val="22"/>
          <w:szCs w:val="22"/>
        </w:rPr>
        <w:t>program</w:t>
      </w:r>
      <w:commentRangeEnd w:id="2367"/>
      <w:r w:rsidR="007B6398">
        <w:rPr>
          <w:rStyle w:val="CommentReference"/>
        </w:rPr>
        <w:commentReference w:id="2367"/>
      </w:r>
      <w:r w:rsidRPr="2A229D8B">
        <w:rPr>
          <w:rFonts w:ascii="Century Gothic" w:hAnsi="Century Gothic" w:cs="Arial"/>
          <w:sz w:val="22"/>
          <w:szCs w:val="22"/>
        </w:rPr>
        <w:t>.</w:t>
      </w:r>
    </w:p>
    <w:p w14:paraId="560EBB85" w14:textId="1EECFA10" w:rsidR="2A229D8B" w:rsidRDefault="2A229D8B" w:rsidP="2A229D8B">
      <w:pPr>
        <w:spacing w:beforeAutospacing="1" w:afterAutospacing="1"/>
        <w:rPr>
          <w:rFonts w:ascii="Century Gothic" w:hAnsi="Century Gothic" w:cs="Arial"/>
          <w:sz w:val="22"/>
          <w:szCs w:val="22"/>
        </w:rPr>
      </w:pPr>
    </w:p>
    <w:p w14:paraId="63C2863C" w14:textId="69596878" w:rsidR="003A3C73" w:rsidRPr="001B0960" w:rsidDel="003A3C73" w:rsidRDefault="003A3C73" w:rsidP="000D5C04">
      <w:pPr>
        <w:widowControl/>
        <w:autoSpaceDE/>
        <w:autoSpaceDN/>
        <w:adjustRightInd/>
        <w:spacing w:before="100" w:beforeAutospacing="1" w:after="100" w:afterAutospacing="1"/>
        <w:rPr>
          <w:del w:id="2368" w:author="Erin Perko" w:date="2017-11-24T11:32:00Z"/>
          <w:rFonts w:ascii="Century Gothic" w:hAnsi="Century Gothic" w:cs="Arial"/>
          <w:sz w:val="22"/>
          <w:szCs w:val="22"/>
          <w:rPrChange w:id="2369" w:author="Perko, Erin" w:date="2017-11-17T09:35:00Z">
            <w:rPr>
              <w:del w:id="2370" w:author="Erin Perko" w:date="2017-11-24T11:32:00Z"/>
              <w:rFonts w:ascii="Arial" w:hAnsi="Arial" w:cs="Arial"/>
              <w:sz w:val="22"/>
              <w:szCs w:val="22"/>
            </w:rPr>
          </w:rPrChange>
        </w:rPr>
      </w:pPr>
    </w:p>
    <w:p w14:paraId="0F71A715" w14:textId="01EA41A1" w:rsidR="000D5C04" w:rsidDel="0073077E" w:rsidRDefault="000D5C04">
      <w:pPr>
        <w:widowControl/>
        <w:autoSpaceDE/>
        <w:autoSpaceDN/>
        <w:adjustRightInd/>
        <w:spacing w:before="100" w:beforeAutospacing="1"/>
        <w:outlineLvl w:val="1"/>
        <w:rPr>
          <w:del w:id="2371" w:author="Perko, Erin" w:date="2017-12-01T14:42:00Z"/>
          <w:rFonts w:ascii="Century Gothic" w:hAnsi="Century Gothic" w:cs="Arial"/>
          <w:sz w:val="22"/>
          <w:szCs w:val="22"/>
        </w:rPr>
        <w:pPrChange w:id="2372" w:author="Perko, Erin" w:date="2017-12-01T14:42:00Z">
          <w:pPr>
            <w:widowControl/>
            <w:autoSpaceDE/>
            <w:autoSpaceDN/>
            <w:adjustRightInd/>
            <w:spacing w:before="100" w:beforeAutospacing="1" w:after="100" w:afterAutospacing="1"/>
          </w:pPr>
        </w:pPrChange>
      </w:pPr>
      <w:bookmarkStart w:id="2373" w:name="GTAs"/>
      <w:bookmarkEnd w:id="2373"/>
      <w:del w:id="2374" w:author="Erin Perko" w:date="2017-11-24T11:32:00Z">
        <w:r w:rsidRPr="008D0650" w:rsidDel="003A3C73">
          <w:rPr>
            <w:rFonts w:ascii="Century Gothic" w:hAnsi="Century Gothic" w:cs="Arial"/>
            <w:b/>
            <w:bCs/>
            <w:color w:val="70AD47" w:themeColor="accent6"/>
            <w:sz w:val="22"/>
            <w:szCs w:val="22"/>
            <w:rPrChange w:id="2375" w:author="Perko, Erin" w:date="2017-11-17T09:52:00Z">
              <w:rPr>
                <w:rFonts w:ascii="Arial" w:hAnsi="Arial" w:cs="Arial"/>
                <w:b/>
                <w:bCs/>
                <w:sz w:val="22"/>
                <w:szCs w:val="22"/>
              </w:rPr>
            </w:rPrChange>
          </w:rPr>
          <w:delText xml:space="preserve">Graduate Teaching Assistants </w:delText>
        </w:r>
      </w:del>
      <w:ins w:id="2376" w:author="Erin Perko" w:date="2017-11-24T11:32:00Z">
        <w:r w:rsidR="003A3C73">
          <w:rPr>
            <w:rFonts w:ascii="Century Gothic" w:hAnsi="Century Gothic" w:cs="Arial"/>
            <w:b/>
            <w:bCs/>
            <w:color w:val="70AD47" w:themeColor="accent6"/>
            <w:sz w:val="22"/>
            <w:szCs w:val="22"/>
          </w:rPr>
          <w:t>GRADUATE TEACHING ASSISTANTS</w:t>
        </w:r>
      </w:ins>
    </w:p>
    <w:p w14:paraId="60BF2E98" w14:textId="77777777" w:rsidR="00D311E2" w:rsidRDefault="0073077E" w:rsidP="00D311E2">
      <w:pPr>
        <w:widowControl/>
        <w:tabs>
          <w:tab w:val="left" w:pos="0"/>
          <w:tab w:val="left" w:pos="499"/>
          <w:tab w:val="left" w:pos="879"/>
          <w:tab w:val="left" w:pos="1440"/>
          <w:tab w:val="left" w:pos="2880"/>
          <w:tab w:val="left" w:pos="4140"/>
          <w:tab w:val="left" w:pos="5040"/>
          <w:tab w:val="left" w:pos="6390"/>
        </w:tabs>
        <w:rPr>
          <w:ins w:id="2377" w:author="Pack, Deborah" w:date="2018-01-03T15:14:00Z"/>
          <w:rFonts w:ascii="Century Gothic" w:hAnsi="Century Gothic" w:cs="Arial"/>
          <w:sz w:val="22"/>
          <w:szCs w:val="22"/>
        </w:rPr>
      </w:pPr>
      <w:ins w:id="2378" w:author="Perko, Erin" w:date="2017-12-01T14:42:00Z">
        <w:r>
          <w:rPr>
            <w:rFonts w:ascii="Century Gothic" w:hAnsi="Century Gothic" w:cs="Arial"/>
            <w:sz w:val="22"/>
            <w:szCs w:val="22"/>
          </w:rPr>
          <w:br/>
        </w:r>
      </w:ins>
      <w:r w:rsidR="000D5C04" w:rsidRPr="001B0960">
        <w:rPr>
          <w:rFonts w:ascii="Century Gothic" w:hAnsi="Century Gothic" w:cs="Arial"/>
          <w:sz w:val="22"/>
          <w:szCs w:val="22"/>
          <w:rPrChange w:id="2379" w:author="Perko, Erin" w:date="2017-11-17T09:35:00Z">
            <w:rPr>
              <w:rFonts w:ascii="Arial" w:hAnsi="Arial" w:cs="Arial"/>
              <w:sz w:val="22"/>
              <w:szCs w:val="22"/>
            </w:rPr>
          </w:rPrChange>
        </w:rPr>
        <w:t>Students with a Graduate Teaching Assistantship are required by Ohio law to demonstrate English proficiency prior to assuming instructional duties. If you are awarded a TA appointment, Ohio University will assess your oral proficiency before you assume your instructional duties.</w:t>
      </w:r>
      <w:ins w:id="2380" w:author="Perko, Erin" w:date="2017-12-01T14:42:00Z">
        <w:r>
          <w:rPr>
            <w:rFonts w:ascii="Century Gothic" w:hAnsi="Century Gothic" w:cs="Arial"/>
            <w:sz w:val="22"/>
            <w:szCs w:val="22"/>
          </w:rPr>
          <w:br/>
        </w:r>
      </w:ins>
      <w:ins w:id="2381" w:author="Pack, Deborah" w:date="2018-01-03T15:14:00Z">
        <w:r w:rsidR="00D311E2">
          <w:rPr>
            <w:rFonts w:ascii="Century Gothic" w:hAnsi="Century Gothic" w:cs="Arial"/>
            <w:sz w:val="22"/>
            <w:szCs w:val="22"/>
          </w:rPr>
          <w:t>To be sure to get the latest information please go to the following website:</w:t>
        </w:r>
      </w:ins>
    </w:p>
    <w:p w14:paraId="4D3AFE6A" w14:textId="579CDC4E" w:rsidR="00D311E2" w:rsidRDefault="00D311E2" w:rsidP="00D311E2">
      <w:pPr>
        <w:widowControl/>
        <w:tabs>
          <w:tab w:val="left" w:pos="0"/>
          <w:tab w:val="left" w:pos="499"/>
          <w:tab w:val="left" w:pos="879"/>
          <w:tab w:val="left" w:pos="1440"/>
          <w:tab w:val="left" w:pos="2880"/>
          <w:tab w:val="left" w:pos="4140"/>
          <w:tab w:val="left" w:pos="5040"/>
          <w:tab w:val="left" w:pos="6390"/>
        </w:tabs>
        <w:rPr>
          <w:ins w:id="2382" w:author="Pack, Deborah" w:date="2018-01-03T15:14:00Z"/>
          <w:rFonts w:ascii="Century Gothic" w:hAnsi="Century Gothic" w:cs="Arial"/>
          <w:sz w:val="22"/>
          <w:szCs w:val="22"/>
        </w:rPr>
      </w:pPr>
      <w:ins w:id="2383" w:author="Pack, Deborah" w:date="2018-01-03T15:15:00Z">
        <w:r>
          <w:rPr>
            <w:rFonts w:ascii="Century Gothic" w:hAnsi="Century Gothic" w:cs="Arial"/>
            <w:sz w:val="22"/>
            <w:szCs w:val="22"/>
          </w:rPr>
          <w:fldChar w:fldCharType="begin"/>
        </w:r>
        <w:r>
          <w:rPr>
            <w:rFonts w:ascii="Century Gothic" w:hAnsi="Century Gothic" w:cs="Arial"/>
            <w:sz w:val="22"/>
            <w:szCs w:val="22"/>
          </w:rPr>
          <w:instrText xml:space="preserve"> HYPERLINK "http://</w:instrText>
        </w:r>
      </w:ins>
      <w:ins w:id="2384" w:author="Pack, Deborah" w:date="2018-01-03T15:14:00Z">
        <w:r>
          <w:rPr>
            <w:rFonts w:ascii="Century Gothic" w:hAnsi="Century Gothic" w:cs="Arial"/>
            <w:sz w:val="22"/>
            <w:szCs w:val="22"/>
          </w:rPr>
          <w:instrText>www.ohio.edu/graduate/prospective-international-students/international-credential-requirements-country</w:instrText>
        </w:r>
      </w:ins>
      <w:ins w:id="2385" w:author="Pack, Deborah" w:date="2018-01-03T15:15:00Z">
        <w:r>
          <w:rPr>
            <w:rFonts w:ascii="Century Gothic" w:hAnsi="Century Gothic" w:cs="Arial"/>
            <w:sz w:val="22"/>
            <w:szCs w:val="22"/>
          </w:rPr>
          <w:instrText xml:space="preserve">" </w:instrText>
        </w:r>
        <w:r>
          <w:rPr>
            <w:rFonts w:ascii="Century Gothic" w:hAnsi="Century Gothic" w:cs="Arial"/>
            <w:sz w:val="22"/>
            <w:szCs w:val="22"/>
          </w:rPr>
          <w:fldChar w:fldCharType="separate"/>
        </w:r>
      </w:ins>
      <w:ins w:id="2386" w:author="Pack, Deborah" w:date="2018-01-03T15:14:00Z">
        <w:r w:rsidRPr="00DF2BCD">
          <w:rPr>
            <w:rStyle w:val="Hyperlink"/>
            <w:rFonts w:ascii="Century Gothic" w:hAnsi="Century Gothic" w:cs="Arial"/>
            <w:sz w:val="22"/>
            <w:szCs w:val="22"/>
          </w:rPr>
          <w:t>www.ohio.edu/graduate/prospective-international-students/international-credential-requirements-country</w:t>
        </w:r>
      </w:ins>
      <w:ins w:id="2387" w:author="Pack, Deborah" w:date="2018-01-03T15:15:00Z">
        <w:r>
          <w:rPr>
            <w:rFonts w:ascii="Century Gothic" w:hAnsi="Century Gothic" w:cs="Arial"/>
            <w:sz w:val="22"/>
            <w:szCs w:val="22"/>
          </w:rPr>
          <w:fldChar w:fldCharType="end"/>
        </w:r>
      </w:ins>
    </w:p>
    <w:p w14:paraId="1623871B" w14:textId="37BC7B32" w:rsidR="000D5C04" w:rsidRPr="001B0960" w:rsidDel="00D311E2" w:rsidRDefault="000D5C04">
      <w:pPr>
        <w:widowControl/>
        <w:autoSpaceDE/>
        <w:autoSpaceDN/>
        <w:adjustRightInd/>
        <w:spacing w:before="100" w:beforeAutospacing="1"/>
        <w:outlineLvl w:val="1"/>
        <w:rPr>
          <w:del w:id="2388" w:author="Pack, Deborah" w:date="2018-01-03T15:15:00Z"/>
          <w:rFonts w:ascii="Century Gothic" w:hAnsi="Century Gothic" w:cs="Arial"/>
          <w:sz w:val="22"/>
          <w:szCs w:val="22"/>
          <w:rPrChange w:id="2389" w:author="Perko, Erin" w:date="2017-11-17T09:35:00Z">
            <w:rPr>
              <w:del w:id="2390" w:author="Pack, Deborah" w:date="2018-01-03T15:15:00Z"/>
              <w:rFonts w:ascii="Arial" w:hAnsi="Arial" w:cs="Arial"/>
              <w:sz w:val="22"/>
              <w:szCs w:val="22"/>
            </w:rPr>
          </w:rPrChange>
        </w:rPr>
        <w:pPrChange w:id="2391" w:author="Perko, Erin" w:date="2017-12-01T14:42:00Z">
          <w:pPr>
            <w:widowControl/>
            <w:autoSpaceDE/>
            <w:autoSpaceDN/>
            <w:adjustRightInd/>
            <w:spacing w:before="100" w:beforeAutospacing="1" w:after="100" w:afterAutospacing="1"/>
          </w:pPr>
        </w:pPrChange>
      </w:pPr>
    </w:p>
    <w:tbl>
      <w:tblPr>
        <w:tblW w:w="5000" w:type="pct"/>
        <w:tblCellSpacing w:w="0" w:type="dxa"/>
        <w:tblCellMar>
          <w:left w:w="0" w:type="dxa"/>
          <w:right w:w="0" w:type="dxa"/>
        </w:tblCellMar>
        <w:tblLook w:val="04A0" w:firstRow="1" w:lastRow="0" w:firstColumn="1" w:lastColumn="0" w:noHBand="0" w:noVBand="1"/>
      </w:tblPr>
      <w:tblGrid>
        <w:gridCol w:w="10068"/>
        <w:gridCol w:w="12"/>
      </w:tblGrid>
      <w:tr w:rsidR="000D5C04" w:rsidRPr="001B0960" w14:paraId="2E417051" w14:textId="77777777" w:rsidTr="000D5C04">
        <w:trPr>
          <w:tblCellSpacing w:w="0" w:type="dxa"/>
        </w:trPr>
        <w:tc>
          <w:tcPr>
            <w:tcW w:w="0" w:type="auto"/>
            <w:vAlign w:val="center"/>
            <w:hideMark/>
          </w:tcPr>
          <w:p w14:paraId="54CF055B" w14:textId="77777777" w:rsidR="00D311E2" w:rsidRDefault="00D311E2">
            <w:pPr>
              <w:widowControl/>
              <w:autoSpaceDE/>
              <w:autoSpaceDN/>
              <w:adjustRightInd/>
              <w:outlineLvl w:val="0"/>
              <w:rPr>
                <w:ins w:id="2392" w:author="Pack, Deborah" w:date="2018-01-03T15:15:00Z"/>
                <w:rFonts w:ascii="Century Gothic" w:hAnsi="Century Gothic" w:cs="Arial"/>
                <w:b/>
                <w:bCs/>
                <w:color w:val="70AD47" w:themeColor="accent6"/>
                <w:kern w:val="36"/>
                <w:sz w:val="22"/>
                <w:szCs w:val="22"/>
              </w:rPr>
              <w:pPrChange w:id="2393" w:author="Erin Perko" w:date="2017-11-24T11:32:00Z">
                <w:pPr>
                  <w:widowControl/>
                  <w:autoSpaceDE/>
                  <w:autoSpaceDN/>
                  <w:adjustRightInd/>
                  <w:spacing w:before="100" w:beforeAutospacing="1" w:after="100" w:afterAutospacing="1"/>
                  <w:outlineLvl w:val="0"/>
                </w:pPr>
              </w:pPrChange>
            </w:pPr>
            <w:bookmarkStart w:id="2394" w:name="international"/>
            <w:bookmarkEnd w:id="2394"/>
          </w:p>
          <w:p w14:paraId="6C02CC4E" w14:textId="029F45AE" w:rsidR="000D5C04" w:rsidRPr="008D0650" w:rsidRDefault="000D5C04">
            <w:pPr>
              <w:widowControl/>
              <w:autoSpaceDE/>
              <w:autoSpaceDN/>
              <w:adjustRightInd/>
              <w:outlineLvl w:val="0"/>
              <w:rPr>
                <w:rFonts w:ascii="Century Gothic" w:hAnsi="Century Gothic" w:cs="Arial"/>
                <w:b/>
                <w:bCs/>
                <w:color w:val="70AD47" w:themeColor="accent6"/>
                <w:kern w:val="36"/>
                <w:sz w:val="22"/>
                <w:szCs w:val="22"/>
                <w:rPrChange w:id="2395" w:author="Perko, Erin" w:date="2017-11-17T09:52:00Z">
                  <w:rPr>
                    <w:rFonts w:ascii="Arial" w:hAnsi="Arial" w:cs="Arial"/>
                    <w:b/>
                    <w:bCs/>
                    <w:kern w:val="36"/>
                    <w:sz w:val="22"/>
                    <w:szCs w:val="22"/>
                  </w:rPr>
                </w:rPrChange>
              </w:rPr>
              <w:pPrChange w:id="2396" w:author="Erin Perko" w:date="2017-11-24T11:32:00Z">
                <w:pPr>
                  <w:widowControl/>
                  <w:autoSpaceDE/>
                  <w:autoSpaceDN/>
                  <w:adjustRightInd/>
                  <w:spacing w:before="100" w:beforeAutospacing="1" w:after="100" w:afterAutospacing="1"/>
                  <w:outlineLvl w:val="0"/>
                </w:pPr>
              </w:pPrChange>
            </w:pPr>
            <w:del w:id="2397" w:author="Erin Perko" w:date="2017-11-24T11:32:00Z">
              <w:r w:rsidRPr="008D0650" w:rsidDel="003A3C73">
                <w:rPr>
                  <w:rFonts w:ascii="Century Gothic" w:hAnsi="Century Gothic" w:cs="Arial"/>
                  <w:b/>
                  <w:bCs/>
                  <w:color w:val="70AD47" w:themeColor="accent6"/>
                  <w:kern w:val="36"/>
                  <w:sz w:val="22"/>
                  <w:szCs w:val="22"/>
                  <w:rPrChange w:id="2398" w:author="Perko, Erin" w:date="2017-11-17T09:52:00Z">
                    <w:rPr>
                      <w:rFonts w:ascii="Arial" w:hAnsi="Arial" w:cs="Arial"/>
                      <w:b/>
                      <w:bCs/>
                      <w:kern w:val="36"/>
                      <w:sz w:val="22"/>
                      <w:szCs w:val="22"/>
                    </w:rPr>
                  </w:rPrChange>
                </w:rPr>
                <w:delText>International Students</w:delText>
              </w:r>
            </w:del>
            <w:ins w:id="2399" w:author="Erin Perko" w:date="2017-11-24T11:32:00Z">
              <w:r w:rsidR="003A3C73">
                <w:rPr>
                  <w:rFonts w:ascii="Century Gothic" w:hAnsi="Century Gothic" w:cs="Arial"/>
                  <w:b/>
                  <w:bCs/>
                  <w:color w:val="70AD47" w:themeColor="accent6"/>
                  <w:kern w:val="36"/>
                  <w:sz w:val="22"/>
                  <w:szCs w:val="22"/>
                </w:rPr>
                <w:t>INTERNATIONAL STUDENTS</w:t>
              </w:r>
            </w:ins>
          </w:p>
        </w:tc>
        <w:tc>
          <w:tcPr>
            <w:tcW w:w="0" w:type="auto"/>
            <w:vAlign w:val="center"/>
          </w:tcPr>
          <w:p w14:paraId="4264C0B3" w14:textId="77777777" w:rsidR="000D5C04" w:rsidRPr="001B0960" w:rsidRDefault="000D5C04" w:rsidP="000D5C04">
            <w:pPr>
              <w:widowControl/>
              <w:autoSpaceDE/>
              <w:autoSpaceDN/>
              <w:adjustRightInd/>
              <w:jc w:val="right"/>
              <w:rPr>
                <w:rFonts w:ascii="Century Gothic" w:hAnsi="Century Gothic" w:cs="Arial"/>
                <w:sz w:val="22"/>
                <w:szCs w:val="22"/>
                <w:rPrChange w:id="2400" w:author="Perko, Erin" w:date="2017-11-17T09:35:00Z">
                  <w:rPr>
                    <w:rFonts w:ascii="Arial" w:hAnsi="Arial" w:cs="Arial"/>
                    <w:sz w:val="22"/>
                    <w:szCs w:val="22"/>
                  </w:rPr>
                </w:rPrChange>
              </w:rPr>
            </w:pPr>
          </w:p>
        </w:tc>
      </w:tr>
    </w:tbl>
    <w:p w14:paraId="1F7E8C60" w14:textId="77777777" w:rsidR="00425CE5" w:rsidRPr="001B0960" w:rsidRDefault="00425CE5">
      <w:pPr>
        <w:widowControl/>
        <w:autoSpaceDE/>
        <w:autoSpaceDN/>
        <w:adjustRightInd/>
        <w:spacing w:after="100" w:afterAutospacing="1"/>
        <w:rPr>
          <w:rFonts w:ascii="Century Gothic" w:hAnsi="Century Gothic" w:cs="Arial"/>
          <w:sz w:val="22"/>
          <w:szCs w:val="22"/>
          <w:rPrChange w:id="2401" w:author="Perko, Erin" w:date="2017-11-17T09:35:00Z">
            <w:rPr>
              <w:rFonts w:ascii="Arial" w:hAnsi="Arial" w:cs="Arial"/>
              <w:sz w:val="22"/>
              <w:szCs w:val="22"/>
            </w:rPr>
          </w:rPrChange>
        </w:rPr>
        <w:pPrChange w:id="2402" w:author="Erin Perko" w:date="2017-11-24T11:32:00Z">
          <w:pPr>
            <w:widowControl/>
            <w:autoSpaceDE/>
            <w:autoSpaceDN/>
            <w:adjustRightInd/>
            <w:spacing w:before="100" w:beforeAutospacing="1" w:after="100" w:afterAutospacing="1"/>
          </w:pPr>
        </w:pPrChange>
      </w:pPr>
      <w:r w:rsidRPr="001B0960">
        <w:rPr>
          <w:rFonts w:ascii="Century Gothic" w:hAnsi="Century Gothic" w:cs="Arial"/>
          <w:sz w:val="22"/>
          <w:szCs w:val="22"/>
          <w:rPrChange w:id="2403" w:author="Perko, Erin" w:date="2017-11-17T09:35:00Z">
            <w:rPr>
              <w:rFonts w:ascii="Arial" w:hAnsi="Arial" w:cs="Arial"/>
              <w:sz w:val="22"/>
              <w:szCs w:val="22"/>
            </w:rPr>
          </w:rPrChange>
        </w:rPr>
        <w:t xml:space="preserve">International applicants who are recommended for admission must submit evidence of the financial responsibility as stated on the Affidavit of Financial Support before a certificate of </w:t>
      </w:r>
      <w:r w:rsidR="00735472" w:rsidRPr="001B0960">
        <w:rPr>
          <w:rFonts w:ascii="Century Gothic" w:hAnsi="Century Gothic" w:cs="Arial"/>
          <w:sz w:val="22"/>
          <w:szCs w:val="22"/>
          <w:rPrChange w:id="2404" w:author="Perko, Erin" w:date="2017-11-17T09:35:00Z">
            <w:rPr>
              <w:rFonts w:ascii="Arial" w:hAnsi="Arial" w:cs="Arial"/>
              <w:sz w:val="22"/>
              <w:szCs w:val="22"/>
            </w:rPr>
          </w:rPrChange>
        </w:rPr>
        <w:t>eligibility</w:t>
      </w:r>
      <w:r w:rsidRPr="001B0960">
        <w:rPr>
          <w:rFonts w:ascii="Century Gothic" w:hAnsi="Century Gothic" w:cs="Arial"/>
          <w:sz w:val="22"/>
          <w:szCs w:val="22"/>
          <w:rPrChange w:id="2405" w:author="Perko, Erin" w:date="2017-11-17T09:35:00Z">
            <w:rPr>
              <w:rFonts w:ascii="Arial" w:hAnsi="Arial" w:cs="Arial"/>
              <w:sz w:val="22"/>
              <w:szCs w:val="22"/>
            </w:rPr>
          </w:rPrChange>
        </w:rPr>
        <w:t xml:space="preserve"> can be issued. If you are awarded a University-funded assistantship, fellowship, or scholarship the value of that award will be deducted from the total amount of money required to issue a Certificate of Eligibility, and you will need to document access to funds only in the amount which is the difference between the </w:t>
      </w:r>
      <w:r w:rsidR="006732D1" w:rsidRPr="001B0960">
        <w:rPr>
          <w:rFonts w:ascii="Century Gothic" w:hAnsi="Century Gothic" w:cs="Arial"/>
          <w:sz w:val="22"/>
          <w:szCs w:val="22"/>
          <w:rPrChange w:id="2406" w:author="Perko, Erin" w:date="2017-11-17T09:35:00Z">
            <w:rPr>
              <w:rFonts w:ascii="Arial" w:hAnsi="Arial" w:cs="Arial"/>
              <w:sz w:val="22"/>
              <w:szCs w:val="22"/>
            </w:rPr>
          </w:rPrChange>
        </w:rPr>
        <w:t>u</w:t>
      </w:r>
      <w:r w:rsidR="00735472" w:rsidRPr="001B0960">
        <w:rPr>
          <w:rFonts w:ascii="Century Gothic" w:hAnsi="Century Gothic" w:cs="Arial"/>
          <w:sz w:val="22"/>
          <w:szCs w:val="22"/>
          <w:rPrChange w:id="2407" w:author="Perko, Erin" w:date="2017-11-17T09:35:00Z">
            <w:rPr>
              <w:rFonts w:ascii="Arial" w:hAnsi="Arial" w:cs="Arial"/>
              <w:sz w:val="22"/>
              <w:szCs w:val="22"/>
            </w:rPr>
          </w:rPrChange>
        </w:rPr>
        <w:t>niversity</w:t>
      </w:r>
      <w:r w:rsidRPr="001B0960">
        <w:rPr>
          <w:rFonts w:ascii="Century Gothic" w:hAnsi="Century Gothic" w:cs="Arial"/>
          <w:sz w:val="22"/>
          <w:szCs w:val="22"/>
          <w:rPrChange w:id="2408" w:author="Perko, Erin" w:date="2017-11-17T09:35:00Z">
            <w:rPr>
              <w:rFonts w:ascii="Arial" w:hAnsi="Arial" w:cs="Arial"/>
              <w:sz w:val="22"/>
              <w:szCs w:val="22"/>
            </w:rPr>
          </w:rPrChange>
        </w:rPr>
        <w:t xml:space="preserve"> award and the amount of funding required to issue the Certificate. Please note, all university funding awards will be cancelled if you do not demonstrate English proficiency upon your arrival.  </w:t>
      </w:r>
    </w:p>
    <w:p w14:paraId="54DBF426" w14:textId="77777777" w:rsidR="00D657DA" w:rsidRPr="001B0960" w:rsidRDefault="00D657DA" w:rsidP="00D657DA">
      <w:pPr>
        <w:widowControl/>
        <w:autoSpaceDE/>
        <w:autoSpaceDN/>
        <w:adjustRightInd/>
        <w:spacing w:before="100" w:beforeAutospacing="1" w:after="100" w:afterAutospacing="1"/>
        <w:rPr>
          <w:rFonts w:ascii="Century Gothic" w:hAnsi="Century Gothic" w:cs="Arial"/>
          <w:sz w:val="22"/>
          <w:szCs w:val="22"/>
          <w:rPrChange w:id="2409" w:author="Perko, Erin" w:date="2017-11-17T09:35:00Z">
            <w:rPr>
              <w:rFonts w:ascii="Arial" w:hAnsi="Arial" w:cs="Arial"/>
              <w:sz w:val="22"/>
              <w:szCs w:val="22"/>
            </w:rPr>
          </w:rPrChange>
        </w:rPr>
      </w:pPr>
      <w:r w:rsidRPr="001B0960">
        <w:rPr>
          <w:rFonts w:ascii="Century Gothic" w:hAnsi="Century Gothic" w:cs="Arial"/>
          <w:sz w:val="22"/>
          <w:szCs w:val="22"/>
          <w:rPrChange w:id="2410" w:author="Perko, Erin" w:date="2017-11-17T09:35:00Z">
            <w:rPr>
              <w:rFonts w:ascii="Arial" w:hAnsi="Arial" w:cs="Arial"/>
              <w:sz w:val="22"/>
              <w:szCs w:val="22"/>
            </w:rPr>
          </w:rPrChange>
        </w:rPr>
        <w:t>A required international student orientation is held prior to the start of each academic semester for all new students. All new international students, as well as returning students starting a new degree program, must report to the Office of International Student and Faculty Services upon arrival.</w:t>
      </w:r>
    </w:p>
    <w:p w14:paraId="15323544" w14:textId="78F7E4CD" w:rsidR="00425CE5" w:rsidRPr="001B0960" w:rsidRDefault="2A229D8B" w:rsidP="2A229D8B">
      <w:pPr>
        <w:widowControl/>
        <w:autoSpaceDE/>
        <w:autoSpaceDN/>
        <w:adjustRightInd/>
        <w:spacing w:before="100" w:beforeAutospacing="1" w:after="100" w:afterAutospacing="1"/>
        <w:rPr>
          <w:rFonts w:ascii="Century Gothic" w:hAnsi="Century Gothic" w:cs="Arial"/>
          <w:sz w:val="22"/>
          <w:szCs w:val="22"/>
        </w:rPr>
      </w:pPr>
      <w:r w:rsidRPr="2A229D8B">
        <w:rPr>
          <w:rFonts w:ascii="Century Gothic" w:hAnsi="Century Gothic" w:cs="Arial"/>
          <w:sz w:val="22"/>
          <w:szCs w:val="22"/>
        </w:rPr>
        <w:t>Immigration regulations require that international students, while in the United States, be full-time students in the first two semesters after arrival. International students are not required by immigration regulations to enroll during the summer. You must be making reasonable progress toward the completion of your degree. In the event that a problem should arise with enrollment, you are required to consult with your academic advisor and the international student advisor.</w:t>
      </w:r>
      <w:r w:rsidR="00425CE5">
        <w:br/>
      </w:r>
      <w:r w:rsidR="00425CE5">
        <w:br/>
      </w:r>
      <w:r w:rsidRPr="2A229D8B">
        <w:rPr>
          <w:rFonts w:ascii="Century Gothic" w:hAnsi="Century Gothic" w:cs="Arial"/>
          <w:sz w:val="22"/>
          <w:szCs w:val="22"/>
        </w:rPr>
        <w:t>International students admitted to Ohio University with F1 or J1 visa status are required to update their addresses through their My OHIO portal to meet immigration reporting requirements.</w:t>
      </w:r>
    </w:p>
    <w:p w14:paraId="423234EA" w14:textId="77777777" w:rsidR="00D657DA" w:rsidRPr="001B0960" w:rsidRDefault="00D657DA" w:rsidP="00D657DA">
      <w:pPr>
        <w:widowControl/>
        <w:autoSpaceDE/>
        <w:autoSpaceDN/>
        <w:adjustRightInd/>
        <w:spacing w:before="100" w:beforeAutospacing="1" w:after="100" w:afterAutospacing="1"/>
        <w:rPr>
          <w:rFonts w:ascii="Century Gothic" w:hAnsi="Century Gothic" w:cs="Arial"/>
          <w:sz w:val="22"/>
          <w:szCs w:val="22"/>
          <w:rPrChange w:id="2411" w:author="Perko, Erin" w:date="2017-11-17T09:35:00Z">
            <w:rPr>
              <w:rFonts w:ascii="Arial" w:hAnsi="Arial" w:cs="Arial"/>
              <w:sz w:val="22"/>
              <w:szCs w:val="22"/>
            </w:rPr>
          </w:rPrChange>
        </w:rPr>
      </w:pPr>
      <w:r w:rsidRPr="001B0960">
        <w:rPr>
          <w:rFonts w:ascii="Century Gothic" w:hAnsi="Century Gothic" w:cs="Arial"/>
          <w:sz w:val="22"/>
          <w:szCs w:val="22"/>
          <w:rPrChange w:id="2412" w:author="Perko, Erin" w:date="2017-11-17T09:35:00Z">
            <w:rPr>
              <w:rFonts w:ascii="Arial" w:hAnsi="Arial" w:cs="Arial"/>
              <w:sz w:val="22"/>
              <w:szCs w:val="22"/>
            </w:rPr>
          </w:rPrChange>
        </w:rPr>
        <w:t>Students must hold an appropriate academic study-eligible visa status by the first semester of enrollment in a degree or certificate program. It is the student’s responsibility to ensure that proper status is maintained.</w:t>
      </w:r>
    </w:p>
    <w:tbl>
      <w:tblPr>
        <w:tblW w:w="5000" w:type="pct"/>
        <w:tblCellSpacing w:w="0" w:type="dxa"/>
        <w:tblCellMar>
          <w:left w:w="0" w:type="dxa"/>
          <w:right w:w="0" w:type="dxa"/>
        </w:tblCellMar>
        <w:tblLook w:val="04A0" w:firstRow="1" w:lastRow="0" w:firstColumn="1" w:lastColumn="0" w:noHBand="0" w:noVBand="1"/>
      </w:tblPr>
      <w:tblGrid>
        <w:gridCol w:w="10068"/>
        <w:gridCol w:w="12"/>
      </w:tblGrid>
      <w:tr w:rsidR="00D657DA" w:rsidRPr="001B0960" w14:paraId="4FB7B014" w14:textId="77777777" w:rsidTr="00D657DA">
        <w:trPr>
          <w:tblCellSpacing w:w="0" w:type="dxa"/>
        </w:trPr>
        <w:tc>
          <w:tcPr>
            <w:tcW w:w="0" w:type="auto"/>
            <w:vAlign w:val="center"/>
            <w:hideMark/>
          </w:tcPr>
          <w:p w14:paraId="1B24CC3A" w14:textId="52832B47" w:rsidR="00D657DA" w:rsidRPr="001B0960" w:rsidRDefault="00D657DA">
            <w:pPr>
              <w:widowControl/>
              <w:autoSpaceDE/>
              <w:autoSpaceDN/>
              <w:adjustRightInd/>
              <w:spacing w:before="100" w:beforeAutospacing="1"/>
              <w:outlineLvl w:val="0"/>
              <w:rPr>
                <w:rFonts w:ascii="Century Gothic" w:hAnsi="Century Gothic" w:cs="Arial"/>
                <w:b/>
                <w:bCs/>
                <w:kern w:val="36"/>
                <w:sz w:val="22"/>
                <w:szCs w:val="22"/>
                <w:rPrChange w:id="2413" w:author="Perko, Erin" w:date="2017-11-17T09:35:00Z">
                  <w:rPr>
                    <w:rFonts w:ascii="Arial" w:hAnsi="Arial" w:cs="Arial"/>
                    <w:b/>
                    <w:bCs/>
                    <w:kern w:val="36"/>
                    <w:sz w:val="22"/>
                    <w:szCs w:val="22"/>
                  </w:rPr>
                </w:rPrChange>
              </w:rPr>
              <w:pPrChange w:id="2414" w:author="Erin Perko" w:date="2017-11-24T11:32:00Z">
                <w:pPr>
                  <w:widowControl/>
                  <w:autoSpaceDE/>
                  <w:autoSpaceDN/>
                  <w:adjustRightInd/>
                  <w:spacing w:before="100" w:beforeAutospacing="1" w:after="100" w:afterAutospacing="1"/>
                  <w:outlineLvl w:val="0"/>
                </w:pPr>
              </w:pPrChange>
            </w:pPr>
            <w:bookmarkStart w:id="2415" w:name="admission"/>
            <w:bookmarkEnd w:id="2415"/>
            <w:del w:id="2416" w:author="Erin Perko" w:date="2017-11-24T11:32:00Z">
              <w:r w:rsidRPr="008D0650" w:rsidDel="003A3C73">
                <w:rPr>
                  <w:rFonts w:ascii="Century Gothic" w:hAnsi="Century Gothic" w:cs="Arial"/>
                  <w:b/>
                  <w:bCs/>
                  <w:color w:val="70AD47" w:themeColor="accent6"/>
                  <w:kern w:val="36"/>
                  <w:sz w:val="22"/>
                  <w:szCs w:val="22"/>
                  <w:rPrChange w:id="2417" w:author="Perko, Erin" w:date="2017-11-17T09:52:00Z">
                    <w:rPr>
                      <w:rFonts w:ascii="Arial" w:hAnsi="Arial" w:cs="Arial"/>
                      <w:b/>
                      <w:bCs/>
                      <w:kern w:val="36"/>
                      <w:sz w:val="22"/>
                      <w:szCs w:val="22"/>
                    </w:rPr>
                  </w:rPrChange>
                </w:rPr>
                <w:lastRenderedPageBreak/>
                <w:delText>Eligibility for Admission</w:delText>
              </w:r>
            </w:del>
            <w:ins w:id="2418" w:author="Erin Perko" w:date="2017-11-24T11:32:00Z">
              <w:r w:rsidR="003A3C73">
                <w:rPr>
                  <w:rFonts w:ascii="Century Gothic" w:hAnsi="Century Gothic" w:cs="Arial"/>
                  <w:b/>
                  <w:bCs/>
                  <w:color w:val="70AD47" w:themeColor="accent6"/>
                  <w:kern w:val="36"/>
                  <w:sz w:val="22"/>
                  <w:szCs w:val="22"/>
                </w:rPr>
                <w:t>ELIGIBILITY FOR ADMISSION</w:t>
              </w:r>
            </w:ins>
          </w:p>
        </w:tc>
        <w:tc>
          <w:tcPr>
            <w:tcW w:w="0" w:type="auto"/>
            <w:vAlign w:val="center"/>
            <w:hideMark/>
          </w:tcPr>
          <w:p w14:paraId="6DBB9107" w14:textId="77777777" w:rsidR="00D657DA" w:rsidRPr="001B0960" w:rsidRDefault="00D657DA" w:rsidP="00D657DA">
            <w:pPr>
              <w:widowControl/>
              <w:autoSpaceDE/>
              <w:autoSpaceDN/>
              <w:adjustRightInd/>
              <w:jc w:val="right"/>
              <w:rPr>
                <w:rFonts w:ascii="Century Gothic" w:hAnsi="Century Gothic" w:cs="Arial"/>
                <w:sz w:val="22"/>
                <w:szCs w:val="22"/>
                <w:rPrChange w:id="2419" w:author="Perko, Erin" w:date="2017-11-17T09:35:00Z">
                  <w:rPr>
                    <w:rFonts w:ascii="Arial" w:hAnsi="Arial" w:cs="Arial"/>
                    <w:sz w:val="22"/>
                    <w:szCs w:val="22"/>
                  </w:rPr>
                </w:rPrChange>
              </w:rPr>
            </w:pPr>
          </w:p>
        </w:tc>
      </w:tr>
    </w:tbl>
    <w:p w14:paraId="0FF7EB66" w14:textId="7C478FAD" w:rsidR="00D311E2" w:rsidRDefault="00D657DA">
      <w:pPr>
        <w:widowControl/>
        <w:autoSpaceDE/>
        <w:autoSpaceDN/>
        <w:adjustRightInd/>
        <w:spacing w:after="100" w:afterAutospacing="1"/>
        <w:rPr>
          <w:ins w:id="2420" w:author="Pack, Deborah" w:date="2018-01-03T15:17:00Z"/>
          <w:rFonts w:ascii="Century Gothic" w:hAnsi="Century Gothic" w:cs="Arial"/>
          <w:sz w:val="22"/>
          <w:szCs w:val="22"/>
        </w:rPr>
        <w:pPrChange w:id="2421" w:author="Erin Perko" w:date="2017-11-24T11:32:00Z">
          <w:pPr>
            <w:widowControl/>
            <w:autoSpaceDE/>
            <w:autoSpaceDN/>
            <w:adjustRightInd/>
            <w:spacing w:before="100" w:beforeAutospacing="1" w:after="100" w:afterAutospacing="1"/>
          </w:pPr>
        </w:pPrChange>
      </w:pPr>
      <w:r w:rsidRPr="001B0960">
        <w:rPr>
          <w:rFonts w:ascii="Century Gothic" w:hAnsi="Century Gothic" w:cs="Arial"/>
          <w:sz w:val="22"/>
          <w:szCs w:val="22"/>
          <w:rPrChange w:id="2422" w:author="Perko, Erin" w:date="2017-11-17T09:35:00Z">
            <w:rPr>
              <w:rFonts w:ascii="Arial" w:hAnsi="Arial" w:cs="Arial"/>
              <w:sz w:val="22"/>
              <w:szCs w:val="22"/>
            </w:rPr>
          </w:rPrChange>
        </w:rPr>
        <w:t xml:space="preserve">Admission requires a bachelor’s degree (or its foreign equivalent) from an accredited college or university. Bologna-compliant </w:t>
      </w:r>
      <w:commentRangeStart w:id="2423"/>
      <w:r w:rsidRPr="001B0960">
        <w:rPr>
          <w:rFonts w:ascii="Century Gothic" w:hAnsi="Century Gothic" w:cs="Arial"/>
          <w:sz w:val="22"/>
          <w:szCs w:val="22"/>
          <w:rPrChange w:id="2424" w:author="Perko, Erin" w:date="2017-11-17T09:35:00Z">
            <w:rPr>
              <w:rFonts w:ascii="Arial" w:hAnsi="Arial" w:cs="Arial"/>
              <w:sz w:val="22"/>
              <w:szCs w:val="22"/>
            </w:rPr>
          </w:rPrChange>
        </w:rPr>
        <w:t>Bachelor’s</w:t>
      </w:r>
      <w:commentRangeEnd w:id="2423"/>
      <w:r w:rsidR="00A02AD9">
        <w:rPr>
          <w:rStyle w:val="CommentReference"/>
        </w:rPr>
        <w:commentReference w:id="2423"/>
      </w:r>
      <w:r w:rsidRPr="001B0960">
        <w:rPr>
          <w:rFonts w:ascii="Century Gothic" w:hAnsi="Century Gothic" w:cs="Arial"/>
          <w:sz w:val="22"/>
          <w:szCs w:val="22"/>
          <w:rPrChange w:id="2425" w:author="Perko, Erin" w:date="2017-11-17T09:35:00Z">
            <w:rPr>
              <w:rFonts w:ascii="Arial" w:hAnsi="Arial" w:cs="Arial"/>
              <w:sz w:val="22"/>
              <w:szCs w:val="22"/>
            </w:rPr>
          </w:rPrChange>
        </w:rPr>
        <w:t xml:space="preserve"> degrees are accepted</w:t>
      </w:r>
      <w:ins w:id="2426" w:author="Blevins, Brooke" w:date="2019-10-29T12:10:00Z">
        <w:r w:rsidR="00B17DD2">
          <w:rPr>
            <w:rFonts w:ascii="Century Gothic" w:hAnsi="Century Gothic" w:cs="Arial"/>
            <w:sz w:val="22"/>
            <w:szCs w:val="22"/>
          </w:rPr>
          <w:t xml:space="preserve"> as</w:t>
        </w:r>
      </w:ins>
      <w:r w:rsidRPr="001B0960">
        <w:rPr>
          <w:rFonts w:ascii="Century Gothic" w:hAnsi="Century Gothic" w:cs="Arial"/>
          <w:sz w:val="22"/>
          <w:szCs w:val="22"/>
          <w:rPrChange w:id="2427" w:author="Perko, Erin" w:date="2017-11-17T09:35:00Z">
            <w:rPr>
              <w:rFonts w:ascii="Arial" w:hAnsi="Arial" w:cs="Arial"/>
              <w:sz w:val="22"/>
              <w:szCs w:val="22"/>
            </w:rPr>
          </w:rPrChange>
        </w:rPr>
        <w:t xml:space="preserve"> a U.S. bachelor’s equivalent. </w:t>
      </w:r>
    </w:p>
    <w:p w14:paraId="54EAD6E4" w14:textId="350E6CFD" w:rsidR="00D657DA" w:rsidRPr="001B0960" w:rsidRDefault="00D657DA">
      <w:pPr>
        <w:widowControl/>
        <w:autoSpaceDE/>
        <w:autoSpaceDN/>
        <w:adjustRightInd/>
        <w:spacing w:after="100" w:afterAutospacing="1"/>
        <w:rPr>
          <w:rFonts w:ascii="Century Gothic" w:hAnsi="Century Gothic" w:cs="Arial"/>
          <w:sz w:val="22"/>
          <w:szCs w:val="22"/>
          <w:rPrChange w:id="2428" w:author="Perko, Erin" w:date="2017-11-17T09:35:00Z">
            <w:rPr>
              <w:rFonts w:ascii="Arial" w:hAnsi="Arial" w:cs="Arial"/>
              <w:sz w:val="22"/>
              <w:szCs w:val="22"/>
            </w:rPr>
          </w:rPrChange>
        </w:rPr>
        <w:pPrChange w:id="2429" w:author="Erin Perko" w:date="2017-11-24T11:32:00Z">
          <w:pPr>
            <w:widowControl/>
            <w:autoSpaceDE/>
            <w:autoSpaceDN/>
            <w:adjustRightInd/>
            <w:spacing w:before="100" w:beforeAutospacing="1" w:after="100" w:afterAutospacing="1"/>
          </w:pPr>
        </w:pPrChange>
      </w:pPr>
      <w:r w:rsidRPr="001B0960">
        <w:rPr>
          <w:rFonts w:ascii="Century Gothic" w:hAnsi="Century Gothic" w:cs="Arial"/>
          <w:sz w:val="22"/>
          <w:szCs w:val="22"/>
          <w:rPrChange w:id="2430" w:author="Perko, Erin" w:date="2017-11-17T09:35:00Z">
            <w:rPr>
              <w:rFonts w:ascii="Arial" w:hAnsi="Arial" w:cs="Arial"/>
              <w:sz w:val="22"/>
              <w:szCs w:val="22"/>
            </w:rPr>
          </w:rPrChange>
        </w:rPr>
        <w:t xml:space="preserve">Other factors considered include </w:t>
      </w:r>
      <w:r w:rsidR="00735472" w:rsidRPr="001B0960">
        <w:rPr>
          <w:rFonts w:ascii="Century Gothic" w:hAnsi="Century Gothic" w:cs="Arial"/>
          <w:sz w:val="22"/>
          <w:szCs w:val="22"/>
          <w:rPrChange w:id="2431" w:author="Perko, Erin" w:date="2017-11-17T09:35:00Z">
            <w:rPr>
              <w:rFonts w:ascii="Arial" w:hAnsi="Arial" w:cs="Arial"/>
              <w:sz w:val="22"/>
              <w:szCs w:val="22"/>
            </w:rPr>
          </w:rPrChange>
        </w:rPr>
        <w:t>undergraduate</w:t>
      </w:r>
      <w:r w:rsidRPr="001B0960">
        <w:rPr>
          <w:rFonts w:ascii="Century Gothic" w:hAnsi="Century Gothic" w:cs="Arial"/>
          <w:sz w:val="22"/>
          <w:szCs w:val="22"/>
          <w:rPrChange w:id="2432" w:author="Perko, Erin" w:date="2017-11-17T09:35:00Z">
            <w:rPr>
              <w:rFonts w:ascii="Arial" w:hAnsi="Arial" w:cs="Arial"/>
              <w:sz w:val="22"/>
              <w:szCs w:val="22"/>
            </w:rPr>
          </w:rPrChange>
        </w:rPr>
        <w:t xml:space="preserve"> scholastic GPA (both overall and in the proposed graduate major), selection of courses, pattern of grades, recommendations, test scores, work </w:t>
      </w:r>
      <w:r w:rsidR="00735472" w:rsidRPr="001B0960">
        <w:rPr>
          <w:rFonts w:ascii="Century Gothic" w:hAnsi="Century Gothic" w:cs="Arial"/>
          <w:sz w:val="22"/>
          <w:szCs w:val="22"/>
          <w:rPrChange w:id="2433" w:author="Perko, Erin" w:date="2017-11-17T09:35:00Z">
            <w:rPr>
              <w:rFonts w:ascii="Arial" w:hAnsi="Arial" w:cs="Arial"/>
              <w:sz w:val="22"/>
              <w:szCs w:val="22"/>
            </w:rPr>
          </w:rPrChange>
        </w:rPr>
        <w:t>experience</w:t>
      </w:r>
      <w:r w:rsidRPr="001B0960">
        <w:rPr>
          <w:rFonts w:ascii="Century Gothic" w:hAnsi="Century Gothic" w:cs="Arial"/>
          <w:sz w:val="22"/>
          <w:szCs w:val="22"/>
          <w:rPrChange w:id="2434" w:author="Perko, Erin" w:date="2017-11-17T09:35:00Z">
            <w:rPr>
              <w:rFonts w:ascii="Arial" w:hAnsi="Arial" w:cs="Arial"/>
              <w:sz w:val="22"/>
              <w:szCs w:val="22"/>
            </w:rPr>
          </w:rPrChange>
        </w:rPr>
        <w:t>, and other relevant matters. Each department gives appropriate weight to the factors pertinent to its academic field.</w:t>
      </w:r>
    </w:p>
    <w:p w14:paraId="5042CAAF" w14:textId="77777777" w:rsidR="00D657DA" w:rsidRPr="001B0960" w:rsidRDefault="00D657DA" w:rsidP="000D5C04">
      <w:pPr>
        <w:widowControl/>
        <w:autoSpaceDE/>
        <w:autoSpaceDN/>
        <w:adjustRightInd/>
        <w:spacing w:before="100" w:beforeAutospacing="1" w:after="100" w:afterAutospacing="1"/>
        <w:rPr>
          <w:rFonts w:ascii="Century Gothic" w:hAnsi="Century Gothic" w:cs="Arial"/>
          <w:sz w:val="22"/>
          <w:szCs w:val="22"/>
          <w:rPrChange w:id="2435" w:author="Perko, Erin" w:date="2017-11-17T09:35:00Z">
            <w:rPr>
              <w:rFonts w:ascii="Arial" w:hAnsi="Arial" w:cs="Arial"/>
              <w:sz w:val="22"/>
              <w:szCs w:val="22"/>
            </w:rPr>
          </w:rPrChange>
        </w:rPr>
      </w:pPr>
      <w:commentRangeStart w:id="2436"/>
      <w:r w:rsidRPr="001B0960">
        <w:rPr>
          <w:rFonts w:ascii="Century Gothic" w:hAnsi="Century Gothic" w:cs="Arial"/>
          <w:sz w:val="22"/>
          <w:szCs w:val="22"/>
          <w:rPrChange w:id="2437" w:author="Perko, Erin" w:date="2017-11-17T09:35:00Z">
            <w:rPr>
              <w:rFonts w:ascii="Arial" w:hAnsi="Arial" w:cs="Arial"/>
              <w:sz w:val="22"/>
              <w:szCs w:val="22"/>
            </w:rPr>
          </w:rPrChange>
        </w:rPr>
        <w:t>If you have a bachelor’s degree from an unaccredited college or university located in the United States, you usually will be required to supplement your undergraduate record with a satisfactory score on an acceptable standard college ability test such as the GRE. Consult the specific department about necessary test requirements.</w:t>
      </w:r>
      <w:commentRangeEnd w:id="2436"/>
      <w:r w:rsidR="0081327E">
        <w:rPr>
          <w:rStyle w:val="CommentReference"/>
        </w:rPr>
        <w:commentReference w:id="2436"/>
      </w:r>
    </w:p>
    <w:p w14:paraId="2D667DF5" w14:textId="3C93C476" w:rsidR="0058301C" w:rsidRPr="008D0650" w:rsidRDefault="0058301C" w:rsidP="000D5C04">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color w:val="70AD47" w:themeColor="accent6"/>
          <w:sz w:val="22"/>
          <w:szCs w:val="22"/>
          <w:rPrChange w:id="2438" w:author="Perko, Erin" w:date="2017-11-17T09:52:00Z">
            <w:rPr>
              <w:rFonts w:ascii="Arial" w:hAnsi="Arial" w:cs="Arial"/>
              <w:b/>
              <w:bCs/>
              <w:sz w:val="22"/>
              <w:szCs w:val="22"/>
            </w:rPr>
          </w:rPrChange>
        </w:rPr>
      </w:pPr>
      <w:del w:id="2439" w:author="Erin Perko" w:date="2017-11-24T11:32:00Z">
        <w:r w:rsidRPr="008D0650" w:rsidDel="003A3C73">
          <w:rPr>
            <w:rFonts w:ascii="Century Gothic" w:hAnsi="Century Gothic" w:cs="Arial"/>
            <w:b/>
            <w:bCs/>
            <w:color w:val="70AD47" w:themeColor="accent6"/>
            <w:sz w:val="22"/>
            <w:szCs w:val="22"/>
            <w:rPrChange w:id="2440" w:author="Perko, Erin" w:date="2017-11-17T09:52:00Z">
              <w:rPr>
                <w:rFonts w:ascii="Arial" w:hAnsi="Arial" w:cs="Arial"/>
                <w:b/>
                <w:bCs/>
                <w:sz w:val="22"/>
                <w:szCs w:val="22"/>
              </w:rPr>
            </w:rPrChange>
          </w:rPr>
          <w:delText>Transfer Students</w:delText>
        </w:r>
      </w:del>
      <w:ins w:id="2441" w:author="Erin Perko" w:date="2017-11-24T11:32:00Z">
        <w:r w:rsidR="003A3C73">
          <w:rPr>
            <w:rFonts w:ascii="Century Gothic" w:hAnsi="Century Gothic" w:cs="Arial"/>
            <w:b/>
            <w:bCs/>
            <w:color w:val="70AD47" w:themeColor="accent6"/>
            <w:sz w:val="22"/>
            <w:szCs w:val="22"/>
          </w:rPr>
          <w:t>TRANSFER STUDENTS</w:t>
        </w:r>
      </w:ins>
    </w:p>
    <w:p w14:paraId="4FFAE670" w14:textId="075CDBF3" w:rsidR="0058301C" w:rsidRPr="001B0960" w:rsidRDefault="00EE793B" w:rsidP="000D5C0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2442" w:author="Perko, Erin" w:date="2017-11-17T09:35:00Z">
            <w:rPr>
              <w:rFonts w:ascii="Arial" w:hAnsi="Arial" w:cs="Arial"/>
              <w:sz w:val="22"/>
              <w:szCs w:val="22"/>
            </w:rPr>
          </w:rPrChange>
        </w:rPr>
      </w:pPr>
      <w:r w:rsidRPr="001B0960">
        <w:rPr>
          <w:rFonts w:ascii="Century Gothic" w:hAnsi="Century Gothic" w:cs="Arial"/>
          <w:sz w:val="22"/>
          <w:szCs w:val="22"/>
          <w:rPrChange w:id="2443" w:author="Perko, Erin" w:date="2017-11-17T09:35:00Z">
            <w:rPr>
              <w:rFonts w:ascii="Arial" w:hAnsi="Arial" w:cs="Arial"/>
              <w:sz w:val="22"/>
              <w:szCs w:val="22"/>
            </w:rPr>
          </w:rPrChange>
        </w:rPr>
        <w:t xml:space="preserve">Students may transfer up to </w:t>
      </w:r>
      <w:del w:id="2444" w:author="Blevins, Brooke" w:date="2019-10-28T14:35:00Z">
        <w:r w:rsidR="006732D1" w:rsidRPr="00D311E2" w:rsidDel="003F7D28">
          <w:rPr>
            <w:rFonts w:ascii="Century Gothic" w:hAnsi="Century Gothic" w:cs="Arial"/>
            <w:sz w:val="22"/>
            <w:szCs w:val="22"/>
            <w:highlight w:val="yellow"/>
            <w:rPrChange w:id="2445" w:author="Pack, Deborah" w:date="2018-01-03T15:15:00Z">
              <w:rPr>
                <w:rFonts w:ascii="Arial" w:hAnsi="Arial" w:cs="Arial"/>
                <w:sz w:val="22"/>
                <w:szCs w:val="22"/>
              </w:rPr>
            </w:rPrChange>
          </w:rPr>
          <w:delText>9 credits</w:delText>
        </w:r>
      </w:del>
      <w:ins w:id="2446" w:author="Pack, Deborah" w:date="2018-01-03T15:16:00Z">
        <w:del w:id="2447" w:author="Blevins, Brooke" w:date="2019-10-28T14:35:00Z">
          <w:r w:rsidR="00D311E2" w:rsidDel="003F7D28">
            <w:rPr>
              <w:rFonts w:ascii="Century Gothic" w:hAnsi="Century Gothic" w:cs="Arial"/>
              <w:sz w:val="22"/>
              <w:szCs w:val="22"/>
            </w:rPr>
            <w:delText xml:space="preserve"> </w:delText>
          </w:r>
          <w:r w:rsidR="00D311E2" w:rsidRPr="00D311E2" w:rsidDel="003F7D28">
            <w:rPr>
              <w:rFonts w:ascii="Century Gothic" w:hAnsi="Century Gothic" w:cs="Arial"/>
              <w:color w:val="FF0000"/>
              <w:sz w:val="22"/>
              <w:szCs w:val="22"/>
              <w:highlight w:val="yellow"/>
              <w:rPrChange w:id="2448" w:author="Pack, Deborah" w:date="2018-01-03T15:16:00Z">
                <w:rPr>
                  <w:rFonts w:ascii="Century Gothic" w:hAnsi="Century Gothic" w:cs="Arial"/>
                  <w:sz w:val="22"/>
                  <w:szCs w:val="22"/>
                </w:rPr>
              </w:rPrChange>
            </w:rPr>
            <w:delText>(Graduate catalogue states 8</w:delText>
          </w:r>
        </w:del>
      </w:ins>
      <w:ins w:id="2449" w:author="Blevins, Brooke" w:date="2019-10-28T14:36:00Z">
        <w:r w:rsidR="003F7D28">
          <w:rPr>
            <w:rFonts w:ascii="Century Gothic" w:hAnsi="Century Gothic" w:cs="Arial"/>
            <w:sz w:val="22"/>
            <w:szCs w:val="22"/>
          </w:rPr>
          <w:t>8 credit hours f</w:t>
        </w:r>
      </w:ins>
      <w:ins w:id="2450" w:author="Pack, Deborah" w:date="2018-01-03T15:16:00Z">
        <w:del w:id="2451" w:author="Blevins, Brooke" w:date="2019-10-28T14:36:00Z">
          <w:r w:rsidR="00D311E2" w:rsidRPr="00D311E2" w:rsidDel="003F7D28">
            <w:rPr>
              <w:rFonts w:ascii="Century Gothic" w:hAnsi="Century Gothic" w:cs="Arial"/>
              <w:color w:val="FF0000"/>
              <w:sz w:val="22"/>
              <w:szCs w:val="22"/>
              <w:highlight w:val="yellow"/>
              <w:rPrChange w:id="2452" w:author="Pack, Deborah" w:date="2018-01-03T15:16:00Z">
                <w:rPr>
                  <w:rFonts w:ascii="Century Gothic" w:hAnsi="Century Gothic" w:cs="Arial"/>
                  <w:sz w:val="22"/>
                  <w:szCs w:val="22"/>
                </w:rPr>
              </w:rPrChange>
            </w:rPr>
            <w:delText>?)</w:delText>
          </w:r>
        </w:del>
      </w:ins>
      <w:del w:id="2453" w:author="Blevins, Brooke" w:date="2019-10-28T14:36:00Z">
        <w:r w:rsidR="006732D1" w:rsidRPr="00D311E2" w:rsidDel="003F7D28">
          <w:rPr>
            <w:rFonts w:ascii="Century Gothic" w:hAnsi="Century Gothic" w:cs="Arial"/>
            <w:color w:val="FF0000"/>
            <w:sz w:val="22"/>
            <w:szCs w:val="22"/>
            <w:rPrChange w:id="2454" w:author="Pack, Deborah" w:date="2018-01-03T15:16:00Z">
              <w:rPr>
                <w:rFonts w:ascii="Arial" w:hAnsi="Arial" w:cs="Arial"/>
                <w:sz w:val="22"/>
                <w:szCs w:val="22"/>
              </w:rPr>
            </w:rPrChange>
          </w:rPr>
          <w:delText xml:space="preserve"> </w:delText>
        </w:r>
        <w:r w:rsidR="006732D1" w:rsidRPr="001B0960" w:rsidDel="003F7D28">
          <w:rPr>
            <w:rFonts w:ascii="Century Gothic" w:hAnsi="Century Gothic" w:cs="Arial"/>
            <w:sz w:val="22"/>
            <w:szCs w:val="22"/>
            <w:rPrChange w:id="2455" w:author="Perko, Erin" w:date="2017-11-17T09:35:00Z">
              <w:rPr>
                <w:rFonts w:ascii="Arial" w:hAnsi="Arial" w:cs="Arial"/>
                <w:sz w:val="22"/>
                <w:szCs w:val="22"/>
              </w:rPr>
            </w:rPrChange>
          </w:rPr>
          <w:delText>f</w:delText>
        </w:r>
      </w:del>
      <w:r w:rsidR="006732D1" w:rsidRPr="001B0960">
        <w:rPr>
          <w:rFonts w:ascii="Century Gothic" w:hAnsi="Century Gothic" w:cs="Arial"/>
          <w:sz w:val="22"/>
          <w:szCs w:val="22"/>
          <w:rPrChange w:id="2456" w:author="Perko, Erin" w:date="2017-11-17T09:35:00Z">
            <w:rPr>
              <w:rFonts w:ascii="Arial" w:hAnsi="Arial" w:cs="Arial"/>
              <w:sz w:val="22"/>
              <w:szCs w:val="22"/>
            </w:rPr>
          </w:rPrChange>
        </w:rPr>
        <w:t xml:space="preserve">or Advanced Standing applicants and up to </w:t>
      </w:r>
      <w:r w:rsidRPr="001B0960">
        <w:rPr>
          <w:rFonts w:ascii="Century Gothic" w:hAnsi="Century Gothic" w:cs="Arial"/>
          <w:sz w:val="22"/>
          <w:szCs w:val="22"/>
          <w:rPrChange w:id="2457" w:author="Perko, Erin" w:date="2017-11-17T09:35:00Z">
            <w:rPr>
              <w:rFonts w:ascii="Arial" w:hAnsi="Arial" w:cs="Arial"/>
              <w:sz w:val="22"/>
              <w:szCs w:val="22"/>
            </w:rPr>
          </w:rPrChange>
        </w:rPr>
        <w:t>15</w:t>
      </w:r>
      <w:r w:rsidR="0058301C" w:rsidRPr="001B0960">
        <w:rPr>
          <w:rFonts w:ascii="Century Gothic" w:hAnsi="Century Gothic" w:cs="Arial"/>
          <w:sz w:val="22"/>
          <w:szCs w:val="22"/>
          <w:rPrChange w:id="2458" w:author="Perko, Erin" w:date="2017-11-17T09:35:00Z">
            <w:rPr>
              <w:rFonts w:ascii="Arial" w:hAnsi="Arial" w:cs="Arial"/>
              <w:sz w:val="22"/>
              <w:szCs w:val="22"/>
            </w:rPr>
          </w:rPrChange>
        </w:rPr>
        <w:t xml:space="preserve"> graduate-level </w:t>
      </w:r>
      <w:r w:rsidR="000D5C04" w:rsidRPr="001B0960">
        <w:rPr>
          <w:rFonts w:ascii="Century Gothic" w:hAnsi="Century Gothic" w:cs="Arial"/>
          <w:sz w:val="22"/>
          <w:szCs w:val="22"/>
          <w:rPrChange w:id="2459" w:author="Perko, Erin" w:date="2017-11-17T09:35:00Z">
            <w:rPr>
              <w:rFonts w:ascii="Arial" w:hAnsi="Arial" w:cs="Arial"/>
              <w:sz w:val="22"/>
              <w:szCs w:val="22"/>
            </w:rPr>
          </w:rPrChange>
        </w:rPr>
        <w:t xml:space="preserve">semester </w:t>
      </w:r>
      <w:r w:rsidR="0058301C" w:rsidRPr="001B0960">
        <w:rPr>
          <w:rFonts w:ascii="Century Gothic" w:hAnsi="Century Gothic" w:cs="Arial"/>
          <w:sz w:val="22"/>
          <w:szCs w:val="22"/>
          <w:rPrChange w:id="2460" w:author="Perko, Erin" w:date="2017-11-17T09:35:00Z">
            <w:rPr>
              <w:rFonts w:ascii="Arial" w:hAnsi="Arial" w:cs="Arial"/>
              <w:sz w:val="22"/>
              <w:szCs w:val="22"/>
            </w:rPr>
          </w:rPrChange>
        </w:rPr>
        <w:t>credits</w:t>
      </w:r>
      <w:r w:rsidR="006732D1" w:rsidRPr="001B0960">
        <w:rPr>
          <w:rFonts w:ascii="Century Gothic" w:hAnsi="Century Gothic" w:cs="Arial"/>
          <w:sz w:val="22"/>
          <w:szCs w:val="22"/>
          <w:rPrChange w:id="2461" w:author="Perko, Erin" w:date="2017-11-17T09:35:00Z">
            <w:rPr>
              <w:rFonts w:ascii="Arial" w:hAnsi="Arial" w:cs="Arial"/>
              <w:sz w:val="22"/>
              <w:szCs w:val="22"/>
            </w:rPr>
          </w:rPrChange>
        </w:rPr>
        <w:t xml:space="preserve"> for Foundation students</w:t>
      </w:r>
      <w:r w:rsidR="0058301C" w:rsidRPr="001B0960">
        <w:rPr>
          <w:rFonts w:ascii="Century Gothic" w:hAnsi="Century Gothic" w:cs="Arial"/>
          <w:sz w:val="22"/>
          <w:szCs w:val="22"/>
          <w:rPrChange w:id="2462" w:author="Perko, Erin" w:date="2017-11-17T09:35:00Z">
            <w:rPr>
              <w:rFonts w:ascii="Arial" w:hAnsi="Arial" w:cs="Arial"/>
              <w:sz w:val="22"/>
              <w:szCs w:val="22"/>
            </w:rPr>
          </w:rPrChange>
        </w:rPr>
        <w:t xml:space="preserve"> which were taken during the last </w:t>
      </w:r>
      <w:r w:rsidR="006732D1" w:rsidRPr="001B0960">
        <w:rPr>
          <w:rFonts w:ascii="Century Gothic" w:hAnsi="Century Gothic" w:cs="Arial"/>
          <w:sz w:val="22"/>
          <w:szCs w:val="22"/>
          <w:rPrChange w:id="2463" w:author="Perko, Erin" w:date="2017-11-17T09:35:00Z">
            <w:rPr>
              <w:rFonts w:ascii="Arial" w:hAnsi="Arial" w:cs="Arial"/>
              <w:sz w:val="22"/>
              <w:szCs w:val="22"/>
            </w:rPr>
          </w:rPrChange>
        </w:rPr>
        <w:t>five</w:t>
      </w:r>
      <w:r w:rsidR="0058301C" w:rsidRPr="001B0960">
        <w:rPr>
          <w:rFonts w:ascii="Century Gothic" w:hAnsi="Century Gothic" w:cs="Arial"/>
          <w:sz w:val="22"/>
          <w:szCs w:val="22"/>
          <w:rPrChange w:id="2464" w:author="Perko, Erin" w:date="2017-11-17T09:35:00Z">
            <w:rPr>
              <w:rFonts w:ascii="Arial" w:hAnsi="Arial" w:cs="Arial"/>
              <w:sz w:val="22"/>
              <w:szCs w:val="22"/>
            </w:rPr>
          </w:rPrChange>
        </w:rPr>
        <w:t xml:space="preserve"> years and resulted in a grade of B or better.  To do so, they must submit an </w:t>
      </w:r>
      <w:r w:rsidR="0058301C" w:rsidRPr="001B0960">
        <w:rPr>
          <w:rFonts w:ascii="Century Gothic" w:hAnsi="Century Gothic" w:cs="Arial"/>
          <w:i/>
          <w:iCs/>
          <w:sz w:val="22"/>
          <w:szCs w:val="22"/>
          <w:rPrChange w:id="2465" w:author="Perko, Erin" w:date="2017-11-17T09:35:00Z">
            <w:rPr>
              <w:rFonts w:ascii="Arial" w:hAnsi="Arial" w:cs="Arial"/>
              <w:i/>
              <w:iCs/>
              <w:sz w:val="22"/>
              <w:szCs w:val="22"/>
            </w:rPr>
          </w:rPrChange>
        </w:rPr>
        <w:t xml:space="preserve">Authorization for Transfer of Credit </w:t>
      </w:r>
      <w:r w:rsidR="0058301C" w:rsidRPr="001B0960">
        <w:rPr>
          <w:rFonts w:ascii="Century Gothic" w:hAnsi="Century Gothic" w:cs="Arial"/>
          <w:sz w:val="22"/>
          <w:szCs w:val="22"/>
          <w:rPrChange w:id="2466" w:author="Perko, Erin" w:date="2017-11-17T09:35:00Z">
            <w:rPr>
              <w:rFonts w:ascii="Arial" w:hAnsi="Arial" w:cs="Arial"/>
              <w:sz w:val="22"/>
              <w:szCs w:val="22"/>
            </w:rPr>
          </w:rPrChange>
        </w:rPr>
        <w:t>form with all supporting documentation and appropriate signatures during their first semester of enrollment.  These courses must be equivalent to courses required in the Graduate Program in Social Work, as core courses</w:t>
      </w:r>
      <w:r w:rsidR="0058301C" w:rsidRPr="001B0960">
        <w:rPr>
          <w:rFonts w:ascii="Century Gothic" w:hAnsi="Century Gothic" w:cs="Arial"/>
          <w:i/>
          <w:sz w:val="22"/>
          <w:szCs w:val="22"/>
          <w:rPrChange w:id="2467" w:author="Perko, Erin" w:date="2017-11-17T09:35:00Z">
            <w:rPr>
              <w:rFonts w:ascii="Arial" w:hAnsi="Arial" w:cs="Arial"/>
              <w:i/>
              <w:sz w:val="22"/>
              <w:szCs w:val="22"/>
            </w:rPr>
          </w:rPrChange>
        </w:rPr>
        <w:t xml:space="preserve">.  </w:t>
      </w:r>
      <w:r w:rsidR="0058301C" w:rsidRPr="001B0960">
        <w:rPr>
          <w:rFonts w:ascii="Century Gothic" w:hAnsi="Century Gothic" w:cs="Arial"/>
          <w:sz w:val="22"/>
          <w:szCs w:val="22"/>
          <w:rPrChange w:id="2468" w:author="Perko, Erin" w:date="2017-11-17T09:35:00Z">
            <w:rPr>
              <w:rFonts w:ascii="Arial" w:hAnsi="Arial" w:cs="Arial"/>
              <w:sz w:val="22"/>
              <w:szCs w:val="22"/>
            </w:rPr>
          </w:rPrChange>
        </w:rPr>
        <w:t>Students may be required to provide syllabi or other supporting materials to verify the course content.</w:t>
      </w:r>
    </w:p>
    <w:p w14:paraId="676726A2" w14:textId="77777777" w:rsidR="007C7EE7" w:rsidRPr="001B0960" w:rsidRDefault="007C7EE7" w:rsidP="000D5C0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2469" w:author="Perko, Erin" w:date="2017-11-17T09:35:00Z">
            <w:rPr>
              <w:rFonts w:ascii="Arial" w:hAnsi="Arial" w:cs="Arial"/>
              <w:sz w:val="22"/>
              <w:szCs w:val="22"/>
            </w:rPr>
          </w:rPrChange>
        </w:rPr>
      </w:pPr>
    </w:p>
    <w:p w14:paraId="7B420DC8" w14:textId="0B9BD4EC" w:rsidR="007C7EE7" w:rsidRPr="008D0650" w:rsidRDefault="007C7EE7" w:rsidP="007C7EE7">
      <w:pPr>
        <w:widowControl/>
        <w:autoSpaceDE/>
        <w:autoSpaceDN/>
        <w:adjustRightInd/>
        <w:rPr>
          <w:rFonts w:ascii="Century Gothic" w:hAnsi="Century Gothic" w:cs="Arial"/>
          <w:b/>
          <w:color w:val="70AD47" w:themeColor="accent6"/>
          <w:sz w:val="22"/>
          <w:szCs w:val="22"/>
          <w:rPrChange w:id="2470" w:author="Perko, Erin" w:date="2017-11-17T09:52:00Z">
            <w:rPr>
              <w:rFonts w:ascii="Arial" w:hAnsi="Arial" w:cs="Arial"/>
              <w:b/>
              <w:sz w:val="22"/>
              <w:szCs w:val="22"/>
            </w:rPr>
          </w:rPrChange>
        </w:rPr>
      </w:pPr>
      <w:del w:id="2471" w:author="Erin Perko" w:date="2017-11-24T11:33:00Z">
        <w:r w:rsidRPr="008D0650" w:rsidDel="003A3C73">
          <w:rPr>
            <w:rFonts w:ascii="Century Gothic" w:hAnsi="Century Gothic" w:cs="Arial"/>
            <w:b/>
            <w:color w:val="70AD47" w:themeColor="accent6"/>
            <w:sz w:val="22"/>
            <w:szCs w:val="22"/>
            <w:rPrChange w:id="2472" w:author="Perko, Erin" w:date="2017-11-17T09:52:00Z">
              <w:rPr>
                <w:rFonts w:ascii="Arial" w:hAnsi="Arial" w:cs="Arial"/>
                <w:b/>
                <w:sz w:val="22"/>
                <w:szCs w:val="22"/>
              </w:rPr>
            </w:rPrChange>
          </w:rPr>
          <w:delText>Transfer of Credit</w:delText>
        </w:r>
      </w:del>
      <w:ins w:id="2473" w:author="Erin Perko" w:date="2017-11-24T11:33:00Z">
        <w:r w:rsidR="003A3C73">
          <w:rPr>
            <w:rFonts w:ascii="Century Gothic" w:hAnsi="Century Gothic" w:cs="Arial"/>
            <w:b/>
            <w:color w:val="70AD47" w:themeColor="accent6"/>
            <w:sz w:val="22"/>
            <w:szCs w:val="22"/>
          </w:rPr>
          <w:t>TRANSFER OF CREDIT</w:t>
        </w:r>
      </w:ins>
    </w:p>
    <w:p w14:paraId="3017B84E" w14:textId="77777777" w:rsidR="007C7EE7" w:rsidRPr="001B0960" w:rsidRDefault="007C7EE7" w:rsidP="007C7EE7">
      <w:pPr>
        <w:widowControl/>
        <w:autoSpaceDE/>
        <w:autoSpaceDN/>
        <w:adjustRightInd/>
        <w:spacing w:after="100" w:afterAutospacing="1"/>
        <w:rPr>
          <w:rFonts w:ascii="Century Gothic" w:hAnsi="Century Gothic" w:cs="Arial"/>
          <w:sz w:val="22"/>
          <w:szCs w:val="22"/>
          <w:rPrChange w:id="2474" w:author="Perko, Erin" w:date="2017-11-17T09:35:00Z">
            <w:rPr>
              <w:rFonts w:ascii="Arial" w:hAnsi="Arial" w:cs="Arial"/>
              <w:sz w:val="22"/>
              <w:szCs w:val="22"/>
            </w:rPr>
          </w:rPrChange>
        </w:rPr>
      </w:pPr>
      <w:r w:rsidRPr="001B0960">
        <w:rPr>
          <w:rFonts w:ascii="Century Gothic" w:hAnsi="Century Gothic" w:cs="Arial"/>
          <w:sz w:val="22"/>
          <w:szCs w:val="22"/>
          <w:rPrChange w:id="2475" w:author="Perko, Erin" w:date="2017-11-17T09:35:00Z">
            <w:rPr>
              <w:rFonts w:ascii="Arial" w:hAnsi="Arial" w:cs="Arial"/>
              <w:sz w:val="22"/>
              <w:szCs w:val="22"/>
            </w:rPr>
          </w:rPrChange>
        </w:rPr>
        <w:t>To be eligible for transfer, courses must be</w:t>
      </w:r>
    </w:p>
    <w:p w14:paraId="19064B8D" w14:textId="77777777" w:rsidR="007C7EE7" w:rsidRPr="001B0960" w:rsidRDefault="007C7EE7" w:rsidP="007C7EE7">
      <w:pPr>
        <w:widowControl/>
        <w:numPr>
          <w:ilvl w:val="0"/>
          <w:numId w:val="20"/>
        </w:numPr>
        <w:autoSpaceDE/>
        <w:autoSpaceDN/>
        <w:adjustRightInd/>
        <w:spacing w:before="100" w:beforeAutospacing="1" w:after="100" w:afterAutospacing="1"/>
        <w:rPr>
          <w:rFonts w:ascii="Century Gothic" w:hAnsi="Century Gothic" w:cs="Arial"/>
          <w:sz w:val="22"/>
          <w:szCs w:val="22"/>
          <w:rPrChange w:id="2476" w:author="Perko, Erin" w:date="2017-11-17T09:35:00Z">
            <w:rPr>
              <w:rFonts w:ascii="Arial" w:hAnsi="Arial" w:cs="Arial"/>
              <w:sz w:val="22"/>
              <w:szCs w:val="22"/>
            </w:rPr>
          </w:rPrChange>
        </w:rPr>
      </w:pPr>
      <w:r w:rsidRPr="001B0960">
        <w:rPr>
          <w:rFonts w:ascii="Century Gothic" w:hAnsi="Century Gothic" w:cs="Arial"/>
          <w:sz w:val="22"/>
          <w:szCs w:val="22"/>
          <w:rPrChange w:id="2477" w:author="Perko, Erin" w:date="2017-11-17T09:35:00Z">
            <w:rPr>
              <w:rFonts w:ascii="Arial" w:hAnsi="Arial" w:cs="Arial"/>
              <w:sz w:val="22"/>
              <w:szCs w:val="22"/>
            </w:rPr>
          </w:rPrChange>
        </w:rPr>
        <w:t>Designated as graduate credit at the institution where taken,</w:t>
      </w:r>
    </w:p>
    <w:p w14:paraId="218D1114" w14:textId="77777777" w:rsidR="007C7EE7" w:rsidRPr="001B0960" w:rsidRDefault="007C7EE7" w:rsidP="007C7EE7">
      <w:pPr>
        <w:widowControl/>
        <w:numPr>
          <w:ilvl w:val="0"/>
          <w:numId w:val="20"/>
        </w:numPr>
        <w:autoSpaceDE/>
        <w:autoSpaceDN/>
        <w:adjustRightInd/>
        <w:spacing w:before="100" w:beforeAutospacing="1" w:after="100" w:afterAutospacing="1"/>
        <w:rPr>
          <w:rFonts w:ascii="Century Gothic" w:hAnsi="Century Gothic" w:cs="Arial"/>
          <w:sz w:val="22"/>
          <w:szCs w:val="22"/>
          <w:rPrChange w:id="2478" w:author="Perko, Erin" w:date="2017-11-17T09:35:00Z">
            <w:rPr>
              <w:rFonts w:ascii="Arial" w:hAnsi="Arial" w:cs="Arial"/>
              <w:sz w:val="22"/>
              <w:szCs w:val="22"/>
            </w:rPr>
          </w:rPrChange>
        </w:rPr>
      </w:pPr>
      <w:r w:rsidRPr="001B0960">
        <w:rPr>
          <w:rFonts w:ascii="Century Gothic" w:hAnsi="Century Gothic" w:cs="Arial"/>
          <w:sz w:val="22"/>
          <w:szCs w:val="22"/>
          <w:rPrChange w:id="2479" w:author="Perko, Erin" w:date="2017-11-17T09:35:00Z">
            <w:rPr>
              <w:rFonts w:ascii="Arial" w:hAnsi="Arial" w:cs="Arial"/>
              <w:sz w:val="22"/>
              <w:szCs w:val="22"/>
            </w:rPr>
          </w:rPrChange>
        </w:rPr>
        <w:t>Letter graded B or better,</w:t>
      </w:r>
    </w:p>
    <w:p w14:paraId="3BD4F03A" w14:textId="77777777" w:rsidR="007C7EE7" w:rsidRPr="001B0960" w:rsidRDefault="007C7EE7" w:rsidP="007C7EE7">
      <w:pPr>
        <w:widowControl/>
        <w:numPr>
          <w:ilvl w:val="0"/>
          <w:numId w:val="20"/>
        </w:numPr>
        <w:autoSpaceDE/>
        <w:autoSpaceDN/>
        <w:adjustRightInd/>
        <w:spacing w:before="100" w:beforeAutospacing="1" w:after="100" w:afterAutospacing="1"/>
        <w:rPr>
          <w:rFonts w:ascii="Century Gothic" w:hAnsi="Century Gothic" w:cs="Arial"/>
          <w:sz w:val="22"/>
          <w:szCs w:val="22"/>
          <w:rPrChange w:id="2480" w:author="Perko, Erin" w:date="2017-11-17T09:35:00Z">
            <w:rPr>
              <w:rFonts w:ascii="Arial" w:hAnsi="Arial" w:cs="Arial"/>
              <w:sz w:val="22"/>
              <w:szCs w:val="22"/>
            </w:rPr>
          </w:rPrChange>
        </w:rPr>
      </w:pPr>
      <w:r w:rsidRPr="001B0960">
        <w:rPr>
          <w:rFonts w:ascii="Century Gothic" w:hAnsi="Century Gothic" w:cs="Arial"/>
          <w:sz w:val="22"/>
          <w:szCs w:val="22"/>
          <w:rPrChange w:id="2481" w:author="Perko, Erin" w:date="2017-11-17T09:35:00Z">
            <w:rPr>
              <w:rFonts w:ascii="Arial" w:hAnsi="Arial" w:cs="Arial"/>
              <w:sz w:val="22"/>
              <w:szCs w:val="22"/>
            </w:rPr>
          </w:rPrChange>
        </w:rPr>
        <w:t>Earned within the past five years,</w:t>
      </w:r>
    </w:p>
    <w:p w14:paraId="7310B13E" w14:textId="77777777" w:rsidR="007C7EE7" w:rsidRPr="001B0960" w:rsidRDefault="007C7EE7" w:rsidP="007C7EE7">
      <w:pPr>
        <w:widowControl/>
        <w:numPr>
          <w:ilvl w:val="0"/>
          <w:numId w:val="20"/>
        </w:numPr>
        <w:autoSpaceDE/>
        <w:autoSpaceDN/>
        <w:adjustRightInd/>
        <w:spacing w:before="100" w:beforeAutospacing="1" w:after="100" w:afterAutospacing="1"/>
        <w:rPr>
          <w:rFonts w:ascii="Century Gothic" w:hAnsi="Century Gothic" w:cs="Arial"/>
          <w:sz w:val="22"/>
          <w:szCs w:val="22"/>
          <w:rPrChange w:id="2482" w:author="Perko, Erin" w:date="2017-11-17T09:35:00Z">
            <w:rPr>
              <w:rFonts w:ascii="Arial" w:hAnsi="Arial" w:cs="Arial"/>
              <w:sz w:val="22"/>
              <w:szCs w:val="22"/>
            </w:rPr>
          </w:rPrChange>
        </w:rPr>
      </w:pPr>
      <w:r w:rsidRPr="001B0960">
        <w:rPr>
          <w:rFonts w:ascii="Century Gothic" w:hAnsi="Century Gothic" w:cs="Arial"/>
          <w:sz w:val="22"/>
          <w:szCs w:val="22"/>
          <w:rPrChange w:id="2483" w:author="Perko, Erin" w:date="2017-11-17T09:35:00Z">
            <w:rPr>
              <w:rFonts w:ascii="Arial" w:hAnsi="Arial" w:cs="Arial"/>
              <w:sz w:val="22"/>
              <w:szCs w:val="22"/>
            </w:rPr>
          </w:rPrChange>
        </w:rPr>
        <w:t>Applicable toward a graduate degree at the institution where taken, and</w:t>
      </w:r>
    </w:p>
    <w:p w14:paraId="626C7EFF" w14:textId="77777777" w:rsidR="007C7EE7" w:rsidRPr="001B0960" w:rsidRDefault="007C7EE7" w:rsidP="007C7EE7">
      <w:pPr>
        <w:widowControl/>
        <w:numPr>
          <w:ilvl w:val="0"/>
          <w:numId w:val="20"/>
        </w:numPr>
        <w:autoSpaceDE/>
        <w:autoSpaceDN/>
        <w:adjustRightInd/>
        <w:spacing w:before="100" w:beforeAutospacing="1" w:after="100" w:afterAutospacing="1"/>
        <w:rPr>
          <w:rFonts w:ascii="Century Gothic" w:hAnsi="Century Gothic" w:cs="Arial"/>
          <w:sz w:val="22"/>
          <w:szCs w:val="22"/>
          <w:rPrChange w:id="2484" w:author="Perko, Erin" w:date="2017-11-17T09:35:00Z">
            <w:rPr>
              <w:rFonts w:ascii="Arial" w:hAnsi="Arial" w:cs="Arial"/>
              <w:sz w:val="22"/>
              <w:szCs w:val="22"/>
            </w:rPr>
          </w:rPrChange>
        </w:rPr>
      </w:pPr>
      <w:r w:rsidRPr="001B0960">
        <w:rPr>
          <w:rFonts w:ascii="Century Gothic" w:hAnsi="Century Gothic" w:cs="Arial"/>
          <w:sz w:val="22"/>
          <w:szCs w:val="22"/>
          <w:rPrChange w:id="2485" w:author="Perko, Erin" w:date="2017-11-17T09:35:00Z">
            <w:rPr>
              <w:rFonts w:ascii="Arial" w:hAnsi="Arial" w:cs="Arial"/>
              <w:sz w:val="22"/>
              <w:szCs w:val="22"/>
            </w:rPr>
          </w:rPrChange>
        </w:rPr>
        <w:t>Earned in courses taught by members of that institution’s graduate faculty.</w:t>
      </w:r>
    </w:p>
    <w:p w14:paraId="7750F6FE" w14:textId="77777777" w:rsidR="007C7EE7" w:rsidRPr="001B0960" w:rsidRDefault="007C7EE7" w:rsidP="007C7EE7">
      <w:pPr>
        <w:widowControl/>
        <w:autoSpaceDE/>
        <w:autoSpaceDN/>
        <w:adjustRightInd/>
        <w:spacing w:before="100" w:beforeAutospacing="1" w:after="100" w:afterAutospacing="1"/>
        <w:rPr>
          <w:rFonts w:ascii="Century Gothic" w:hAnsi="Century Gothic" w:cs="Arial"/>
          <w:sz w:val="22"/>
          <w:szCs w:val="22"/>
          <w:rPrChange w:id="2486" w:author="Perko, Erin" w:date="2017-11-17T09:35:00Z">
            <w:rPr>
              <w:rFonts w:ascii="Arial" w:hAnsi="Arial" w:cs="Arial"/>
              <w:sz w:val="22"/>
              <w:szCs w:val="22"/>
            </w:rPr>
          </w:rPrChange>
        </w:rPr>
      </w:pPr>
      <w:r w:rsidRPr="001B0960">
        <w:rPr>
          <w:rFonts w:ascii="Century Gothic" w:hAnsi="Century Gothic" w:cs="Arial"/>
          <w:sz w:val="22"/>
          <w:szCs w:val="22"/>
          <w:rPrChange w:id="2487" w:author="Perko, Erin" w:date="2017-11-17T09:35:00Z">
            <w:rPr>
              <w:rFonts w:ascii="Arial" w:hAnsi="Arial" w:cs="Arial"/>
              <w:sz w:val="22"/>
              <w:szCs w:val="22"/>
            </w:rPr>
          </w:rPrChange>
        </w:rPr>
        <w:t>Credits requested for transfer cannot have been used to satisfy requirements for completion of another degree. Courses equivalent to those at Ohio University cannot be transferred for credit and also be taken for credit at Ohio University. Credit is not accepted for courses taken by correspondence.</w:t>
      </w:r>
    </w:p>
    <w:p w14:paraId="78205FDD" w14:textId="77777777" w:rsidR="007C7EE7" w:rsidRPr="001B0960" w:rsidRDefault="007C7EE7" w:rsidP="007C7E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sz w:val="22"/>
          <w:szCs w:val="22"/>
          <w:rPrChange w:id="2488" w:author="Perko, Erin" w:date="2017-11-17T09:35:00Z">
            <w:rPr>
              <w:rFonts w:ascii="Arial" w:hAnsi="Arial" w:cs="Arial"/>
              <w:b/>
              <w:bCs/>
              <w:sz w:val="22"/>
              <w:szCs w:val="22"/>
            </w:rPr>
          </w:rPrChange>
        </w:rPr>
      </w:pPr>
      <w:r w:rsidRPr="001B0960">
        <w:rPr>
          <w:rFonts w:ascii="Century Gothic" w:hAnsi="Century Gothic" w:cs="Arial"/>
          <w:sz w:val="22"/>
          <w:szCs w:val="22"/>
          <w:rPrChange w:id="2489" w:author="Perko, Erin" w:date="2017-11-17T09:35:00Z">
            <w:rPr>
              <w:rFonts w:ascii="Arial" w:hAnsi="Arial" w:cs="Arial"/>
              <w:sz w:val="22"/>
              <w:szCs w:val="22"/>
            </w:rPr>
          </w:rPrChange>
        </w:rPr>
        <w:t>Any request for transfer of credit must be recommended by your advisor and departmental graduate committee before final review and acceptance by your dean’s office. No letter grades will appear on your Ohio University transcript for transferred courses, nor will they be calculated in your GPA. Only courses counting toward an Ohio University degree are eligible to appear on the Ohio University transcript as transfer credit.</w:t>
      </w:r>
    </w:p>
    <w:p w14:paraId="0D0A8937" w14:textId="77777777" w:rsidR="0058301C" w:rsidRPr="001B0960"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b/>
          <w:bCs/>
          <w:sz w:val="22"/>
          <w:szCs w:val="22"/>
          <w:rPrChange w:id="2490" w:author="Perko, Erin" w:date="2017-11-17T09:35:00Z">
            <w:rPr>
              <w:rFonts w:ascii="Arial" w:hAnsi="Arial" w:cs="Arial"/>
              <w:b/>
              <w:bCs/>
              <w:sz w:val="22"/>
              <w:szCs w:val="22"/>
            </w:rPr>
          </w:rPrChange>
        </w:rPr>
      </w:pPr>
    </w:p>
    <w:p w14:paraId="4B860C1E" w14:textId="77777777" w:rsidR="0058301C" w:rsidRPr="001B0960"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b/>
          <w:bCs/>
          <w:sz w:val="22"/>
          <w:szCs w:val="22"/>
          <w:rPrChange w:id="2491" w:author="Perko, Erin" w:date="2017-11-17T09:35:00Z">
            <w:rPr>
              <w:rFonts w:ascii="Arial" w:hAnsi="Arial" w:cs="Arial"/>
              <w:b/>
              <w:bCs/>
              <w:sz w:val="22"/>
              <w:szCs w:val="22"/>
            </w:rPr>
          </w:rPrChange>
        </w:rPr>
      </w:pPr>
    </w:p>
    <w:p w14:paraId="708BA6E0" w14:textId="5E533E9E" w:rsidR="0058301C" w:rsidRPr="008D0650" w:rsidRDefault="0058301C" w:rsidP="00BB1E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color w:val="70AD47" w:themeColor="accent6"/>
          <w:sz w:val="22"/>
          <w:szCs w:val="22"/>
          <w:rPrChange w:id="2492" w:author="Perko, Erin" w:date="2017-11-17T09:53:00Z">
            <w:rPr>
              <w:rFonts w:ascii="Arial" w:hAnsi="Arial" w:cs="Arial"/>
              <w:sz w:val="22"/>
              <w:szCs w:val="22"/>
            </w:rPr>
          </w:rPrChange>
        </w:rPr>
      </w:pPr>
      <w:del w:id="2493" w:author="Erin Perko" w:date="2017-11-24T11:33:00Z">
        <w:r w:rsidRPr="008D0650" w:rsidDel="003A3C73">
          <w:rPr>
            <w:rFonts w:ascii="Century Gothic" w:hAnsi="Century Gothic" w:cs="Arial"/>
            <w:b/>
            <w:bCs/>
            <w:color w:val="70AD47" w:themeColor="accent6"/>
            <w:sz w:val="22"/>
            <w:szCs w:val="22"/>
            <w:rPrChange w:id="2494" w:author="Perko, Erin" w:date="2017-11-17T09:53:00Z">
              <w:rPr>
                <w:rFonts w:ascii="Arial" w:hAnsi="Arial" w:cs="Arial"/>
                <w:b/>
                <w:bCs/>
                <w:sz w:val="22"/>
                <w:szCs w:val="22"/>
              </w:rPr>
            </w:rPrChange>
          </w:rPr>
          <w:lastRenderedPageBreak/>
          <w:delText>Individuals with Disabilities</w:delText>
        </w:r>
      </w:del>
      <w:ins w:id="2495" w:author="Erin Perko" w:date="2017-11-24T11:33:00Z">
        <w:r w:rsidR="003A3C73">
          <w:rPr>
            <w:rFonts w:ascii="Century Gothic" w:hAnsi="Century Gothic" w:cs="Arial"/>
            <w:b/>
            <w:bCs/>
            <w:color w:val="70AD47" w:themeColor="accent6"/>
            <w:sz w:val="22"/>
            <w:szCs w:val="22"/>
          </w:rPr>
          <w:t>INDIVIDUALS WITH DISABILITIES</w:t>
        </w:r>
      </w:ins>
    </w:p>
    <w:p w14:paraId="388DC042" w14:textId="77777777" w:rsidR="0058301C" w:rsidRPr="001B0960" w:rsidRDefault="0058301C" w:rsidP="00BB1E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2496" w:author="Perko, Erin" w:date="2017-11-17T09:35:00Z">
            <w:rPr>
              <w:rFonts w:ascii="Arial" w:hAnsi="Arial" w:cs="Arial"/>
              <w:sz w:val="22"/>
              <w:szCs w:val="22"/>
            </w:rPr>
          </w:rPrChange>
        </w:rPr>
      </w:pPr>
      <w:del w:id="2497" w:author="Perko, Erin" w:date="2017-11-17T09:53:00Z">
        <w:r w:rsidRPr="001B0960" w:rsidDel="008D0650">
          <w:rPr>
            <w:rFonts w:ascii="Century Gothic" w:hAnsi="Century Gothic" w:cs="Arial"/>
            <w:sz w:val="22"/>
            <w:szCs w:val="22"/>
            <w:rPrChange w:id="2498" w:author="Perko, Erin" w:date="2017-11-17T09:35:00Z">
              <w:rPr>
                <w:rFonts w:ascii="Arial" w:hAnsi="Arial" w:cs="Arial"/>
                <w:sz w:val="22"/>
                <w:szCs w:val="22"/>
              </w:rPr>
            </w:rPrChange>
          </w:rPr>
          <w:tab/>
        </w:r>
      </w:del>
      <w:r w:rsidRPr="001B0960">
        <w:rPr>
          <w:rFonts w:ascii="Century Gothic" w:hAnsi="Century Gothic" w:cs="Arial"/>
          <w:sz w:val="22"/>
          <w:szCs w:val="22"/>
          <w:rPrChange w:id="2499" w:author="Perko, Erin" w:date="2017-11-17T09:35:00Z">
            <w:rPr>
              <w:rFonts w:ascii="Arial" w:hAnsi="Arial" w:cs="Arial"/>
              <w:sz w:val="22"/>
              <w:szCs w:val="22"/>
            </w:rPr>
          </w:rPrChange>
        </w:rPr>
        <w:t>The Rehabilitation Act of 1973 and the Americans with Disabilities Act of 1990, as amended, prohibit discrimination on the basis of disability and protect qualified individuals with disabilities with reasonable accommodations that do not impose undue hardship.  An individual is considered to have a disability if that individual either (1) has a physical or mental impairment which substantially limits one or more of that person’s major life activities, (2) has a record of such an impairment, or (3) is regarded as having such an impairment.</w:t>
      </w:r>
    </w:p>
    <w:p w14:paraId="31157892" w14:textId="77777777" w:rsidR="0058301C" w:rsidRDefault="0058301C" w:rsidP="00BB1E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ins w:id="2500" w:author="Perko, Erin" w:date="2017-11-17T09:53:00Z"/>
          <w:rFonts w:ascii="Century Gothic" w:hAnsi="Century Gothic" w:cs="Arial"/>
          <w:sz w:val="22"/>
          <w:szCs w:val="22"/>
        </w:rPr>
      </w:pPr>
    </w:p>
    <w:p w14:paraId="79CE0F80" w14:textId="77777777" w:rsidR="008D0650" w:rsidRPr="001B0960" w:rsidRDefault="008D0650" w:rsidP="00BB1E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2501" w:author="Perko, Erin" w:date="2017-11-17T09:35:00Z">
            <w:rPr>
              <w:rFonts w:ascii="Arial" w:hAnsi="Arial" w:cs="Arial"/>
              <w:sz w:val="22"/>
              <w:szCs w:val="22"/>
            </w:rPr>
          </w:rPrChange>
        </w:rPr>
        <w:sectPr w:rsidR="008D0650" w:rsidRPr="001B0960" w:rsidSect="00134C36">
          <w:footerReference w:type="default" r:id="rId26"/>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sectPrChange w:id="2502" w:author="Erin Perko" w:date="2017-11-24T11:15:00Z">
            <w:sectPr w:rsidR="008D0650" w:rsidRPr="001B0960" w:rsidSect="00134C36">
              <w:pgMar w:top="1440" w:right="1080" w:bottom="1440" w:left="1080" w:header="1440" w:footer="1440" w:gutter="0"/>
              <w:pgBorders w:offsetFrom="text">
                <w:top w:val="none" w:sz="0" w:space="0" w:color="auto"/>
                <w:left w:val="none" w:sz="0" w:space="0" w:color="auto"/>
                <w:bottom w:val="none" w:sz="0" w:space="0" w:color="auto"/>
                <w:right w:val="none" w:sz="0" w:space="0" w:color="auto"/>
              </w:pgBorders>
            </w:sectPr>
          </w:sectPrChange>
        </w:sectPr>
      </w:pPr>
    </w:p>
    <w:p w14:paraId="1FBF55A7" w14:textId="7D42B595" w:rsidR="0058301C" w:rsidRPr="001B0960" w:rsidRDefault="0058301C" w:rsidP="00BB1E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sz w:val="22"/>
          <w:szCs w:val="22"/>
          <w:rPrChange w:id="2503" w:author="Perko, Erin" w:date="2017-11-17T09:35:00Z">
            <w:rPr>
              <w:rFonts w:ascii="Arial" w:hAnsi="Arial" w:cs="Arial"/>
              <w:b/>
              <w:sz w:val="22"/>
              <w:szCs w:val="22"/>
            </w:rPr>
          </w:rPrChange>
        </w:rPr>
      </w:pPr>
      <w:del w:id="2504" w:author="Perko, Erin" w:date="2017-11-17T09:53:00Z">
        <w:r w:rsidRPr="001B0960" w:rsidDel="008D0650">
          <w:rPr>
            <w:rFonts w:ascii="Century Gothic" w:hAnsi="Century Gothic" w:cs="Arial"/>
            <w:sz w:val="22"/>
            <w:szCs w:val="22"/>
            <w:rPrChange w:id="2505" w:author="Perko, Erin" w:date="2017-11-17T09:35:00Z">
              <w:rPr>
                <w:rFonts w:ascii="Arial" w:hAnsi="Arial" w:cs="Arial"/>
                <w:sz w:val="22"/>
                <w:szCs w:val="22"/>
              </w:rPr>
            </w:rPrChange>
          </w:rPr>
          <w:tab/>
        </w:r>
      </w:del>
      <w:r w:rsidRPr="001B0960">
        <w:rPr>
          <w:rFonts w:ascii="Century Gothic" w:hAnsi="Century Gothic" w:cs="Arial"/>
          <w:sz w:val="22"/>
          <w:szCs w:val="22"/>
          <w:rPrChange w:id="2506" w:author="Perko, Erin" w:date="2017-11-17T09:35:00Z">
            <w:rPr>
              <w:rFonts w:ascii="Arial" w:hAnsi="Arial" w:cs="Arial"/>
              <w:sz w:val="22"/>
              <w:szCs w:val="22"/>
            </w:rPr>
          </w:rPrChange>
        </w:rPr>
        <w:t xml:space="preserve">Ohio University and the </w:t>
      </w:r>
      <w:del w:id="2507" w:author="Blevins, Brooke" w:date="2019-10-29T10:04:00Z">
        <w:r w:rsidRPr="001B0960" w:rsidDel="00564693">
          <w:rPr>
            <w:rFonts w:ascii="Century Gothic" w:hAnsi="Century Gothic" w:cs="Arial"/>
            <w:sz w:val="22"/>
            <w:szCs w:val="22"/>
            <w:rPrChange w:id="2508" w:author="Perko, Erin" w:date="2017-11-17T09:35:00Z">
              <w:rPr>
                <w:rFonts w:ascii="Arial" w:hAnsi="Arial" w:cs="Arial"/>
                <w:sz w:val="22"/>
                <w:szCs w:val="22"/>
              </w:rPr>
            </w:rPrChange>
          </w:rPr>
          <w:delText>Social Work Program</w:delText>
        </w:r>
      </w:del>
      <w:ins w:id="2509" w:author="Blevins, Brooke" w:date="2019-10-29T10:04:00Z">
        <w:r w:rsidR="00564693">
          <w:rPr>
            <w:rFonts w:ascii="Century Gothic" w:hAnsi="Century Gothic" w:cs="Arial"/>
            <w:sz w:val="22"/>
            <w:szCs w:val="22"/>
          </w:rPr>
          <w:t>Department of Social Work</w:t>
        </w:r>
      </w:ins>
      <w:r w:rsidRPr="001B0960">
        <w:rPr>
          <w:rFonts w:ascii="Century Gothic" w:hAnsi="Century Gothic" w:cs="Arial"/>
          <w:sz w:val="22"/>
          <w:szCs w:val="22"/>
          <w:rPrChange w:id="2510" w:author="Perko, Erin" w:date="2017-11-17T09:35:00Z">
            <w:rPr>
              <w:rFonts w:ascii="Arial" w:hAnsi="Arial" w:cs="Arial"/>
              <w:sz w:val="22"/>
              <w:szCs w:val="22"/>
            </w:rPr>
          </w:rPrChange>
        </w:rPr>
        <w:t xml:space="preserve"> are committed to providing all admitted students with opportunities to take full advantage of the University’s educational programs.  It is further the policy of the university to enable those with disabilities to participate as independently as possible in Ohio University activities so that campus life will be enhanced and the individual lives of members of the university community will be enriched.  </w:t>
      </w:r>
      <w:r w:rsidRPr="001B0960">
        <w:rPr>
          <w:rFonts w:ascii="Century Gothic" w:hAnsi="Century Gothic" w:cs="Arial"/>
          <w:i/>
          <w:sz w:val="22"/>
          <w:szCs w:val="22"/>
          <w:u w:val="single"/>
          <w:rPrChange w:id="2511" w:author="Perko, Erin" w:date="2017-11-17T09:35:00Z">
            <w:rPr>
              <w:rFonts w:ascii="Arial" w:hAnsi="Arial" w:cs="Arial"/>
              <w:i/>
              <w:sz w:val="22"/>
              <w:szCs w:val="22"/>
              <w:u w:val="single"/>
            </w:rPr>
          </w:rPrChange>
        </w:rPr>
        <w:t>Students should request accommodations and specify their requirements as fully as possible in their Application Essay.</w:t>
      </w:r>
    </w:p>
    <w:p w14:paraId="0A45AEA1" w14:textId="77777777" w:rsidR="0058301C" w:rsidRPr="001B0960"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sz w:val="22"/>
          <w:szCs w:val="22"/>
          <w:rPrChange w:id="2512" w:author="Perko, Erin" w:date="2017-11-17T09:35:00Z">
            <w:rPr>
              <w:rFonts w:ascii="Arial" w:hAnsi="Arial" w:cs="Arial"/>
              <w:sz w:val="22"/>
              <w:szCs w:val="22"/>
            </w:rPr>
          </w:rPrChange>
        </w:rPr>
      </w:pPr>
    </w:p>
    <w:p w14:paraId="2E490A7D" w14:textId="200C827E" w:rsidR="0058301C" w:rsidRPr="008D0650" w:rsidRDefault="0058301C" w:rsidP="00BB1E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color w:val="70AD47" w:themeColor="accent6"/>
          <w:sz w:val="22"/>
          <w:szCs w:val="22"/>
          <w:rPrChange w:id="2513" w:author="Perko, Erin" w:date="2017-11-17T09:53:00Z">
            <w:rPr>
              <w:rFonts w:ascii="Arial" w:hAnsi="Arial" w:cs="Arial"/>
              <w:sz w:val="22"/>
              <w:szCs w:val="22"/>
            </w:rPr>
          </w:rPrChange>
        </w:rPr>
      </w:pPr>
      <w:del w:id="2514" w:author="Erin Perko" w:date="2017-11-24T11:34:00Z">
        <w:r w:rsidRPr="008D0650" w:rsidDel="008D02E3">
          <w:rPr>
            <w:rFonts w:ascii="Century Gothic" w:hAnsi="Century Gothic" w:cs="Arial"/>
            <w:b/>
            <w:bCs/>
            <w:color w:val="70AD47" w:themeColor="accent6"/>
            <w:sz w:val="22"/>
            <w:szCs w:val="22"/>
            <w:rPrChange w:id="2515" w:author="Perko, Erin" w:date="2017-11-17T09:53:00Z">
              <w:rPr>
                <w:rFonts w:ascii="Arial" w:hAnsi="Arial" w:cs="Arial"/>
                <w:b/>
                <w:bCs/>
                <w:sz w:val="22"/>
                <w:szCs w:val="22"/>
              </w:rPr>
            </w:rPrChange>
          </w:rPr>
          <w:delText>Individuals Who Have Been Convicted of Felonies</w:delText>
        </w:r>
      </w:del>
      <w:ins w:id="2516" w:author="Erin Perko" w:date="2017-11-24T11:34:00Z">
        <w:r w:rsidR="008D02E3">
          <w:rPr>
            <w:rFonts w:ascii="Century Gothic" w:hAnsi="Century Gothic" w:cs="Arial"/>
            <w:b/>
            <w:bCs/>
            <w:color w:val="70AD47" w:themeColor="accent6"/>
            <w:sz w:val="22"/>
            <w:szCs w:val="22"/>
          </w:rPr>
          <w:t>INDIVIDUALS WHO HAVE BEEN CONVICTED OF FELONIES</w:t>
        </w:r>
      </w:ins>
    </w:p>
    <w:p w14:paraId="4324397F" w14:textId="77777777" w:rsidR="0058301C"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ins w:id="2517" w:author="Perko, Erin" w:date="2017-11-17T09:53:00Z"/>
          <w:rFonts w:ascii="Century Gothic" w:hAnsi="Century Gothic" w:cs="Arial"/>
          <w:sz w:val="22"/>
          <w:szCs w:val="22"/>
        </w:rPr>
        <w:pPrChange w:id="2518" w:author="Perko, Erin" w:date="2017-11-17T09:5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360"/>
          </w:pPr>
        </w:pPrChange>
      </w:pPr>
      <w:del w:id="2519" w:author="Perko, Erin" w:date="2017-11-17T09:53:00Z">
        <w:r w:rsidRPr="001B0960" w:rsidDel="008D0650">
          <w:rPr>
            <w:rFonts w:ascii="Century Gothic" w:hAnsi="Century Gothic" w:cs="Arial"/>
            <w:sz w:val="22"/>
            <w:szCs w:val="22"/>
            <w:rPrChange w:id="2520" w:author="Perko, Erin" w:date="2017-11-17T09:35:00Z">
              <w:rPr>
                <w:rFonts w:ascii="Arial" w:hAnsi="Arial" w:cs="Arial"/>
                <w:sz w:val="22"/>
                <w:szCs w:val="22"/>
              </w:rPr>
            </w:rPrChange>
          </w:rPr>
          <w:tab/>
        </w:r>
      </w:del>
      <w:r w:rsidRPr="001B0960">
        <w:rPr>
          <w:rFonts w:ascii="Century Gothic" w:hAnsi="Century Gothic" w:cs="Arial"/>
          <w:sz w:val="22"/>
          <w:szCs w:val="22"/>
          <w:rPrChange w:id="2521" w:author="Perko, Erin" w:date="2017-11-17T09:35:00Z">
            <w:rPr>
              <w:rFonts w:ascii="Arial" w:hAnsi="Arial" w:cs="Arial"/>
              <w:sz w:val="22"/>
              <w:szCs w:val="22"/>
            </w:rPr>
          </w:rPrChange>
        </w:rPr>
        <w:t>Applicants are advised that the Professional Standards Committees of the Ohio Counselor and Social Worker Board, in accordance with Chapter 119 of the Revised Code, may refuse to issue a license or certificate of registration to any person who has been convicted in this or any other state of any crime that is a felony in this state.  Most other states have similar restrictions on Social Work licensing and/or certification.  Please note that in 2007, the Ohio Counseling, Social Work and Marriage and Family Therapy Board began to conduct criminal background checks on license applicants.</w:t>
      </w:r>
    </w:p>
    <w:p w14:paraId="7135AB97" w14:textId="77777777" w:rsidR="008D0650" w:rsidRPr="001B0960" w:rsidRDefault="008D065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2522" w:author="Perko, Erin" w:date="2017-11-17T09:35:00Z">
            <w:rPr>
              <w:rFonts w:ascii="Arial" w:hAnsi="Arial" w:cs="Arial"/>
              <w:sz w:val="22"/>
              <w:szCs w:val="22"/>
            </w:rPr>
          </w:rPrChange>
        </w:rPr>
        <w:pPrChange w:id="2523" w:author="Perko, Erin" w:date="2017-11-17T09:5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360"/>
          </w:pPr>
        </w:pPrChange>
      </w:pPr>
    </w:p>
    <w:p w14:paraId="6DDC9A02" w14:textId="77777777" w:rsidR="008D02E3" w:rsidRDefault="0058301C" w:rsidP="008D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ins w:id="2524" w:author="Erin Perko" w:date="2017-11-24T11:40:00Z"/>
          <w:rFonts w:ascii="Century Gothic" w:hAnsi="Century Gothic" w:cs="Arial"/>
          <w:sz w:val="22"/>
          <w:szCs w:val="22"/>
        </w:rPr>
      </w:pPr>
      <w:del w:id="2525" w:author="Perko, Erin" w:date="2017-11-17T09:53:00Z">
        <w:r w:rsidRPr="008D02E3" w:rsidDel="008D0650">
          <w:rPr>
            <w:rFonts w:ascii="Century Gothic" w:hAnsi="Century Gothic" w:cs="Arial"/>
            <w:b/>
            <w:sz w:val="22"/>
            <w:szCs w:val="22"/>
            <w:rPrChange w:id="2526" w:author="Erin Perko" w:date="2017-11-24T11:40:00Z">
              <w:rPr>
                <w:rFonts w:ascii="Arial" w:hAnsi="Arial" w:cs="Arial"/>
                <w:sz w:val="22"/>
                <w:szCs w:val="22"/>
              </w:rPr>
            </w:rPrChange>
          </w:rPr>
          <w:tab/>
        </w:r>
      </w:del>
      <w:r w:rsidRPr="008D02E3">
        <w:rPr>
          <w:rFonts w:ascii="Century Gothic" w:hAnsi="Century Gothic" w:cs="Arial"/>
          <w:b/>
          <w:sz w:val="22"/>
          <w:szCs w:val="22"/>
          <w:rPrChange w:id="2527" w:author="Erin Perko" w:date="2017-11-24T11:40:00Z">
            <w:rPr>
              <w:rFonts w:ascii="Arial" w:hAnsi="Arial" w:cs="Arial"/>
              <w:i/>
              <w:sz w:val="22"/>
              <w:szCs w:val="22"/>
              <w:u w:val="single"/>
            </w:rPr>
          </w:rPrChange>
        </w:rPr>
        <w:t>Applicants who have been convicted of a felony are required to identify that fact in the Application Essay, and to supply documentation of the nature and disposition of the offense.</w:t>
      </w:r>
      <w:del w:id="2528" w:author="Blevins, Brooke" w:date="2019-10-29T10:04:00Z">
        <w:r w:rsidRPr="001B0960" w:rsidDel="00564693">
          <w:rPr>
            <w:rFonts w:ascii="Century Gothic" w:hAnsi="Century Gothic" w:cs="Arial"/>
            <w:sz w:val="22"/>
            <w:szCs w:val="22"/>
            <w:u w:val="single"/>
            <w:rPrChange w:id="2529" w:author="Perko, Erin" w:date="2017-11-17T09:35:00Z">
              <w:rPr>
                <w:rFonts w:ascii="Arial" w:hAnsi="Arial" w:cs="Arial"/>
                <w:sz w:val="22"/>
                <w:szCs w:val="22"/>
                <w:u w:val="single"/>
              </w:rPr>
            </w:rPrChange>
          </w:rPr>
          <w:delText xml:space="preserve"> </w:delText>
        </w:r>
      </w:del>
      <w:r w:rsidRPr="001B0960">
        <w:rPr>
          <w:rFonts w:ascii="Century Gothic" w:hAnsi="Century Gothic" w:cs="Arial"/>
          <w:sz w:val="22"/>
          <w:szCs w:val="22"/>
          <w:rPrChange w:id="2530" w:author="Perko, Erin" w:date="2017-11-17T09:35:00Z">
            <w:rPr>
              <w:rFonts w:ascii="Arial" w:hAnsi="Arial" w:cs="Arial"/>
              <w:sz w:val="22"/>
              <w:szCs w:val="22"/>
            </w:rPr>
          </w:rPrChange>
        </w:rPr>
        <w:t xml:space="preserve"> If admitted to the program, these students may have restrictions placed on them in regard to field placements related to the nature of the felony conviction.  Certain field placement agencies require criminal background checks as well. </w:t>
      </w:r>
    </w:p>
    <w:p w14:paraId="1A2ABB50" w14:textId="77777777" w:rsidR="008D02E3" w:rsidRDefault="008D02E3" w:rsidP="008D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ins w:id="2531" w:author="Erin Perko" w:date="2017-11-24T11:40:00Z"/>
          <w:rFonts w:ascii="Century Gothic" w:hAnsi="Century Gothic" w:cs="Arial"/>
          <w:sz w:val="22"/>
          <w:szCs w:val="22"/>
        </w:rPr>
      </w:pPr>
    </w:p>
    <w:p w14:paraId="5FBEA00A" w14:textId="1C08D6F2" w:rsidR="00BC44C7" w:rsidRPr="001B0960" w:rsidDel="008D02E3" w:rsidRDefault="0058301C" w:rsidP="00BB1E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2532" w:author="Erin Perko" w:date="2017-11-24T11:40:00Z"/>
          <w:rFonts w:ascii="Century Gothic" w:hAnsi="Century Gothic" w:cs="Arial"/>
          <w:sz w:val="22"/>
          <w:szCs w:val="22"/>
          <w:rPrChange w:id="2533" w:author="Perko, Erin" w:date="2017-11-17T09:35:00Z">
            <w:rPr>
              <w:del w:id="2534" w:author="Erin Perko" w:date="2017-11-24T11:40:00Z"/>
              <w:rFonts w:ascii="Arial" w:hAnsi="Arial" w:cs="Arial"/>
              <w:sz w:val="22"/>
              <w:szCs w:val="22"/>
            </w:rPr>
          </w:rPrChange>
        </w:rPr>
      </w:pPr>
      <w:del w:id="2535" w:author="Erin Perko" w:date="2017-11-24T11:40:00Z">
        <w:r w:rsidRPr="001B0960" w:rsidDel="008D02E3">
          <w:rPr>
            <w:rFonts w:ascii="Century Gothic" w:hAnsi="Century Gothic" w:cs="Arial"/>
            <w:sz w:val="22"/>
            <w:szCs w:val="22"/>
            <w:rPrChange w:id="2536" w:author="Perko, Erin" w:date="2017-11-17T09:35:00Z">
              <w:rPr>
                <w:rFonts w:ascii="Arial" w:hAnsi="Arial" w:cs="Arial"/>
                <w:sz w:val="22"/>
                <w:szCs w:val="22"/>
              </w:rPr>
            </w:rPrChange>
          </w:rPr>
          <w:delText xml:space="preserve"> </w:delText>
        </w:r>
      </w:del>
    </w:p>
    <w:p w14:paraId="2F0E96D8" w14:textId="77777777" w:rsidR="0058301C" w:rsidRPr="001B0960"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2537" w:author="Perko, Erin" w:date="2017-11-17T09:35:00Z">
            <w:rPr>
              <w:rFonts w:ascii="Arial" w:hAnsi="Arial" w:cs="Arial"/>
              <w:sz w:val="22"/>
              <w:szCs w:val="22"/>
            </w:rPr>
          </w:rPrChange>
        </w:rPr>
        <w:pPrChange w:id="2538" w:author="Erin Perko" w:date="2017-11-24T11:40: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r w:rsidRPr="001B0960">
        <w:rPr>
          <w:rFonts w:ascii="Century Gothic" w:hAnsi="Century Gothic" w:cs="Arial"/>
          <w:sz w:val="22"/>
          <w:szCs w:val="22"/>
          <w:rPrChange w:id="2539" w:author="Perko, Erin" w:date="2017-11-17T09:35:00Z">
            <w:rPr>
              <w:rFonts w:ascii="Arial" w:hAnsi="Arial" w:cs="Arial"/>
              <w:sz w:val="22"/>
              <w:szCs w:val="22"/>
            </w:rPr>
          </w:rPrChange>
        </w:rPr>
        <w:t>Students may be automatically denied admission or, if enrolled, terminated from the program if they have not provided full and truthful information and documentation with the essay concerning felony convictions.</w:t>
      </w:r>
    </w:p>
    <w:p w14:paraId="5DBDB5EF" w14:textId="0AF0C836" w:rsidR="0058301C" w:rsidRPr="001B0960" w:rsidDel="0073077E"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del w:id="2540" w:author="Perko, Erin" w:date="2017-12-01T14:43:00Z"/>
          <w:rFonts w:ascii="Century Gothic" w:hAnsi="Century Gothic" w:cs="Arial"/>
          <w:sz w:val="22"/>
          <w:szCs w:val="22"/>
          <w:rPrChange w:id="2541" w:author="Perko, Erin" w:date="2017-11-17T09:35:00Z">
            <w:rPr>
              <w:del w:id="2542" w:author="Perko, Erin" w:date="2017-12-01T14:43:00Z"/>
              <w:rFonts w:ascii="Arial" w:hAnsi="Arial" w:cs="Arial"/>
              <w:sz w:val="22"/>
              <w:szCs w:val="22"/>
            </w:rPr>
          </w:rPrChange>
        </w:rPr>
      </w:pPr>
    </w:p>
    <w:p w14:paraId="51F96704" w14:textId="77777777" w:rsidR="0058301C" w:rsidRPr="001B0960" w:rsidDel="00C51E1D"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del w:id="2543" w:author="Perko, Erin" w:date="2017-10-27T13:14:00Z"/>
          <w:rFonts w:ascii="Century Gothic" w:hAnsi="Century Gothic" w:cs="Arial"/>
          <w:b/>
          <w:bCs/>
          <w:sz w:val="22"/>
          <w:szCs w:val="22"/>
          <w:rPrChange w:id="2544" w:author="Perko, Erin" w:date="2017-11-17T09:35:00Z">
            <w:rPr>
              <w:del w:id="2545" w:author="Perko, Erin" w:date="2017-10-27T13:14:00Z"/>
              <w:rFonts w:ascii="Arial" w:hAnsi="Arial" w:cs="Arial"/>
              <w:b/>
              <w:bCs/>
              <w:sz w:val="22"/>
              <w:szCs w:val="22"/>
            </w:rPr>
          </w:rPrChange>
        </w:rPr>
      </w:pPr>
      <w:del w:id="2546" w:author="Perko, Erin" w:date="2017-10-27T13:14:00Z">
        <w:r w:rsidRPr="001B0960" w:rsidDel="00C51E1D">
          <w:rPr>
            <w:rFonts w:ascii="Century Gothic" w:hAnsi="Century Gothic" w:cs="Arial"/>
            <w:b/>
            <w:bCs/>
            <w:sz w:val="22"/>
            <w:szCs w:val="22"/>
            <w:rPrChange w:id="2547" w:author="Perko, Erin" w:date="2017-11-17T09:35:00Z">
              <w:rPr>
                <w:rFonts w:ascii="Arial" w:hAnsi="Arial" w:cs="Arial"/>
                <w:b/>
                <w:bCs/>
                <w:sz w:val="22"/>
                <w:szCs w:val="22"/>
              </w:rPr>
            </w:rPrChange>
          </w:rPr>
          <w:delText>About Taking the GRE (Graduate Record Examination)</w:delText>
        </w:r>
      </w:del>
    </w:p>
    <w:p w14:paraId="67F1F272" w14:textId="77777777" w:rsidR="0058301C" w:rsidRPr="001B0960" w:rsidDel="00C51E1D"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del w:id="2548" w:author="Perko, Erin" w:date="2017-10-27T13:14:00Z"/>
          <w:rFonts w:ascii="Century Gothic" w:hAnsi="Century Gothic" w:cs="Arial"/>
          <w:sz w:val="22"/>
          <w:szCs w:val="22"/>
          <w:rPrChange w:id="2549" w:author="Perko, Erin" w:date="2017-11-17T09:35:00Z">
            <w:rPr>
              <w:del w:id="2550" w:author="Perko, Erin" w:date="2017-10-27T13:14:00Z"/>
              <w:rFonts w:ascii="Arial" w:hAnsi="Arial" w:cs="Arial"/>
              <w:sz w:val="22"/>
              <w:szCs w:val="22"/>
            </w:rPr>
          </w:rPrChange>
        </w:rPr>
      </w:pPr>
      <w:del w:id="2551" w:author="Perko, Erin" w:date="2017-10-27T13:14:00Z">
        <w:r w:rsidRPr="001B0960" w:rsidDel="00C51E1D">
          <w:rPr>
            <w:rFonts w:ascii="Century Gothic" w:hAnsi="Century Gothic" w:cs="Arial"/>
            <w:sz w:val="22"/>
            <w:szCs w:val="22"/>
            <w:rPrChange w:id="2552" w:author="Perko, Erin" w:date="2017-11-17T09:35:00Z">
              <w:rPr>
                <w:rFonts w:ascii="Arial" w:hAnsi="Arial" w:cs="Arial"/>
                <w:sz w:val="22"/>
                <w:szCs w:val="22"/>
              </w:rPr>
            </w:rPrChange>
          </w:rPr>
          <w:tab/>
          <w:delText xml:space="preserve">Applicants with an undergraduate GPA below 3.0, who are ineligible for regular admission, may be considered for </w:delText>
        </w:r>
        <w:r w:rsidRPr="001B0960" w:rsidDel="00C51E1D">
          <w:rPr>
            <w:rFonts w:ascii="Century Gothic" w:hAnsi="Century Gothic" w:cs="Arial"/>
            <w:i/>
            <w:iCs/>
            <w:sz w:val="22"/>
            <w:szCs w:val="22"/>
            <w:rPrChange w:id="2553" w:author="Perko, Erin" w:date="2017-11-17T09:35:00Z">
              <w:rPr>
                <w:rFonts w:ascii="Arial" w:hAnsi="Arial" w:cs="Arial"/>
                <w:i/>
                <w:iCs/>
                <w:sz w:val="22"/>
                <w:szCs w:val="22"/>
              </w:rPr>
            </w:rPrChange>
          </w:rPr>
          <w:delText>conditional</w:delText>
        </w:r>
        <w:r w:rsidRPr="001B0960" w:rsidDel="00C51E1D">
          <w:rPr>
            <w:rFonts w:ascii="Century Gothic" w:hAnsi="Century Gothic" w:cs="Arial"/>
            <w:sz w:val="22"/>
            <w:szCs w:val="22"/>
            <w:vertAlign w:val="superscript"/>
            <w:rPrChange w:id="2554" w:author="Perko, Erin" w:date="2017-11-17T09:35:00Z">
              <w:rPr>
                <w:rFonts w:ascii="Arial" w:hAnsi="Arial" w:cs="Arial"/>
                <w:sz w:val="22"/>
                <w:szCs w:val="22"/>
                <w:vertAlign w:val="superscript"/>
              </w:rPr>
            </w:rPrChange>
          </w:rPr>
          <w:footnoteReference w:customMarkFollows="1" w:id="2"/>
          <w:delText>2</w:delText>
        </w:r>
        <w:r w:rsidRPr="001B0960" w:rsidDel="00C51E1D">
          <w:rPr>
            <w:rFonts w:ascii="Century Gothic" w:hAnsi="Century Gothic" w:cs="Arial"/>
            <w:sz w:val="22"/>
            <w:szCs w:val="22"/>
            <w:rPrChange w:id="2555" w:author="Perko, Erin" w:date="2017-11-17T09:35:00Z">
              <w:rPr>
                <w:rFonts w:ascii="Arial" w:hAnsi="Arial" w:cs="Arial"/>
                <w:sz w:val="22"/>
                <w:szCs w:val="22"/>
              </w:rPr>
            </w:rPrChange>
          </w:rPr>
          <w:delText xml:space="preserve"> admission if they submit:</w:delText>
        </w:r>
      </w:del>
    </w:p>
    <w:p w14:paraId="47EEF221" w14:textId="77777777" w:rsidR="0058301C" w:rsidRPr="001B0960" w:rsidDel="00C51E1D"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hanging="720"/>
        <w:rPr>
          <w:del w:id="2556" w:author="Perko, Erin" w:date="2017-10-27T13:14:00Z"/>
          <w:rFonts w:ascii="Century Gothic" w:hAnsi="Century Gothic" w:cs="Arial"/>
          <w:sz w:val="22"/>
          <w:szCs w:val="22"/>
          <w:rPrChange w:id="2557" w:author="Perko, Erin" w:date="2017-11-17T09:35:00Z">
            <w:rPr>
              <w:del w:id="2558" w:author="Perko, Erin" w:date="2017-10-27T13:14:00Z"/>
              <w:rFonts w:ascii="Arial" w:hAnsi="Arial" w:cs="Arial"/>
              <w:sz w:val="22"/>
              <w:szCs w:val="22"/>
            </w:rPr>
          </w:rPrChange>
        </w:rPr>
      </w:pPr>
      <w:del w:id="2559" w:author="Perko, Erin" w:date="2017-10-27T13:14:00Z">
        <w:r w:rsidRPr="001B0960" w:rsidDel="00C51E1D">
          <w:rPr>
            <w:rFonts w:ascii="Century Gothic" w:hAnsi="Century Gothic" w:cs="Arial"/>
            <w:sz w:val="22"/>
            <w:szCs w:val="22"/>
            <w:rPrChange w:id="2560" w:author="Perko, Erin" w:date="2017-11-17T09:35:00Z">
              <w:rPr>
                <w:rFonts w:ascii="Arial" w:hAnsi="Arial" w:cs="Arial"/>
                <w:sz w:val="22"/>
                <w:szCs w:val="22"/>
              </w:rPr>
            </w:rPrChange>
          </w:rPr>
          <w:delText>a.)</w:delText>
        </w:r>
        <w:r w:rsidRPr="001B0960" w:rsidDel="00C51E1D">
          <w:rPr>
            <w:rFonts w:ascii="Century Gothic" w:hAnsi="Century Gothic" w:cs="Arial"/>
            <w:sz w:val="22"/>
            <w:szCs w:val="22"/>
            <w:rPrChange w:id="2561" w:author="Perko, Erin" w:date="2017-11-17T09:35:00Z">
              <w:rPr>
                <w:rFonts w:ascii="Arial" w:hAnsi="Arial" w:cs="Arial"/>
                <w:sz w:val="22"/>
                <w:szCs w:val="22"/>
              </w:rPr>
            </w:rPrChange>
          </w:rPr>
          <w:tab/>
          <w:delText>a petition for exceptional consideration form, essay and supporting material;</w:delText>
        </w:r>
      </w:del>
    </w:p>
    <w:p w14:paraId="34CBB95A" w14:textId="77777777" w:rsidR="0058301C" w:rsidRPr="001B0960" w:rsidDel="00C51E1D"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hanging="720"/>
        <w:rPr>
          <w:del w:id="2562" w:author="Perko, Erin" w:date="2017-10-27T13:14:00Z"/>
          <w:rFonts w:ascii="Century Gothic" w:hAnsi="Century Gothic" w:cs="Arial"/>
          <w:sz w:val="22"/>
          <w:szCs w:val="22"/>
          <w:rPrChange w:id="2563" w:author="Perko, Erin" w:date="2017-11-17T09:35:00Z">
            <w:rPr>
              <w:del w:id="2564" w:author="Perko, Erin" w:date="2017-10-27T13:14:00Z"/>
              <w:rFonts w:ascii="Arial" w:hAnsi="Arial" w:cs="Arial"/>
              <w:sz w:val="22"/>
              <w:szCs w:val="22"/>
            </w:rPr>
          </w:rPrChange>
        </w:rPr>
      </w:pPr>
      <w:del w:id="2565" w:author="Perko, Erin" w:date="2017-10-27T13:14:00Z">
        <w:r w:rsidRPr="001B0960" w:rsidDel="00C51E1D">
          <w:rPr>
            <w:rFonts w:ascii="Century Gothic" w:hAnsi="Century Gothic" w:cs="Arial"/>
            <w:sz w:val="22"/>
            <w:szCs w:val="22"/>
            <w:rPrChange w:id="2566" w:author="Perko, Erin" w:date="2017-11-17T09:35:00Z">
              <w:rPr>
                <w:rFonts w:ascii="Arial" w:hAnsi="Arial" w:cs="Arial"/>
                <w:sz w:val="22"/>
                <w:szCs w:val="22"/>
              </w:rPr>
            </w:rPrChange>
          </w:rPr>
          <w:delText>b.)</w:delText>
        </w:r>
        <w:r w:rsidRPr="001B0960" w:rsidDel="00C51E1D">
          <w:rPr>
            <w:rFonts w:ascii="Century Gothic" w:hAnsi="Century Gothic" w:cs="Arial"/>
            <w:sz w:val="22"/>
            <w:szCs w:val="22"/>
            <w:rPrChange w:id="2567" w:author="Perko, Erin" w:date="2017-11-17T09:35:00Z">
              <w:rPr>
                <w:rFonts w:ascii="Arial" w:hAnsi="Arial" w:cs="Arial"/>
                <w:sz w:val="22"/>
                <w:szCs w:val="22"/>
              </w:rPr>
            </w:rPrChange>
          </w:rPr>
          <w:tab/>
          <w:delText xml:space="preserve">a GRE score demonstrating that they are capable of performing graduate-level work.  </w:delText>
        </w:r>
      </w:del>
    </w:p>
    <w:p w14:paraId="0692719D" w14:textId="77777777" w:rsidR="0058301C" w:rsidRPr="001B0960" w:rsidDel="00C51E1D"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del w:id="2568" w:author="Perko, Erin" w:date="2017-10-27T13:14:00Z"/>
          <w:rFonts w:ascii="Century Gothic" w:hAnsi="Century Gothic" w:cs="Arial"/>
          <w:bCs/>
          <w:i/>
          <w:sz w:val="22"/>
          <w:szCs w:val="22"/>
          <w:u w:val="single"/>
          <w:rPrChange w:id="2569" w:author="Perko, Erin" w:date="2017-11-17T09:35:00Z">
            <w:rPr>
              <w:del w:id="2570" w:author="Perko, Erin" w:date="2017-10-27T13:14:00Z"/>
              <w:rFonts w:ascii="Arial" w:hAnsi="Arial" w:cs="Arial"/>
              <w:bCs/>
              <w:i/>
              <w:sz w:val="22"/>
              <w:szCs w:val="22"/>
              <w:u w:val="single"/>
            </w:rPr>
          </w:rPrChange>
        </w:rPr>
      </w:pPr>
      <w:del w:id="2571" w:author="Perko, Erin" w:date="2017-10-27T13:14:00Z">
        <w:r w:rsidRPr="001B0960" w:rsidDel="00C51E1D">
          <w:rPr>
            <w:rFonts w:ascii="Century Gothic" w:hAnsi="Century Gothic" w:cs="Arial"/>
            <w:bCs/>
            <w:i/>
            <w:sz w:val="22"/>
            <w:szCs w:val="22"/>
            <w:u w:val="single"/>
            <w:rPrChange w:id="2572" w:author="Perko, Erin" w:date="2017-11-17T09:35:00Z">
              <w:rPr>
                <w:rFonts w:ascii="Arial" w:hAnsi="Arial" w:cs="Arial"/>
                <w:bCs/>
                <w:i/>
                <w:sz w:val="22"/>
                <w:szCs w:val="22"/>
                <w:u w:val="single"/>
              </w:rPr>
            </w:rPrChange>
          </w:rPr>
          <w:delText>No applicant with a GPA below 3.0 will be considered without all of the above.</w:delText>
        </w:r>
      </w:del>
    </w:p>
    <w:p w14:paraId="3B1D4530" w14:textId="77777777" w:rsidR="004D793B" w:rsidRPr="001B0960" w:rsidDel="00C51E1D" w:rsidRDefault="004D793B"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del w:id="2573" w:author="Perko, Erin" w:date="2017-10-27T13:14:00Z"/>
          <w:rFonts w:ascii="Century Gothic" w:hAnsi="Century Gothic" w:cs="Arial"/>
          <w:bCs/>
          <w:i/>
          <w:sz w:val="22"/>
          <w:szCs w:val="22"/>
          <w:u w:val="single"/>
          <w:rPrChange w:id="2574" w:author="Perko, Erin" w:date="2017-11-17T09:35:00Z">
            <w:rPr>
              <w:del w:id="2575" w:author="Perko, Erin" w:date="2017-10-27T13:14:00Z"/>
              <w:rFonts w:ascii="Arial" w:hAnsi="Arial" w:cs="Arial"/>
              <w:bCs/>
              <w:i/>
              <w:sz w:val="22"/>
              <w:szCs w:val="22"/>
              <w:u w:val="single"/>
            </w:rPr>
          </w:rPrChange>
        </w:rPr>
      </w:pPr>
      <w:del w:id="2576" w:author="Perko, Erin" w:date="2017-10-27T13:14:00Z">
        <w:r w:rsidRPr="001B0960" w:rsidDel="00C51E1D">
          <w:rPr>
            <w:rFonts w:ascii="Century Gothic" w:hAnsi="Century Gothic" w:cs="Arial"/>
            <w:b/>
            <w:bCs/>
            <w:sz w:val="22"/>
            <w:szCs w:val="22"/>
            <w:rPrChange w:id="2577" w:author="Perko, Erin" w:date="2017-11-17T09:35:00Z">
              <w:rPr>
                <w:rFonts w:ascii="Arial" w:hAnsi="Arial" w:cs="Arial"/>
                <w:b/>
                <w:bCs/>
                <w:sz w:val="22"/>
                <w:szCs w:val="22"/>
              </w:rPr>
            </w:rPrChange>
          </w:rPr>
          <w:delText>NOTE:</w:delText>
        </w:r>
        <w:r w:rsidRPr="001B0960" w:rsidDel="00C51E1D">
          <w:rPr>
            <w:rFonts w:ascii="Century Gothic" w:hAnsi="Century Gothic" w:cs="Arial"/>
            <w:bCs/>
            <w:sz w:val="22"/>
            <w:szCs w:val="22"/>
            <w:rPrChange w:id="2578" w:author="Perko, Erin" w:date="2017-11-17T09:35:00Z">
              <w:rPr>
                <w:rFonts w:ascii="Arial" w:hAnsi="Arial" w:cs="Arial"/>
                <w:bCs/>
                <w:sz w:val="22"/>
                <w:szCs w:val="22"/>
              </w:rPr>
            </w:rPrChange>
          </w:rPr>
          <w:delText xml:space="preserve">  GRE is not required for those </w:delText>
        </w:r>
        <w:r w:rsidR="007C7EE7" w:rsidRPr="001B0960" w:rsidDel="00C51E1D">
          <w:rPr>
            <w:rFonts w:ascii="Century Gothic" w:hAnsi="Century Gothic" w:cs="Arial"/>
            <w:bCs/>
            <w:sz w:val="22"/>
            <w:szCs w:val="22"/>
            <w:rPrChange w:id="2579" w:author="Perko, Erin" w:date="2017-11-17T09:35:00Z">
              <w:rPr>
                <w:rFonts w:ascii="Arial" w:hAnsi="Arial" w:cs="Arial"/>
                <w:bCs/>
                <w:sz w:val="22"/>
                <w:szCs w:val="22"/>
              </w:rPr>
            </w:rPrChange>
          </w:rPr>
          <w:delText xml:space="preserve">students </w:delText>
        </w:r>
        <w:r w:rsidRPr="001B0960" w:rsidDel="00C51E1D">
          <w:rPr>
            <w:rFonts w:ascii="Century Gothic" w:hAnsi="Century Gothic" w:cs="Arial"/>
            <w:bCs/>
            <w:sz w:val="22"/>
            <w:szCs w:val="22"/>
            <w:rPrChange w:id="2580" w:author="Perko, Erin" w:date="2017-11-17T09:35:00Z">
              <w:rPr>
                <w:rFonts w:ascii="Arial" w:hAnsi="Arial" w:cs="Arial"/>
                <w:bCs/>
                <w:sz w:val="22"/>
                <w:szCs w:val="22"/>
              </w:rPr>
            </w:rPrChange>
          </w:rPr>
          <w:delText xml:space="preserve">that have completed a </w:delText>
        </w:r>
        <w:r w:rsidR="007C7EE7" w:rsidRPr="001B0960" w:rsidDel="00C51E1D">
          <w:rPr>
            <w:rFonts w:ascii="Century Gothic" w:hAnsi="Century Gothic" w:cs="Arial"/>
            <w:bCs/>
            <w:sz w:val="22"/>
            <w:szCs w:val="22"/>
            <w:rPrChange w:id="2581" w:author="Perko, Erin" w:date="2017-11-17T09:35:00Z">
              <w:rPr>
                <w:rFonts w:ascii="Arial" w:hAnsi="Arial" w:cs="Arial"/>
                <w:bCs/>
                <w:sz w:val="22"/>
                <w:szCs w:val="22"/>
              </w:rPr>
            </w:rPrChange>
          </w:rPr>
          <w:delText>graduate</w:delText>
        </w:r>
        <w:r w:rsidRPr="001B0960" w:rsidDel="00C51E1D">
          <w:rPr>
            <w:rFonts w:ascii="Century Gothic" w:hAnsi="Century Gothic" w:cs="Arial"/>
            <w:bCs/>
            <w:sz w:val="22"/>
            <w:szCs w:val="22"/>
            <w:rPrChange w:id="2582" w:author="Perko, Erin" w:date="2017-11-17T09:35:00Z">
              <w:rPr>
                <w:rFonts w:ascii="Arial" w:hAnsi="Arial" w:cs="Arial"/>
                <w:bCs/>
                <w:sz w:val="22"/>
                <w:szCs w:val="22"/>
              </w:rPr>
            </w:rPrChange>
          </w:rPr>
          <w:delText xml:space="preserve"> degree with a</w:delText>
        </w:r>
        <w:r w:rsidR="007C7EE7" w:rsidRPr="001B0960" w:rsidDel="00C51E1D">
          <w:rPr>
            <w:rFonts w:ascii="Century Gothic" w:hAnsi="Century Gothic" w:cs="Arial"/>
            <w:bCs/>
            <w:sz w:val="22"/>
            <w:szCs w:val="22"/>
            <w:rPrChange w:id="2583" w:author="Perko, Erin" w:date="2017-11-17T09:35:00Z">
              <w:rPr>
                <w:rFonts w:ascii="Arial" w:hAnsi="Arial" w:cs="Arial"/>
                <w:bCs/>
                <w:sz w:val="22"/>
                <w:szCs w:val="22"/>
              </w:rPr>
            </w:rPrChange>
          </w:rPr>
          <w:delText xml:space="preserve"> </w:delText>
        </w:r>
        <w:r w:rsidRPr="001B0960" w:rsidDel="00C51E1D">
          <w:rPr>
            <w:rFonts w:ascii="Century Gothic" w:hAnsi="Century Gothic" w:cs="Arial"/>
            <w:bCs/>
            <w:sz w:val="22"/>
            <w:szCs w:val="22"/>
            <w:rPrChange w:id="2584" w:author="Perko, Erin" w:date="2017-11-17T09:35:00Z">
              <w:rPr>
                <w:rFonts w:ascii="Arial" w:hAnsi="Arial" w:cs="Arial"/>
                <w:bCs/>
                <w:sz w:val="22"/>
                <w:szCs w:val="22"/>
              </w:rPr>
            </w:rPrChange>
          </w:rPr>
          <w:delText>GPA</w:delText>
        </w:r>
        <w:r w:rsidR="007C7EE7" w:rsidRPr="001B0960" w:rsidDel="00C51E1D">
          <w:rPr>
            <w:rFonts w:ascii="Century Gothic" w:hAnsi="Century Gothic" w:cs="Arial"/>
            <w:bCs/>
            <w:sz w:val="22"/>
            <w:szCs w:val="22"/>
            <w:rPrChange w:id="2585" w:author="Perko, Erin" w:date="2017-11-17T09:35:00Z">
              <w:rPr>
                <w:rFonts w:ascii="Arial" w:hAnsi="Arial" w:cs="Arial"/>
                <w:bCs/>
                <w:sz w:val="22"/>
                <w:szCs w:val="22"/>
              </w:rPr>
            </w:rPrChange>
          </w:rPr>
          <w:delText xml:space="preserve"> greater than or equal to</w:delText>
        </w:r>
        <w:r w:rsidRPr="001B0960" w:rsidDel="00C51E1D">
          <w:rPr>
            <w:rFonts w:ascii="Century Gothic" w:hAnsi="Century Gothic" w:cs="Arial"/>
            <w:bCs/>
            <w:sz w:val="22"/>
            <w:szCs w:val="22"/>
            <w:rPrChange w:id="2586" w:author="Perko, Erin" w:date="2017-11-17T09:35:00Z">
              <w:rPr>
                <w:rFonts w:ascii="Arial" w:hAnsi="Arial" w:cs="Arial"/>
                <w:bCs/>
                <w:sz w:val="22"/>
                <w:szCs w:val="22"/>
              </w:rPr>
            </w:rPrChange>
          </w:rPr>
          <w:delText xml:space="preserve"> </w:delText>
        </w:r>
        <w:r w:rsidR="00CE0CC5" w:rsidRPr="001B0960" w:rsidDel="00C51E1D">
          <w:rPr>
            <w:rFonts w:ascii="Century Gothic" w:hAnsi="Century Gothic" w:cs="Arial"/>
            <w:bCs/>
            <w:sz w:val="22"/>
            <w:szCs w:val="22"/>
            <w:rPrChange w:id="2587" w:author="Perko, Erin" w:date="2017-11-17T09:35:00Z">
              <w:rPr>
                <w:rFonts w:ascii="Arial" w:hAnsi="Arial" w:cs="Arial"/>
                <w:bCs/>
                <w:sz w:val="22"/>
                <w:szCs w:val="22"/>
              </w:rPr>
            </w:rPrChange>
          </w:rPr>
          <w:delText>3.0</w:delText>
        </w:r>
        <w:r w:rsidR="007C7EE7" w:rsidRPr="001B0960" w:rsidDel="00C51E1D">
          <w:rPr>
            <w:rFonts w:ascii="Century Gothic" w:hAnsi="Century Gothic" w:cs="Arial"/>
            <w:bCs/>
            <w:sz w:val="22"/>
            <w:szCs w:val="22"/>
            <w:rPrChange w:id="2588" w:author="Perko, Erin" w:date="2017-11-17T09:35:00Z">
              <w:rPr>
                <w:rFonts w:ascii="Arial" w:hAnsi="Arial" w:cs="Arial"/>
                <w:bCs/>
                <w:sz w:val="22"/>
                <w:szCs w:val="22"/>
              </w:rPr>
            </w:rPrChange>
          </w:rPr>
          <w:delText>.</w:delText>
        </w:r>
      </w:del>
    </w:p>
    <w:p w14:paraId="6CF42245" w14:textId="77777777" w:rsidR="00D657DA" w:rsidRPr="001B0960" w:rsidDel="00C51E1D" w:rsidRDefault="00D657DA" w:rsidP="001C7533">
      <w:pPr>
        <w:pStyle w:val="ListParagraph"/>
        <w:widowControl/>
        <w:numPr>
          <w:ilvl w:val="0"/>
          <w:numId w:val="27"/>
        </w:numPr>
        <w:tabs>
          <w:tab w:val="left" w:pos="1440"/>
        </w:tabs>
        <w:autoSpaceDE/>
        <w:autoSpaceDN/>
        <w:adjustRightInd/>
        <w:spacing w:before="100" w:beforeAutospacing="1" w:after="100" w:afterAutospacing="1"/>
        <w:rPr>
          <w:del w:id="2589" w:author="Perko, Erin" w:date="2017-10-27T13:14:00Z"/>
          <w:rFonts w:ascii="Century Gothic" w:hAnsi="Century Gothic" w:cs="Arial"/>
          <w:sz w:val="22"/>
          <w:szCs w:val="22"/>
          <w:rPrChange w:id="2590" w:author="Perko, Erin" w:date="2017-11-17T09:35:00Z">
            <w:rPr>
              <w:del w:id="2591" w:author="Perko, Erin" w:date="2017-10-27T13:14:00Z"/>
              <w:rFonts w:ascii="Arial" w:hAnsi="Arial" w:cs="Arial"/>
              <w:sz w:val="22"/>
              <w:szCs w:val="22"/>
            </w:rPr>
          </w:rPrChange>
        </w:rPr>
      </w:pPr>
      <w:del w:id="2592" w:author="Perko, Erin" w:date="2017-10-27T13:14:00Z">
        <w:r w:rsidRPr="001B0960" w:rsidDel="00C51E1D">
          <w:rPr>
            <w:rFonts w:ascii="Century Gothic" w:hAnsi="Century Gothic" w:cs="Arial"/>
            <w:sz w:val="22"/>
            <w:szCs w:val="22"/>
            <w:rPrChange w:id="2593" w:author="Perko, Erin" w:date="2017-11-17T09:35:00Z">
              <w:rPr>
                <w:rFonts w:ascii="Arial" w:hAnsi="Arial" w:cs="Arial"/>
                <w:sz w:val="22"/>
                <w:szCs w:val="22"/>
              </w:rPr>
            </w:rPrChange>
          </w:rPr>
          <w:delText>Scores for GRE, GMAT, TOEFL or other required tests must be reported directly from the testing agency to Ohio University. Unofficial copies of student score reports may be included with submitted application purposes for preliminary evaluation, but are not accepted as official.</w:delText>
        </w:r>
      </w:del>
    </w:p>
    <w:p w14:paraId="6CD3971E" w14:textId="77777777" w:rsidR="00D657DA" w:rsidRPr="001B0960" w:rsidDel="00C51E1D" w:rsidRDefault="00D657DA" w:rsidP="001C7533">
      <w:pPr>
        <w:pStyle w:val="ListParagraph"/>
        <w:widowControl/>
        <w:numPr>
          <w:ilvl w:val="0"/>
          <w:numId w:val="27"/>
        </w:numPr>
        <w:tabs>
          <w:tab w:val="left" w:pos="1440"/>
        </w:tabs>
        <w:autoSpaceDE/>
        <w:autoSpaceDN/>
        <w:adjustRightInd/>
        <w:spacing w:before="100" w:beforeAutospacing="1" w:after="100" w:afterAutospacing="1"/>
        <w:rPr>
          <w:del w:id="2594" w:author="Perko, Erin" w:date="2017-10-27T13:14:00Z"/>
          <w:rFonts w:ascii="Century Gothic" w:hAnsi="Century Gothic" w:cs="Arial"/>
          <w:sz w:val="22"/>
          <w:szCs w:val="22"/>
          <w:rPrChange w:id="2595" w:author="Perko, Erin" w:date="2017-11-17T09:35:00Z">
            <w:rPr>
              <w:del w:id="2596" w:author="Perko, Erin" w:date="2017-10-27T13:14:00Z"/>
              <w:rFonts w:ascii="Arial" w:hAnsi="Arial" w:cs="Arial"/>
              <w:sz w:val="22"/>
              <w:szCs w:val="22"/>
            </w:rPr>
          </w:rPrChange>
        </w:rPr>
      </w:pPr>
      <w:del w:id="2597" w:author="Perko, Erin" w:date="2017-10-27T13:14:00Z">
        <w:r w:rsidRPr="001B0960" w:rsidDel="00C51E1D">
          <w:rPr>
            <w:rFonts w:ascii="Century Gothic" w:hAnsi="Century Gothic" w:cs="Arial"/>
            <w:sz w:val="22"/>
            <w:szCs w:val="22"/>
            <w:rPrChange w:id="2598" w:author="Perko, Erin" w:date="2017-11-17T09:35:00Z">
              <w:rPr>
                <w:rFonts w:ascii="Arial" w:hAnsi="Arial" w:cs="Arial"/>
                <w:sz w:val="22"/>
                <w:szCs w:val="22"/>
              </w:rPr>
            </w:rPrChange>
          </w:rPr>
          <w:delText>The Ohio University reporting code is 1593. Program/department codes are not required, but can be found at the testing service web site. The Graduate College must have official copies of any required test score before any admission offer can be processed.</w:delText>
        </w:r>
      </w:del>
    </w:p>
    <w:tbl>
      <w:tblPr>
        <w:tblW w:w="5000" w:type="pct"/>
        <w:tblCellSpacing w:w="0" w:type="dxa"/>
        <w:tblInd w:w="-1440" w:type="dxa"/>
        <w:tblCellMar>
          <w:left w:w="0" w:type="dxa"/>
          <w:right w:w="0" w:type="dxa"/>
        </w:tblCellMar>
        <w:tblLook w:val="04A0" w:firstRow="1" w:lastRow="0" w:firstColumn="1" w:lastColumn="0" w:noHBand="0" w:noVBand="1"/>
      </w:tblPr>
      <w:tblGrid>
        <w:gridCol w:w="10068"/>
        <w:gridCol w:w="12"/>
      </w:tblGrid>
      <w:tr w:rsidR="00D657DA" w:rsidRPr="001B0960" w:rsidDel="00C51E1D" w14:paraId="0E32F6D6" w14:textId="77777777" w:rsidTr="00D657DA">
        <w:trPr>
          <w:tblCellSpacing w:w="0" w:type="dxa"/>
          <w:del w:id="2599" w:author="Perko, Erin" w:date="2017-10-27T13:14:00Z"/>
        </w:trPr>
        <w:tc>
          <w:tcPr>
            <w:tcW w:w="0" w:type="auto"/>
            <w:vAlign w:val="center"/>
            <w:hideMark/>
          </w:tcPr>
          <w:p w14:paraId="0C594307" w14:textId="77777777" w:rsidR="00D657DA" w:rsidRPr="001B0960" w:rsidDel="00C51E1D" w:rsidRDefault="00D657DA" w:rsidP="00D657DA">
            <w:pPr>
              <w:pStyle w:val="ListParagraph"/>
              <w:widowControl/>
              <w:tabs>
                <w:tab w:val="left" w:pos="1440"/>
              </w:tabs>
              <w:autoSpaceDE/>
              <w:autoSpaceDN/>
              <w:adjustRightInd/>
              <w:ind w:left="1440"/>
              <w:outlineLvl w:val="1"/>
              <w:rPr>
                <w:del w:id="2600" w:author="Perko, Erin" w:date="2017-10-27T13:14:00Z"/>
                <w:rFonts w:ascii="Century Gothic" w:hAnsi="Century Gothic" w:cs="Arial"/>
                <w:b/>
                <w:bCs/>
                <w:sz w:val="22"/>
                <w:szCs w:val="22"/>
                <w:rPrChange w:id="2601" w:author="Perko, Erin" w:date="2017-11-17T09:35:00Z">
                  <w:rPr>
                    <w:del w:id="2602" w:author="Perko, Erin" w:date="2017-10-27T13:14:00Z"/>
                    <w:rFonts w:ascii="Arial" w:hAnsi="Arial" w:cs="Arial"/>
                    <w:b/>
                    <w:bCs/>
                    <w:sz w:val="22"/>
                    <w:szCs w:val="22"/>
                  </w:rPr>
                </w:rPrChange>
              </w:rPr>
            </w:pPr>
            <w:bookmarkStart w:id="2603" w:name="GRE"/>
            <w:bookmarkEnd w:id="2603"/>
            <w:del w:id="2604" w:author="Perko, Erin" w:date="2017-10-27T13:14:00Z">
              <w:r w:rsidRPr="001B0960" w:rsidDel="00C51E1D">
                <w:rPr>
                  <w:rFonts w:ascii="Century Gothic" w:hAnsi="Century Gothic" w:cs="Arial"/>
                  <w:b/>
                  <w:bCs/>
                  <w:sz w:val="22"/>
                  <w:szCs w:val="22"/>
                  <w:rPrChange w:id="2605" w:author="Perko, Erin" w:date="2017-11-17T09:35:00Z">
                    <w:rPr>
                      <w:rFonts w:ascii="Arial" w:hAnsi="Arial" w:cs="Arial"/>
                      <w:b/>
                      <w:bCs/>
                      <w:sz w:val="22"/>
                      <w:szCs w:val="22"/>
                    </w:rPr>
                  </w:rPrChange>
                </w:rPr>
                <w:delText xml:space="preserve">      Graduate Record Examination</w:delText>
              </w:r>
            </w:del>
          </w:p>
        </w:tc>
        <w:tc>
          <w:tcPr>
            <w:tcW w:w="0" w:type="auto"/>
            <w:vAlign w:val="center"/>
          </w:tcPr>
          <w:p w14:paraId="576D1106" w14:textId="77777777" w:rsidR="00D657DA" w:rsidRPr="001B0960" w:rsidDel="00C51E1D" w:rsidRDefault="00D657DA" w:rsidP="001C7533">
            <w:pPr>
              <w:pStyle w:val="ListParagraph"/>
              <w:widowControl/>
              <w:numPr>
                <w:ilvl w:val="0"/>
                <w:numId w:val="21"/>
              </w:numPr>
              <w:tabs>
                <w:tab w:val="left" w:pos="1440"/>
              </w:tabs>
              <w:autoSpaceDE/>
              <w:autoSpaceDN/>
              <w:adjustRightInd/>
              <w:ind w:left="1440" w:firstLine="0"/>
              <w:jc w:val="right"/>
              <w:rPr>
                <w:del w:id="2606" w:author="Perko, Erin" w:date="2017-10-27T13:14:00Z"/>
                <w:rFonts w:ascii="Century Gothic" w:hAnsi="Century Gothic" w:cs="Arial"/>
                <w:sz w:val="22"/>
                <w:szCs w:val="22"/>
                <w:rPrChange w:id="2607" w:author="Perko, Erin" w:date="2017-11-17T09:35:00Z">
                  <w:rPr>
                    <w:del w:id="2608" w:author="Perko, Erin" w:date="2017-10-27T13:14:00Z"/>
                    <w:rFonts w:ascii="Arial" w:hAnsi="Arial" w:cs="Arial"/>
                    <w:sz w:val="22"/>
                    <w:szCs w:val="22"/>
                  </w:rPr>
                </w:rPrChange>
              </w:rPr>
            </w:pPr>
          </w:p>
        </w:tc>
      </w:tr>
      <w:tr w:rsidR="00D657DA" w:rsidRPr="001B0960" w:rsidDel="00C51E1D" w14:paraId="2D83CF43" w14:textId="77777777" w:rsidTr="00D657DA">
        <w:trPr>
          <w:tblCellSpacing w:w="0" w:type="dxa"/>
          <w:del w:id="2609" w:author="Perko, Erin" w:date="2017-10-27T13:14:00Z"/>
        </w:trPr>
        <w:tc>
          <w:tcPr>
            <w:tcW w:w="0" w:type="auto"/>
            <w:vAlign w:val="center"/>
          </w:tcPr>
          <w:p w14:paraId="5434398C" w14:textId="77777777" w:rsidR="00D657DA" w:rsidRPr="001B0960" w:rsidDel="00C51E1D" w:rsidRDefault="00D657DA" w:rsidP="00D657DA">
            <w:pPr>
              <w:pStyle w:val="ListParagraph"/>
              <w:widowControl/>
              <w:tabs>
                <w:tab w:val="left" w:pos="1440"/>
              </w:tabs>
              <w:autoSpaceDE/>
              <w:autoSpaceDN/>
              <w:adjustRightInd/>
              <w:ind w:left="1440"/>
              <w:outlineLvl w:val="1"/>
              <w:rPr>
                <w:del w:id="2610" w:author="Perko, Erin" w:date="2017-10-27T13:14:00Z"/>
                <w:rFonts w:ascii="Century Gothic" w:hAnsi="Century Gothic" w:cs="Arial"/>
                <w:b/>
                <w:bCs/>
                <w:sz w:val="22"/>
                <w:szCs w:val="22"/>
                <w:rPrChange w:id="2611" w:author="Perko, Erin" w:date="2017-11-17T09:35:00Z">
                  <w:rPr>
                    <w:del w:id="2612" w:author="Perko, Erin" w:date="2017-10-27T13:14:00Z"/>
                    <w:rFonts w:ascii="Arial" w:hAnsi="Arial" w:cs="Arial"/>
                    <w:b/>
                    <w:bCs/>
                    <w:sz w:val="22"/>
                    <w:szCs w:val="22"/>
                  </w:rPr>
                </w:rPrChange>
              </w:rPr>
            </w:pPr>
          </w:p>
        </w:tc>
        <w:tc>
          <w:tcPr>
            <w:tcW w:w="0" w:type="auto"/>
            <w:vAlign w:val="center"/>
          </w:tcPr>
          <w:p w14:paraId="72908679" w14:textId="77777777" w:rsidR="00D657DA" w:rsidRPr="001B0960" w:rsidDel="00C51E1D" w:rsidRDefault="00D657DA" w:rsidP="001C7533">
            <w:pPr>
              <w:pStyle w:val="ListParagraph"/>
              <w:widowControl/>
              <w:numPr>
                <w:ilvl w:val="0"/>
                <w:numId w:val="21"/>
              </w:numPr>
              <w:tabs>
                <w:tab w:val="left" w:pos="1440"/>
              </w:tabs>
              <w:autoSpaceDE/>
              <w:autoSpaceDN/>
              <w:adjustRightInd/>
              <w:ind w:left="1440" w:firstLine="0"/>
              <w:jc w:val="right"/>
              <w:rPr>
                <w:del w:id="2613" w:author="Perko, Erin" w:date="2017-10-27T13:14:00Z"/>
                <w:rFonts w:ascii="Century Gothic" w:hAnsi="Century Gothic" w:cs="Arial"/>
                <w:sz w:val="22"/>
                <w:szCs w:val="22"/>
                <w:rPrChange w:id="2614" w:author="Perko, Erin" w:date="2017-11-17T09:35:00Z">
                  <w:rPr>
                    <w:del w:id="2615" w:author="Perko, Erin" w:date="2017-10-27T13:14:00Z"/>
                    <w:rFonts w:ascii="Arial" w:hAnsi="Arial" w:cs="Arial"/>
                    <w:sz w:val="22"/>
                    <w:szCs w:val="22"/>
                  </w:rPr>
                </w:rPrChange>
              </w:rPr>
            </w:pPr>
          </w:p>
        </w:tc>
      </w:tr>
    </w:tbl>
    <w:p w14:paraId="2FF9AFFF" w14:textId="77777777" w:rsidR="00B11EC9" w:rsidRDefault="00B11EC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ins w:id="2616" w:author="Perko, Erin" w:date="2017-12-01T10:48:00Z"/>
          <w:rFonts w:ascii="Century Gothic" w:hAnsi="Century Gothic" w:cs="Arial"/>
          <w:color w:val="70AD47" w:themeColor="accent6"/>
          <w:sz w:val="22"/>
          <w:szCs w:val="22"/>
        </w:rPr>
        <w:pPrChange w:id="2617" w:author="Perko, Erin" w:date="2017-11-17T09:5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p>
    <w:p w14:paraId="34B30832" w14:textId="5C3F6AE6" w:rsidR="00D657DA" w:rsidRPr="008D0650" w:rsidDel="00C51E1D" w:rsidRDefault="00D657DA">
      <w:pPr>
        <w:pStyle w:val="ListParagraph"/>
        <w:widowControl/>
        <w:tabs>
          <w:tab w:val="left" w:pos="1440"/>
        </w:tabs>
        <w:autoSpaceDE/>
        <w:autoSpaceDN/>
        <w:adjustRightInd/>
        <w:spacing w:after="100" w:afterAutospacing="1"/>
        <w:ind w:left="0"/>
        <w:rPr>
          <w:del w:id="2618" w:author="Perko, Erin" w:date="2017-10-27T13:14:00Z"/>
          <w:rFonts w:ascii="Century Gothic" w:hAnsi="Century Gothic" w:cs="Arial"/>
          <w:color w:val="70AD47" w:themeColor="accent6"/>
          <w:sz w:val="22"/>
          <w:szCs w:val="22"/>
          <w:rPrChange w:id="2619" w:author="Perko, Erin" w:date="2017-11-17T09:53:00Z">
            <w:rPr>
              <w:del w:id="2620" w:author="Perko, Erin" w:date="2017-10-27T13:14:00Z"/>
              <w:rFonts w:ascii="Arial" w:hAnsi="Arial" w:cs="Arial"/>
              <w:sz w:val="22"/>
              <w:szCs w:val="22"/>
            </w:rPr>
          </w:rPrChange>
        </w:rPr>
        <w:pPrChange w:id="2621" w:author="Perko, Erin" w:date="2017-12-01T14:43:00Z">
          <w:pPr>
            <w:pStyle w:val="ListParagraph"/>
            <w:widowControl/>
            <w:numPr>
              <w:numId w:val="28"/>
            </w:numPr>
            <w:tabs>
              <w:tab w:val="left" w:pos="1440"/>
            </w:tabs>
            <w:autoSpaceDE/>
            <w:autoSpaceDN/>
            <w:adjustRightInd/>
            <w:spacing w:after="100" w:afterAutospacing="1"/>
            <w:ind w:left="990" w:hanging="360"/>
          </w:pPr>
        </w:pPrChange>
      </w:pPr>
      <w:del w:id="2622" w:author="Perko, Erin" w:date="2017-10-27T13:14:00Z">
        <w:r w:rsidRPr="008D0650" w:rsidDel="00C51E1D">
          <w:rPr>
            <w:rFonts w:ascii="Century Gothic" w:hAnsi="Century Gothic" w:cs="Arial"/>
            <w:color w:val="70AD47" w:themeColor="accent6"/>
            <w:sz w:val="22"/>
            <w:szCs w:val="22"/>
            <w:rPrChange w:id="2623" w:author="Perko, Erin" w:date="2017-11-17T09:53:00Z">
              <w:rPr>
                <w:rFonts w:ascii="Arial" w:hAnsi="Arial" w:cs="Arial"/>
                <w:sz w:val="22"/>
                <w:szCs w:val="22"/>
              </w:rPr>
            </w:rPrChange>
          </w:rPr>
          <w:delText xml:space="preserve">By web: </w:delText>
        </w:r>
        <w:r w:rsidR="00910BC1" w:rsidRPr="008D0650" w:rsidDel="00C51E1D">
          <w:rPr>
            <w:rFonts w:ascii="Century Gothic" w:hAnsi="Century Gothic"/>
            <w:color w:val="70AD47" w:themeColor="accent6"/>
            <w:rPrChange w:id="2624" w:author="Perko, Erin" w:date="2017-11-17T09:53:00Z">
              <w:rPr/>
            </w:rPrChange>
          </w:rPr>
          <w:fldChar w:fldCharType="begin"/>
        </w:r>
        <w:r w:rsidR="00910BC1" w:rsidRPr="008D0650" w:rsidDel="00C51E1D">
          <w:rPr>
            <w:rFonts w:ascii="Century Gothic" w:hAnsi="Century Gothic"/>
            <w:color w:val="70AD47" w:themeColor="accent6"/>
            <w:rPrChange w:id="2625" w:author="Perko, Erin" w:date="2017-11-17T09:53:00Z">
              <w:rPr/>
            </w:rPrChange>
          </w:rPr>
          <w:delInstrText xml:space="preserve"> HYPERLINK "http://www.gre.org/" \t "_blank" </w:delInstrText>
        </w:r>
        <w:r w:rsidR="00910BC1" w:rsidRPr="008D0650" w:rsidDel="00C51E1D">
          <w:rPr>
            <w:rFonts w:ascii="Century Gothic" w:hAnsi="Century Gothic"/>
            <w:color w:val="70AD47" w:themeColor="accent6"/>
            <w:rPrChange w:id="2626" w:author="Perko, Erin" w:date="2017-11-17T09:53:00Z">
              <w:rPr>
                <w:rFonts w:ascii="Arial" w:hAnsi="Arial" w:cs="Arial"/>
                <w:color w:val="0000FF"/>
                <w:sz w:val="22"/>
                <w:szCs w:val="22"/>
                <w:u w:val="single"/>
              </w:rPr>
            </w:rPrChange>
          </w:rPr>
          <w:fldChar w:fldCharType="separate"/>
        </w:r>
        <w:r w:rsidRPr="008D0650" w:rsidDel="00C51E1D">
          <w:rPr>
            <w:rFonts w:ascii="Century Gothic" w:hAnsi="Century Gothic" w:cs="Arial"/>
            <w:color w:val="70AD47" w:themeColor="accent6"/>
            <w:sz w:val="22"/>
            <w:szCs w:val="22"/>
            <w:u w:val="single"/>
            <w:rPrChange w:id="2627" w:author="Perko, Erin" w:date="2017-11-17T09:53:00Z">
              <w:rPr>
                <w:rFonts w:ascii="Arial" w:hAnsi="Arial" w:cs="Arial"/>
                <w:color w:val="0000FF"/>
                <w:sz w:val="22"/>
                <w:szCs w:val="22"/>
                <w:u w:val="single"/>
              </w:rPr>
            </w:rPrChange>
          </w:rPr>
          <w:delText>www.gre.org</w:delText>
        </w:r>
        <w:r w:rsidR="00910BC1" w:rsidRPr="008D0650" w:rsidDel="00C51E1D">
          <w:rPr>
            <w:rFonts w:ascii="Century Gothic" w:hAnsi="Century Gothic" w:cs="Arial"/>
            <w:color w:val="70AD47" w:themeColor="accent6"/>
            <w:sz w:val="22"/>
            <w:szCs w:val="22"/>
            <w:u w:val="single"/>
            <w:rPrChange w:id="2628" w:author="Perko, Erin" w:date="2017-11-17T09:53:00Z">
              <w:rPr>
                <w:rFonts w:ascii="Arial" w:hAnsi="Arial" w:cs="Arial"/>
                <w:color w:val="0000FF"/>
                <w:sz w:val="22"/>
                <w:szCs w:val="22"/>
                <w:u w:val="single"/>
              </w:rPr>
            </w:rPrChange>
          </w:rPr>
          <w:fldChar w:fldCharType="end"/>
        </w:r>
      </w:del>
    </w:p>
    <w:p w14:paraId="534E2B3F" w14:textId="77777777" w:rsidR="000D5C04" w:rsidRPr="008D0650" w:rsidDel="00C51E1D"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2629" w:author="Perko, Erin" w:date="2017-10-27T13:14:00Z"/>
          <w:rFonts w:ascii="Century Gothic" w:hAnsi="Century Gothic" w:cs="Arial"/>
          <w:color w:val="70AD47" w:themeColor="accent6"/>
          <w:sz w:val="22"/>
          <w:szCs w:val="22"/>
          <w:rPrChange w:id="2630" w:author="Perko, Erin" w:date="2017-11-17T09:53:00Z">
            <w:rPr>
              <w:del w:id="2631" w:author="Perko, Erin" w:date="2017-10-27T13:14:00Z"/>
              <w:rFonts w:ascii="Arial" w:hAnsi="Arial" w:cs="Arial"/>
              <w:sz w:val="22"/>
              <w:szCs w:val="22"/>
            </w:rPr>
          </w:rPrChange>
        </w:rPr>
        <w:pPrChange w:id="2632" w:author="Perko, Erin" w:date="2017-11-17T09:5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del w:id="2633" w:author="Perko, Erin" w:date="2017-10-27T13:14:00Z">
        <w:r w:rsidRPr="008D0650" w:rsidDel="00C51E1D">
          <w:rPr>
            <w:rFonts w:ascii="Century Gothic" w:hAnsi="Century Gothic" w:cs="Arial"/>
            <w:color w:val="70AD47" w:themeColor="accent6"/>
            <w:sz w:val="22"/>
            <w:szCs w:val="22"/>
            <w:rPrChange w:id="2634" w:author="Perko, Erin" w:date="2017-11-17T09:53:00Z">
              <w:rPr>
                <w:rFonts w:ascii="Arial" w:hAnsi="Arial" w:cs="Arial"/>
                <w:sz w:val="22"/>
                <w:szCs w:val="22"/>
              </w:rPr>
            </w:rPrChange>
          </w:rPr>
          <w:delText xml:space="preserve">NOTE: Only the GRE General Examination, which includes verbal, quantitative and writing sections, is required.  </w:delText>
        </w:r>
        <w:r w:rsidRPr="008D0650" w:rsidDel="00C51E1D">
          <w:rPr>
            <w:rFonts w:ascii="Century Gothic" w:hAnsi="Century Gothic" w:cs="Arial"/>
            <w:i/>
            <w:iCs/>
            <w:color w:val="70AD47" w:themeColor="accent6"/>
            <w:sz w:val="22"/>
            <w:szCs w:val="22"/>
            <w:rPrChange w:id="2635" w:author="Perko, Erin" w:date="2017-11-17T09:53:00Z">
              <w:rPr>
                <w:rFonts w:ascii="Arial" w:hAnsi="Arial" w:cs="Arial"/>
                <w:i/>
                <w:iCs/>
                <w:sz w:val="22"/>
                <w:szCs w:val="22"/>
              </w:rPr>
            </w:rPrChange>
          </w:rPr>
          <w:delText>All</w:delText>
        </w:r>
        <w:r w:rsidRPr="008D0650" w:rsidDel="00C51E1D">
          <w:rPr>
            <w:rFonts w:ascii="Century Gothic" w:hAnsi="Century Gothic" w:cs="Arial"/>
            <w:color w:val="70AD47" w:themeColor="accent6"/>
            <w:sz w:val="22"/>
            <w:szCs w:val="22"/>
            <w:rPrChange w:id="2636" w:author="Perko, Erin" w:date="2017-11-17T09:53:00Z">
              <w:rPr>
                <w:rFonts w:ascii="Arial" w:hAnsi="Arial" w:cs="Arial"/>
                <w:sz w:val="22"/>
                <w:szCs w:val="22"/>
              </w:rPr>
            </w:rPrChange>
          </w:rPr>
          <w:delText xml:space="preserve"> GRE examinations are computer-based.  Students will be asked at the end of the test where they want their scores to be sent, and can choose not to send their scores then and instead, to retake the test at a </w:delText>
        </w:r>
        <w:r w:rsidR="006732D1" w:rsidRPr="008D0650" w:rsidDel="00C51E1D">
          <w:rPr>
            <w:rFonts w:ascii="Century Gothic" w:hAnsi="Century Gothic" w:cs="Arial"/>
            <w:color w:val="70AD47" w:themeColor="accent6"/>
            <w:sz w:val="22"/>
            <w:szCs w:val="22"/>
            <w:rPrChange w:id="2637" w:author="Perko, Erin" w:date="2017-11-17T09:53:00Z">
              <w:rPr>
                <w:rFonts w:ascii="Arial" w:hAnsi="Arial" w:cs="Arial"/>
                <w:sz w:val="22"/>
                <w:szCs w:val="22"/>
              </w:rPr>
            </w:rPrChange>
          </w:rPr>
          <w:delText xml:space="preserve">future date.  Locations for College Board Testing (CBT) </w:delText>
        </w:r>
        <w:r w:rsidRPr="008D0650" w:rsidDel="00C51E1D">
          <w:rPr>
            <w:rFonts w:ascii="Century Gothic" w:hAnsi="Century Gothic" w:cs="Arial"/>
            <w:color w:val="70AD47" w:themeColor="accent6"/>
            <w:sz w:val="22"/>
            <w:szCs w:val="22"/>
            <w:rPrChange w:id="2638" w:author="Perko, Erin" w:date="2017-11-17T09:53:00Z">
              <w:rPr>
                <w:rFonts w:ascii="Arial" w:hAnsi="Arial" w:cs="Arial"/>
                <w:sz w:val="22"/>
                <w:szCs w:val="22"/>
              </w:rPr>
            </w:rPrChange>
          </w:rPr>
          <w:delText xml:space="preserve">are being added frequently.  </w:delText>
        </w:r>
      </w:del>
    </w:p>
    <w:p w14:paraId="78DDFBDB" w14:textId="77777777" w:rsidR="0058301C" w:rsidRPr="008D0650" w:rsidDel="00C51E1D"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2639" w:author="Perko, Erin" w:date="2017-10-27T13:14:00Z"/>
          <w:rFonts w:ascii="Century Gothic" w:hAnsi="Century Gothic" w:cs="Arial"/>
          <w:b/>
          <w:bCs/>
          <w:color w:val="70AD47" w:themeColor="accent6"/>
          <w:sz w:val="22"/>
          <w:szCs w:val="22"/>
          <w:rPrChange w:id="2640" w:author="Perko, Erin" w:date="2017-11-17T09:53:00Z">
            <w:rPr>
              <w:del w:id="2641" w:author="Perko, Erin" w:date="2017-10-27T13:14:00Z"/>
              <w:rFonts w:ascii="Arial" w:hAnsi="Arial" w:cs="Arial"/>
              <w:b/>
              <w:bCs/>
              <w:sz w:val="22"/>
              <w:szCs w:val="22"/>
            </w:rPr>
          </w:rPrChange>
        </w:rPr>
        <w:pPrChange w:id="2642" w:author="Perko, Erin" w:date="2017-11-17T09:5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del w:id="2643" w:author="Perko, Erin" w:date="2017-10-27T13:14:00Z">
        <w:r w:rsidRPr="008D0650" w:rsidDel="00C51E1D">
          <w:rPr>
            <w:rFonts w:ascii="Century Gothic" w:hAnsi="Century Gothic" w:cs="Arial"/>
            <w:b/>
            <w:bCs/>
            <w:color w:val="70AD47" w:themeColor="accent6"/>
            <w:sz w:val="22"/>
            <w:szCs w:val="22"/>
            <w:rPrChange w:id="2644" w:author="Perko, Erin" w:date="2017-11-17T09:53:00Z">
              <w:rPr>
                <w:rFonts w:ascii="Arial" w:hAnsi="Arial" w:cs="Arial"/>
                <w:b/>
                <w:bCs/>
                <w:sz w:val="22"/>
                <w:szCs w:val="22"/>
              </w:rPr>
            </w:rPrChange>
          </w:rPr>
          <w:delText>The website also has a free, downloadable study guide.  Students on or near the OU campus may take the GRE at OU’s Educational Testing Center by calling 740-597-1537.</w:delText>
        </w:r>
      </w:del>
    </w:p>
    <w:p w14:paraId="7713F6F1" w14:textId="77777777" w:rsidR="0058301C" w:rsidRPr="008D0650" w:rsidDel="00C51E1D"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2645" w:author="Perko, Erin" w:date="2017-10-27T13:14:00Z"/>
          <w:rFonts w:ascii="Century Gothic" w:hAnsi="Century Gothic" w:cs="Arial"/>
          <w:b/>
          <w:bCs/>
          <w:color w:val="70AD47" w:themeColor="accent6"/>
          <w:sz w:val="22"/>
          <w:szCs w:val="22"/>
          <w:rPrChange w:id="2646" w:author="Perko, Erin" w:date="2017-11-17T09:53:00Z">
            <w:rPr>
              <w:del w:id="2647" w:author="Perko, Erin" w:date="2017-10-27T13:14:00Z"/>
              <w:rFonts w:ascii="Arial" w:hAnsi="Arial" w:cs="Arial"/>
              <w:b/>
              <w:bCs/>
              <w:sz w:val="22"/>
              <w:szCs w:val="22"/>
            </w:rPr>
          </w:rPrChange>
        </w:rPr>
        <w:pPrChange w:id="2648" w:author="Perko, Erin" w:date="2017-11-17T09:5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p>
    <w:p w14:paraId="53F57B74" w14:textId="5A3440DF" w:rsidR="0058301C" w:rsidRPr="008D02E3"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color w:val="70AD47" w:themeColor="accent6"/>
          <w:sz w:val="22"/>
          <w:szCs w:val="22"/>
          <w:rPrChange w:id="2649" w:author="Erin Perko" w:date="2017-11-24T11:40:00Z">
            <w:rPr>
              <w:rFonts w:ascii="Arial" w:hAnsi="Arial" w:cs="Arial"/>
              <w:b/>
              <w:bCs/>
              <w:sz w:val="22"/>
              <w:szCs w:val="22"/>
            </w:rPr>
          </w:rPrChange>
        </w:rPr>
        <w:pPrChange w:id="2650" w:author="Perko, Erin" w:date="2017-11-17T09:5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del w:id="2651" w:author="Erin Perko" w:date="2017-11-24T11:40:00Z">
        <w:r w:rsidRPr="008D0650" w:rsidDel="008D02E3">
          <w:rPr>
            <w:rFonts w:ascii="Century Gothic" w:hAnsi="Century Gothic" w:cs="Arial"/>
            <w:b/>
            <w:bCs/>
            <w:color w:val="70AD47" w:themeColor="accent6"/>
            <w:sz w:val="22"/>
            <w:szCs w:val="22"/>
            <w:rPrChange w:id="2652" w:author="Perko, Erin" w:date="2017-11-17T09:53:00Z">
              <w:rPr>
                <w:rFonts w:ascii="Arial" w:hAnsi="Arial" w:cs="Arial"/>
                <w:b/>
                <w:bCs/>
                <w:sz w:val="22"/>
                <w:szCs w:val="22"/>
              </w:rPr>
            </w:rPrChange>
          </w:rPr>
          <w:delText>Applying for the one of the two Part-Time MSW Degree Options</w:delText>
        </w:r>
      </w:del>
      <w:ins w:id="2653" w:author="Erin Perko" w:date="2017-11-24T11:40:00Z">
        <w:r w:rsidR="008D02E3">
          <w:rPr>
            <w:rFonts w:ascii="Century Gothic" w:hAnsi="Century Gothic" w:cs="Arial"/>
            <w:b/>
            <w:color w:val="70AD47" w:themeColor="accent6"/>
            <w:sz w:val="22"/>
            <w:szCs w:val="22"/>
          </w:rPr>
          <w:t>APPLYING TO A PART-TIME PROGRAM</w:t>
        </w:r>
      </w:ins>
    </w:p>
    <w:p w14:paraId="0B8DED62" w14:textId="07F4DD10" w:rsidR="0058301C" w:rsidRPr="001B0960" w:rsidRDefault="000D5C0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2654" w:author="Perko, Erin" w:date="2017-11-17T09:35:00Z">
            <w:rPr>
              <w:rFonts w:ascii="Arial" w:hAnsi="Arial" w:cs="Arial"/>
              <w:sz w:val="22"/>
              <w:szCs w:val="22"/>
            </w:rPr>
          </w:rPrChange>
        </w:rPr>
        <w:pPrChange w:id="2655" w:author="Perko, Erin" w:date="2017-12-01T14:4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del w:id="2656" w:author="Perko, Erin" w:date="2017-11-17T09:53:00Z">
        <w:r w:rsidRPr="001B0960" w:rsidDel="008D0650">
          <w:rPr>
            <w:rFonts w:ascii="Century Gothic" w:hAnsi="Century Gothic" w:cs="Arial"/>
            <w:sz w:val="22"/>
            <w:szCs w:val="22"/>
            <w:rPrChange w:id="2657" w:author="Perko, Erin" w:date="2017-11-17T09:35:00Z">
              <w:rPr>
                <w:rFonts w:ascii="Arial" w:hAnsi="Arial" w:cs="Arial"/>
                <w:sz w:val="22"/>
                <w:szCs w:val="22"/>
              </w:rPr>
            </w:rPrChange>
          </w:rPr>
          <w:tab/>
        </w:r>
      </w:del>
      <w:r w:rsidR="0058301C" w:rsidRPr="001B0960">
        <w:rPr>
          <w:rFonts w:ascii="Century Gothic" w:hAnsi="Century Gothic" w:cs="Arial"/>
          <w:sz w:val="22"/>
          <w:szCs w:val="22"/>
          <w:rPrChange w:id="2658" w:author="Perko, Erin" w:date="2017-11-17T09:35:00Z">
            <w:rPr>
              <w:rFonts w:ascii="Arial" w:hAnsi="Arial" w:cs="Arial"/>
              <w:sz w:val="22"/>
              <w:szCs w:val="22"/>
            </w:rPr>
          </w:rPrChange>
        </w:rPr>
        <w:t>The application procedures for the part-time program and the full-time program are</w:t>
      </w:r>
      <w:ins w:id="2659" w:author="Perko, Erin" w:date="2017-12-01T14:43:00Z">
        <w:r w:rsidR="0073077E">
          <w:rPr>
            <w:rFonts w:ascii="Century Gothic" w:hAnsi="Century Gothic" w:cs="Arial"/>
            <w:sz w:val="22"/>
            <w:szCs w:val="22"/>
          </w:rPr>
          <w:t xml:space="preserve"> </w:t>
        </w:r>
      </w:ins>
      <w:del w:id="2660" w:author="Perko, Erin" w:date="2017-12-01T14:43:00Z">
        <w:r w:rsidR="0058301C" w:rsidRPr="001B0960" w:rsidDel="0073077E">
          <w:rPr>
            <w:rFonts w:ascii="Century Gothic" w:hAnsi="Century Gothic" w:cs="Arial"/>
            <w:sz w:val="22"/>
            <w:szCs w:val="22"/>
            <w:rPrChange w:id="2661" w:author="Perko, Erin" w:date="2017-11-17T09:35:00Z">
              <w:rPr>
                <w:rFonts w:ascii="Arial" w:hAnsi="Arial" w:cs="Arial"/>
                <w:sz w:val="22"/>
                <w:szCs w:val="22"/>
              </w:rPr>
            </w:rPrChange>
          </w:rPr>
          <w:delText xml:space="preserve"> </w:delText>
        </w:r>
      </w:del>
      <w:r w:rsidR="0058301C" w:rsidRPr="001B0960">
        <w:rPr>
          <w:rFonts w:ascii="Century Gothic" w:hAnsi="Century Gothic" w:cs="Arial"/>
          <w:sz w:val="22"/>
          <w:szCs w:val="22"/>
          <w:rPrChange w:id="2662" w:author="Perko, Erin" w:date="2017-11-17T09:35:00Z">
            <w:rPr>
              <w:rFonts w:ascii="Arial" w:hAnsi="Arial" w:cs="Arial"/>
              <w:sz w:val="22"/>
              <w:szCs w:val="22"/>
            </w:rPr>
          </w:rPrChange>
        </w:rPr>
        <w:t>otherwise identical.</w:t>
      </w:r>
    </w:p>
    <w:p w14:paraId="5ED86CB7" w14:textId="77777777" w:rsidR="0058301C" w:rsidRPr="001B0960"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b/>
          <w:bCs/>
          <w:sz w:val="22"/>
          <w:szCs w:val="22"/>
          <w:rPrChange w:id="2663" w:author="Perko, Erin" w:date="2017-11-17T09:35:00Z">
            <w:rPr>
              <w:rFonts w:ascii="Arial" w:hAnsi="Arial" w:cs="Arial"/>
              <w:b/>
              <w:bCs/>
              <w:sz w:val="22"/>
              <w:szCs w:val="22"/>
            </w:rPr>
          </w:rPrChange>
        </w:rPr>
      </w:pPr>
    </w:p>
    <w:p w14:paraId="2FCF9773" w14:textId="77777777" w:rsidR="0058301C" w:rsidRPr="001B0960"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2664" w:author="Perko, Erin" w:date="2017-11-17T09:35:00Z">
            <w:rPr>
              <w:rFonts w:ascii="Arial" w:hAnsi="Arial" w:cs="Arial"/>
              <w:sz w:val="22"/>
              <w:szCs w:val="22"/>
            </w:rPr>
          </w:rPrChange>
        </w:rPr>
        <w:pPrChange w:id="2665" w:author="Perko, Erin" w:date="2017-12-01T14:4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del w:id="2666" w:author="Perko, Erin" w:date="2017-11-17T09:53:00Z">
        <w:r w:rsidRPr="001B0960" w:rsidDel="008D0650">
          <w:rPr>
            <w:rFonts w:ascii="Century Gothic" w:hAnsi="Century Gothic" w:cs="Arial"/>
            <w:sz w:val="22"/>
            <w:szCs w:val="22"/>
            <w:rPrChange w:id="2667" w:author="Perko, Erin" w:date="2017-11-17T09:35:00Z">
              <w:rPr>
                <w:rFonts w:ascii="Arial" w:hAnsi="Arial" w:cs="Arial"/>
                <w:sz w:val="22"/>
                <w:szCs w:val="22"/>
              </w:rPr>
            </w:rPrChange>
          </w:rPr>
          <w:tab/>
        </w:r>
      </w:del>
      <w:r w:rsidRPr="001B0960">
        <w:rPr>
          <w:rFonts w:ascii="Century Gothic" w:hAnsi="Century Gothic" w:cs="Arial"/>
          <w:b/>
          <w:sz w:val="22"/>
          <w:szCs w:val="22"/>
          <w:rPrChange w:id="2668" w:author="Perko, Erin" w:date="2017-11-17T09:35:00Z">
            <w:rPr>
              <w:rFonts w:ascii="Arial" w:hAnsi="Arial" w:cs="Arial"/>
              <w:b/>
              <w:sz w:val="22"/>
              <w:szCs w:val="22"/>
            </w:rPr>
          </w:rPrChange>
        </w:rPr>
        <w:t>Three-Year Part-Time Option:</w:t>
      </w:r>
      <w:r w:rsidRPr="001B0960">
        <w:rPr>
          <w:rFonts w:ascii="Century Gothic" w:hAnsi="Century Gothic" w:cs="Arial"/>
          <w:sz w:val="22"/>
          <w:szCs w:val="22"/>
          <w:rPrChange w:id="2669" w:author="Perko, Erin" w:date="2017-11-17T09:35:00Z">
            <w:rPr>
              <w:rFonts w:ascii="Arial" w:hAnsi="Arial" w:cs="Arial"/>
              <w:sz w:val="22"/>
              <w:szCs w:val="22"/>
            </w:rPr>
          </w:rPrChange>
        </w:rPr>
        <w:t xml:space="preserve">  Applicants may opt to take the first half of the MSW program over two part-time years rather than a single, full-time year.  This option involves enrolling in field during years two and three.</w:t>
      </w:r>
    </w:p>
    <w:p w14:paraId="49F1F0FE" w14:textId="77777777" w:rsidR="0058301C" w:rsidRPr="001B0960"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sz w:val="22"/>
          <w:szCs w:val="22"/>
          <w:rPrChange w:id="2670" w:author="Perko, Erin" w:date="2017-11-17T09:35:00Z">
            <w:rPr>
              <w:rFonts w:ascii="Arial" w:hAnsi="Arial" w:cs="Arial"/>
              <w:sz w:val="22"/>
              <w:szCs w:val="22"/>
            </w:rPr>
          </w:rPrChange>
        </w:rPr>
      </w:pPr>
    </w:p>
    <w:p w14:paraId="61B70E6C" w14:textId="77777777" w:rsidR="0058301C" w:rsidRPr="001B0960"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sz w:val="22"/>
          <w:szCs w:val="22"/>
          <w:rPrChange w:id="2671" w:author="Perko, Erin" w:date="2017-11-17T09:35:00Z">
            <w:rPr>
              <w:rFonts w:ascii="Arial" w:hAnsi="Arial" w:cs="Arial"/>
              <w:b/>
              <w:bCs/>
              <w:sz w:val="22"/>
              <w:szCs w:val="22"/>
            </w:rPr>
          </w:rPrChange>
        </w:rPr>
        <w:pPrChange w:id="2672" w:author="Perko, Erin" w:date="2017-12-01T14:4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del w:id="2673" w:author="Perko, Erin" w:date="2017-11-17T09:53:00Z">
        <w:r w:rsidRPr="001B0960" w:rsidDel="008D0650">
          <w:rPr>
            <w:rFonts w:ascii="Century Gothic" w:hAnsi="Century Gothic" w:cs="Arial"/>
            <w:sz w:val="22"/>
            <w:szCs w:val="22"/>
            <w:rPrChange w:id="2674" w:author="Perko, Erin" w:date="2017-11-17T09:35:00Z">
              <w:rPr>
                <w:rFonts w:ascii="Arial" w:hAnsi="Arial" w:cs="Arial"/>
                <w:sz w:val="22"/>
                <w:szCs w:val="22"/>
              </w:rPr>
            </w:rPrChange>
          </w:rPr>
          <w:tab/>
        </w:r>
      </w:del>
      <w:r w:rsidRPr="001B0960">
        <w:rPr>
          <w:rFonts w:ascii="Century Gothic" w:hAnsi="Century Gothic" w:cs="Arial"/>
          <w:b/>
          <w:sz w:val="22"/>
          <w:szCs w:val="22"/>
          <w:rPrChange w:id="2675" w:author="Perko, Erin" w:date="2017-11-17T09:35:00Z">
            <w:rPr>
              <w:rFonts w:ascii="Arial" w:hAnsi="Arial" w:cs="Arial"/>
              <w:b/>
              <w:sz w:val="22"/>
              <w:szCs w:val="22"/>
            </w:rPr>
          </w:rPrChange>
        </w:rPr>
        <w:t xml:space="preserve">Four-Year Part-Time Option:  </w:t>
      </w:r>
      <w:r w:rsidRPr="001B0960">
        <w:rPr>
          <w:rFonts w:ascii="Century Gothic" w:hAnsi="Century Gothic" w:cs="Arial"/>
          <w:sz w:val="22"/>
          <w:szCs w:val="22"/>
          <w:rPrChange w:id="2676" w:author="Perko, Erin" w:date="2017-11-17T09:35:00Z">
            <w:rPr>
              <w:rFonts w:ascii="Arial" w:hAnsi="Arial" w:cs="Arial"/>
              <w:sz w:val="22"/>
              <w:szCs w:val="22"/>
            </w:rPr>
          </w:rPrChange>
        </w:rPr>
        <w:t xml:space="preserve">Applicants may spread the program out into four years of study, with the final two requiring enrollment in field.  It is important to note that the MSW degree </w:t>
      </w:r>
      <w:r w:rsidRPr="001B0960">
        <w:rPr>
          <w:rFonts w:ascii="Century Gothic" w:hAnsi="Century Gothic" w:cs="Arial"/>
          <w:sz w:val="22"/>
          <w:szCs w:val="22"/>
          <w:rPrChange w:id="2677" w:author="Perko, Erin" w:date="2017-11-17T09:35:00Z">
            <w:rPr>
              <w:rFonts w:ascii="Arial" w:hAnsi="Arial" w:cs="Arial"/>
              <w:sz w:val="22"/>
              <w:szCs w:val="22"/>
            </w:rPr>
          </w:rPrChange>
        </w:rPr>
        <w:lastRenderedPageBreak/>
        <w:t>must be completed within four years of enrollment, so students in this track do not have the option of withdrawing and returning at a later date.</w:t>
      </w:r>
    </w:p>
    <w:p w14:paraId="46B13062" w14:textId="77777777" w:rsidR="0058301C" w:rsidRPr="001B0960" w:rsidDel="008D02E3"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del w:id="2678" w:author="Erin Perko" w:date="2017-11-24T11:40:00Z"/>
          <w:rFonts w:ascii="Century Gothic" w:hAnsi="Century Gothic" w:cs="Arial"/>
          <w:b/>
          <w:bCs/>
          <w:sz w:val="22"/>
          <w:szCs w:val="22"/>
          <w:rPrChange w:id="2679" w:author="Perko, Erin" w:date="2017-11-17T09:35:00Z">
            <w:rPr>
              <w:del w:id="2680" w:author="Erin Perko" w:date="2017-11-24T11:40:00Z"/>
              <w:rFonts w:ascii="Arial" w:hAnsi="Arial" w:cs="Arial"/>
              <w:b/>
              <w:bCs/>
              <w:sz w:val="22"/>
              <w:szCs w:val="22"/>
            </w:rPr>
          </w:rPrChange>
        </w:rPr>
      </w:pPr>
    </w:p>
    <w:p w14:paraId="1699EFB4" w14:textId="77777777" w:rsidR="00BB1E66" w:rsidRPr="001B0960" w:rsidRDefault="00BB1E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sz w:val="22"/>
          <w:szCs w:val="22"/>
          <w:rPrChange w:id="2681" w:author="Perko, Erin" w:date="2017-11-17T09:35:00Z">
            <w:rPr>
              <w:rFonts w:ascii="Arial" w:hAnsi="Arial" w:cs="Arial"/>
              <w:b/>
              <w:bCs/>
              <w:sz w:val="22"/>
              <w:szCs w:val="22"/>
            </w:rPr>
          </w:rPrChange>
        </w:rPr>
        <w:pPrChange w:id="2682" w:author="Erin Perko" w:date="2017-11-24T11:40: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p>
    <w:p w14:paraId="2A8D8689" w14:textId="5177AD6D" w:rsidR="0058301C" w:rsidRPr="008D0650"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color w:val="70AD47" w:themeColor="accent6"/>
          <w:sz w:val="22"/>
          <w:szCs w:val="22"/>
          <w:rPrChange w:id="2683" w:author="Perko, Erin" w:date="2017-11-17T09:53:00Z">
            <w:rPr>
              <w:rFonts w:ascii="Arial" w:hAnsi="Arial" w:cs="Arial"/>
              <w:b/>
              <w:bCs/>
              <w:sz w:val="22"/>
              <w:szCs w:val="22"/>
            </w:rPr>
          </w:rPrChange>
        </w:rPr>
        <w:pPrChange w:id="2684" w:author="Perko, Erin" w:date="2017-12-01T14:4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del w:id="2685" w:author="Erin Perko" w:date="2017-11-24T11:40:00Z">
        <w:r w:rsidRPr="008D0650" w:rsidDel="008D02E3">
          <w:rPr>
            <w:rFonts w:ascii="Century Gothic" w:hAnsi="Century Gothic" w:cs="Arial"/>
            <w:b/>
            <w:bCs/>
            <w:color w:val="70AD47" w:themeColor="accent6"/>
            <w:sz w:val="22"/>
            <w:szCs w:val="22"/>
            <w:rPrChange w:id="2686" w:author="Perko, Erin" w:date="2017-11-17T09:53:00Z">
              <w:rPr>
                <w:rFonts w:ascii="Arial" w:hAnsi="Arial" w:cs="Arial"/>
                <w:b/>
                <w:bCs/>
                <w:sz w:val="22"/>
                <w:szCs w:val="22"/>
              </w:rPr>
            </w:rPrChange>
          </w:rPr>
          <w:delText>Applying for the Non-Degree Option</w:delText>
        </w:r>
      </w:del>
      <w:ins w:id="2687" w:author="Erin Perko" w:date="2017-11-24T11:40:00Z">
        <w:r w:rsidR="008D02E3">
          <w:rPr>
            <w:rFonts w:ascii="Century Gothic" w:hAnsi="Century Gothic" w:cs="Arial"/>
            <w:b/>
            <w:bCs/>
            <w:color w:val="70AD47" w:themeColor="accent6"/>
            <w:sz w:val="22"/>
            <w:szCs w:val="22"/>
          </w:rPr>
          <w:t>AP</w:t>
        </w:r>
      </w:ins>
      <w:ins w:id="2688" w:author="Perko, Erin" w:date="2017-12-01T10:48:00Z">
        <w:r w:rsidR="00B11EC9">
          <w:rPr>
            <w:rFonts w:ascii="Century Gothic" w:hAnsi="Century Gothic" w:cs="Arial"/>
            <w:b/>
            <w:bCs/>
            <w:color w:val="70AD47" w:themeColor="accent6"/>
            <w:sz w:val="22"/>
            <w:szCs w:val="22"/>
          </w:rPr>
          <w:t>PLY</w:t>
        </w:r>
      </w:ins>
      <w:ins w:id="2689" w:author="Erin Perko" w:date="2017-11-24T11:40:00Z">
        <w:del w:id="2690" w:author="Perko, Erin" w:date="2017-12-01T10:48:00Z">
          <w:r w:rsidR="008D02E3" w:rsidDel="00B11EC9">
            <w:rPr>
              <w:rFonts w:ascii="Century Gothic" w:hAnsi="Century Gothic" w:cs="Arial"/>
              <w:b/>
              <w:bCs/>
              <w:color w:val="70AD47" w:themeColor="accent6"/>
              <w:sz w:val="22"/>
              <w:szCs w:val="22"/>
            </w:rPr>
            <w:delText>LLY</w:delText>
          </w:r>
        </w:del>
        <w:r w:rsidR="008D02E3">
          <w:rPr>
            <w:rFonts w:ascii="Century Gothic" w:hAnsi="Century Gothic" w:cs="Arial"/>
            <w:b/>
            <w:bCs/>
            <w:color w:val="70AD47" w:themeColor="accent6"/>
            <w:sz w:val="22"/>
            <w:szCs w:val="22"/>
          </w:rPr>
          <w:t>ING FOR THE NON</w:t>
        </w:r>
      </w:ins>
      <w:ins w:id="2691" w:author="Erin Perko" w:date="2017-11-24T11:41:00Z">
        <w:r w:rsidR="008D02E3">
          <w:rPr>
            <w:rFonts w:ascii="Century Gothic" w:hAnsi="Century Gothic" w:cs="Arial"/>
            <w:b/>
            <w:bCs/>
            <w:color w:val="70AD47" w:themeColor="accent6"/>
            <w:sz w:val="22"/>
            <w:szCs w:val="22"/>
          </w:rPr>
          <w:t>-DEGREE OPTION</w:t>
        </w:r>
      </w:ins>
    </w:p>
    <w:p w14:paraId="126F0DD0" w14:textId="77777777" w:rsidR="00BC44C7" w:rsidRPr="001B0960"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sz w:val="22"/>
          <w:szCs w:val="22"/>
          <w:rPrChange w:id="2692" w:author="Perko, Erin" w:date="2017-11-17T09:35:00Z">
            <w:rPr>
              <w:rFonts w:ascii="Arial" w:hAnsi="Arial" w:cs="Arial"/>
              <w:b/>
              <w:bCs/>
              <w:sz w:val="22"/>
              <w:szCs w:val="22"/>
            </w:rPr>
          </w:rPrChange>
        </w:rPr>
        <w:pPrChange w:id="2693" w:author="Perko, Erin" w:date="2017-12-01T14:4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del w:id="2694" w:author="Perko, Erin" w:date="2017-11-17T09:53:00Z">
        <w:r w:rsidRPr="001B0960" w:rsidDel="008D0650">
          <w:rPr>
            <w:rFonts w:ascii="Century Gothic" w:hAnsi="Century Gothic" w:cs="Arial"/>
            <w:sz w:val="22"/>
            <w:szCs w:val="22"/>
            <w:rPrChange w:id="2695" w:author="Perko, Erin" w:date="2017-11-17T09:35:00Z">
              <w:rPr>
                <w:rFonts w:ascii="Arial" w:hAnsi="Arial" w:cs="Arial"/>
                <w:sz w:val="22"/>
                <w:szCs w:val="22"/>
              </w:rPr>
            </w:rPrChange>
          </w:rPr>
          <w:tab/>
        </w:r>
      </w:del>
      <w:r w:rsidR="000D5C04" w:rsidRPr="001B0960">
        <w:rPr>
          <w:rFonts w:ascii="Century Gothic" w:hAnsi="Century Gothic" w:cs="Arial"/>
          <w:sz w:val="22"/>
          <w:szCs w:val="22"/>
          <w:rPrChange w:id="2696" w:author="Perko, Erin" w:date="2017-11-17T09:35:00Z">
            <w:rPr>
              <w:rFonts w:ascii="Arial" w:hAnsi="Arial" w:cs="Arial"/>
              <w:sz w:val="22"/>
              <w:szCs w:val="22"/>
            </w:rPr>
          </w:rPrChange>
        </w:rPr>
        <w:t>Please refer to the “Admission Statuses in the Ohio University MSW Program”</w:t>
      </w:r>
    </w:p>
    <w:p w14:paraId="4971A873" w14:textId="77777777" w:rsidR="00BC44C7" w:rsidRPr="001B0960" w:rsidRDefault="00BC44C7"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b/>
          <w:bCs/>
          <w:sz w:val="22"/>
          <w:szCs w:val="22"/>
          <w:rPrChange w:id="2697" w:author="Perko, Erin" w:date="2017-11-17T09:35:00Z">
            <w:rPr>
              <w:rFonts w:ascii="Arial" w:hAnsi="Arial" w:cs="Arial"/>
              <w:b/>
              <w:bCs/>
              <w:sz w:val="22"/>
              <w:szCs w:val="22"/>
            </w:rPr>
          </w:rPrChange>
        </w:rPr>
      </w:pPr>
    </w:p>
    <w:p w14:paraId="28580CFC" w14:textId="3226A6B9" w:rsidR="0058301C" w:rsidRPr="008D0650"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color w:val="70AD47" w:themeColor="accent6"/>
          <w:sz w:val="22"/>
          <w:szCs w:val="22"/>
          <w:rPrChange w:id="2698" w:author="Perko, Erin" w:date="2017-11-17T09:53:00Z">
            <w:rPr>
              <w:rFonts w:ascii="Arial" w:hAnsi="Arial" w:cs="Arial"/>
              <w:b/>
              <w:bCs/>
              <w:sz w:val="22"/>
              <w:szCs w:val="22"/>
            </w:rPr>
          </w:rPrChange>
        </w:rPr>
        <w:pPrChange w:id="2699" w:author="Perko, Erin" w:date="2017-12-01T14:4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del w:id="2700" w:author="Erin Perko" w:date="2017-11-24T11:41:00Z">
        <w:r w:rsidRPr="008D0650" w:rsidDel="008D02E3">
          <w:rPr>
            <w:rFonts w:ascii="Century Gothic" w:hAnsi="Century Gothic" w:cs="Arial"/>
            <w:b/>
            <w:bCs/>
            <w:color w:val="70AD47" w:themeColor="accent6"/>
            <w:sz w:val="22"/>
            <w:szCs w:val="22"/>
            <w:rPrChange w:id="2701" w:author="Perko, Erin" w:date="2017-11-17T09:53:00Z">
              <w:rPr>
                <w:rFonts w:ascii="Arial" w:hAnsi="Arial" w:cs="Arial"/>
                <w:b/>
                <w:bCs/>
                <w:sz w:val="22"/>
                <w:szCs w:val="22"/>
              </w:rPr>
            </w:rPrChange>
          </w:rPr>
          <w:delText>Applying to Multiple Programs</w:delText>
        </w:r>
      </w:del>
      <w:ins w:id="2702" w:author="Erin Perko" w:date="2017-11-24T11:41:00Z">
        <w:r w:rsidR="008D02E3">
          <w:rPr>
            <w:rFonts w:ascii="Century Gothic" w:hAnsi="Century Gothic" w:cs="Arial"/>
            <w:b/>
            <w:bCs/>
            <w:color w:val="70AD47" w:themeColor="accent6"/>
            <w:sz w:val="22"/>
            <w:szCs w:val="22"/>
          </w:rPr>
          <w:t>APPLYING TO MULTIPLE PROGRAMS</w:t>
        </w:r>
      </w:ins>
    </w:p>
    <w:p w14:paraId="54F6E4C8" w14:textId="1EEEE1C5" w:rsidR="0058301C" w:rsidRPr="001B0960"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2703" w:author="Perko, Erin" w:date="2017-11-17T09:35:00Z">
            <w:rPr>
              <w:rFonts w:ascii="Arial" w:hAnsi="Arial" w:cs="Arial"/>
              <w:sz w:val="22"/>
              <w:szCs w:val="22"/>
            </w:rPr>
          </w:rPrChange>
        </w:rPr>
        <w:pPrChange w:id="2704" w:author="Perko, Erin" w:date="2017-12-01T14:4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del w:id="2705" w:author="Perko, Erin" w:date="2017-11-17T09:54:00Z">
        <w:r w:rsidRPr="001B0960" w:rsidDel="008D0650">
          <w:rPr>
            <w:rFonts w:ascii="Century Gothic" w:hAnsi="Century Gothic" w:cs="Arial"/>
            <w:b/>
            <w:bCs/>
            <w:sz w:val="22"/>
            <w:szCs w:val="22"/>
            <w:rPrChange w:id="2706" w:author="Perko, Erin" w:date="2017-11-17T09:35:00Z">
              <w:rPr>
                <w:rFonts w:ascii="Arial" w:hAnsi="Arial" w:cs="Arial"/>
                <w:b/>
                <w:bCs/>
                <w:sz w:val="22"/>
                <w:szCs w:val="22"/>
              </w:rPr>
            </w:rPrChange>
          </w:rPr>
          <w:tab/>
        </w:r>
      </w:del>
      <w:r w:rsidRPr="001B0960">
        <w:rPr>
          <w:rFonts w:ascii="Century Gothic" w:hAnsi="Century Gothic" w:cs="Arial"/>
          <w:sz w:val="22"/>
          <w:szCs w:val="22"/>
          <w:rPrChange w:id="2707" w:author="Perko, Erin" w:date="2017-11-17T09:35:00Z">
            <w:rPr>
              <w:rFonts w:ascii="Arial" w:hAnsi="Arial" w:cs="Arial"/>
              <w:sz w:val="22"/>
              <w:szCs w:val="22"/>
            </w:rPr>
          </w:rPrChange>
        </w:rPr>
        <w:t>Applicants who apply to more than one</w:t>
      </w:r>
      <w:r w:rsidR="000C59B5">
        <w:rPr>
          <w:rFonts w:ascii="Century Gothic" w:hAnsi="Century Gothic" w:cs="Arial"/>
          <w:sz w:val="22"/>
          <w:szCs w:val="22"/>
        </w:rPr>
        <w:t xml:space="preserve"> OHIO </w:t>
      </w:r>
      <w:r w:rsidRPr="001B0960">
        <w:rPr>
          <w:rFonts w:ascii="Century Gothic" w:hAnsi="Century Gothic" w:cs="Arial"/>
          <w:sz w:val="22"/>
          <w:szCs w:val="22"/>
          <w:rPrChange w:id="2708" w:author="Perko, Erin" w:date="2017-11-17T09:35:00Z">
            <w:rPr>
              <w:rFonts w:ascii="Arial" w:hAnsi="Arial" w:cs="Arial"/>
              <w:sz w:val="22"/>
              <w:szCs w:val="22"/>
            </w:rPr>
          </w:rPrChange>
        </w:rPr>
        <w:t>Graduate Program must provide separate copies of transcripts and separate and specific letters of reference to each program.</w:t>
      </w:r>
    </w:p>
    <w:p w14:paraId="1EB3A034" w14:textId="77777777" w:rsidR="0058301C" w:rsidRPr="001B0960"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sz w:val="22"/>
          <w:szCs w:val="22"/>
          <w:rPrChange w:id="2709" w:author="Perko, Erin" w:date="2017-11-17T09:35:00Z">
            <w:rPr>
              <w:rFonts w:ascii="Arial" w:hAnsi="Arial" w:cs="Arial"/>
              <w:sz w:val="22"/>
              <w:szCs w:val="22"/>
            </w:rPr>
          </w:rPrChange>
        </w:rPr>
      </w:pPr>
    </w:p>
    <w:p w14:paraId="6C15B2AB" w14:textId="62F4415C" w:rsidR="0058301C" w:rsidRPr="008D0650"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color w:val="70AD47" w:themeColor="accent6"/>
          <w:sz w:val="22"/>
          <w:szCs w:val="22"/>
          <w:rPrChange w:id="2710" w:author="Perko, Erin" w:date="2017-11-17T09:53:00Z">
            <w:rPr>
              <w:rFonts w:ascii="Arial" w:hAnsi="Arial" w:cs="Arial"/>
              <w:b/>
              <w:bCs/>
              <w:sz w:val="22"/>
              <w:szCs w:val="22"/>
            </w:rPr>
          </w:rPrChange>
        </w:rPr>
        <w:pPrChange w:id="2711" w:author="Perko, Erin" w:date="2017-12-01T14:4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del w:id="2712" w:author="Erin Perko" w:date="2017-11-24T11:55:00Z">
        <w:r w:rsidRPr="008D0650" w:rsidDel="003331AE">
          <w:rPr>
            <w:rFonts w:ascii="Century Gothic" w:hAnsi="Century Gothic" w:cs="Arial"/>
            <w:b/>
            <w:bCs/>
            <w:color w:val="70AD47" w:themeColor="accent6"/>
            <w:sz w:val="22"/>
            <w:szCs w:val="22"/>
            <w:rPrChange w:id="2713" w:author="Perko, Erin" w:date="2017-11-17T09:53:00Z">
              <w:rPr>
                <w:rFonts w:ascii="Arial" w:hAnsi="Arial" w:cs="Arial"/>
                <w:b/>
                <w:bCs/>
                <w:sz w:val="22"/>
                <w:szCs w:val="22"/>
              </w:rPr>
            </w:rPrChange>
          </w:rPr>
          <w:delText>Deferring Admission</w:delText>
        </w:r>
      </w:del>
      <w:ins w:id="2714" w:author="Erin Perko" w:date="2017-11-24T11:55:00Z">
        <w:r w:rsidR="003331AE">
          <w:rPr>
            <w:rFonts w:ascii="Century Gothic" w:hAnsi="Century Gothic" w:cs="Arial"/>
            <w:b/>
            <w:bCs/>
            <w:color w:val="70AD47" w:themeColor="accent6"/>
            <w:sz w:val="22"/>
            <w:szCs w:val="22"/>
          </w:rPr>
          <w:t>DEFERRING ADMISSION</w:t>
        </w:r>
      </w:ins>
    </w:p>
    <w:p w14:paraId="17744AC7" w14:textId="1DF36665" w:rsidR="0058301C" w:rsidRPr="001B0960" w:rsidRDefault="0058301C">
      <w:pPr>
        <w:pStyle w:val="NormalWeb"/>
        <w:spacing w:before="0" w:beforeAutospacing="0" w:after="0" w:afterAutospacing="0"/>
        <w:ind w:right="240"/>
        <w:rPr>
          <w:rFonts w:ascii="Century Gothic" w:hAnsi="Century Gothic" w:cs="Arial"/>
          <w:b/>
          <w:bCs/>
          <w:sz w:val="22"/>
          <w:szCs w:val="22"/>
          <w:rPrChange w:id="2715" w:author="Perko, Erin" w:date="2017-11-17T09:35:00Z">
            <w:rPr>
              <w:rFonts w:ascii="Arial" w:hAnsi="Arial" w:cs="Arial"/>
              <w:b/>
              <w:bCs/>
              <w:sz w:val="22"/>
              <w:szCs w:val="22"/>
            </w:rPr>
          </w:rPrChange>
        </w:rPr>
        <w:pPrChange w:id="2716" w:author="Perko, Erin" w:date="2017-12-01T14:43:00Z">
          <w:pPr>
            <w:pStyle w:val="NormalWeb"/>
            <w:spacing w:before="0" w:beforeAutospacing="0" w:after="0" w:afterAutospacing="0"/>
            <w:ind w:left="360" w:right="240"/>
          </w:pPr>
        </w:pPrChange>
      </w:pPr>
      <w:del w:id="2717" w:author="Perko, Erin" w:date="2017-11-17T09:54:00Z">
        <w:r w:rsidRPr="001B0960" w:rsidDel="008D0650">
          <w:rPr>
            <w:rFonts w:ascii="Century Gothic" w:hAnsi="Century Gothic" w:cs="Arial"/>
            <w:b/>
            <w:bCs/>
            <w:sz w:val="22"/>
            <w:szCs w:val="22"/>
            <w:rPrChange w:id="2718" w:author="Perko, Erin" w:date="2017-11-17T09:35:00Z">
              <w:rPr>
                <w:rFonts w:ascii="Arial" w:hAnsi="Arial" w:cs="Arial"/>
                <w:b/>
                <w:bCs/>
                <w:sz w:val="22"/>
                <w:szCs w:val="22"/>
              </w:rPr>
            </w:rPrChange>
          </w:rPr>
          <w:tab/>
        </w:r>
        <w:r w:rsidR="000D5C04" w:rsidRPr="001B0960" w:rsidDel="008D0650">
          <w:rPr>
            <w:rFonts w:ascii="Century Gothic" w:hAnsi="Century Gothic" w:cs="Arial"/>
            <w:b/>
            <w:bCs/>
            <w:sz w:val="22"/>
            <w:szCs w:val="22"/>
            <w:rPrChange w:id="2719" w:author="Perko, Erin" w:date="2017-11-17T09:35:00Z">
              <w:rPr>
                <w:rFonts w:ascii="Arial" w:hAnsi="Arial" w:cs="Arial"/>
                <w:b/>
                <w:bCs/>
                <w:sz w:val="22"/>
                <w:szCs w:val="22"/>
              </w:rPr>
            </w:rPrChange>
          </w:rPr>
          <w:delText xml:space="preserve"> </w:delText>
        </w:r>
      </w:del>
      <w:r w:rsidR="000D5C04" w:rsidRPr="001B0960">
        <w:rPr>
          <w:rFonts w:ascii="Century Gothic" w:hAnsi="Century Gothic" w:cs="Arial"/>
          <w:sz w:val="22"/>
          <w:szCs w:val="22"/>
          <w:rPrChange w:id="2720" w:author="Perko, Erin" w:date="2017-11-17T09:35:00Z">
            <w:rPr>
              <w:rFonts w:ascii="Arial" w:hAnsi="Arial" w:cs="Arial"/>
              <w:sz w:val="22"/>
              <w:szCs w:val="22"/>
            </w:rPr>
          </w:rPrChange>
        </w:rPr>
        <w:t>If you need to change the term to which you applied, or if you cannot begin in the term to which you have been admitted, you must request a change of application or admission term using the </w:t>
      </w:r>
      <w:r w:rsidR="00CE1FC6" w:rsidRPr="001B0960">
        <w:rPr>
          <w:rFonts w:ascii="Century Gothic" w:hAnsi="Century Gothic"/>
          <w:rPrChange w:id="2721" w:author="Perko, Erin" w:date="2017-11-17T09:35:00Z">
            <w:rPr/>
          </w:rPrChange>
        </w:rPr>
        <w:fldChar w:fldCharType="begin"/>
      </w:r>
      <w:r w:rsidR="00CE1FC6" w:rsidRPr="001B0960">
        <w:rPr>
          <w:rFonts w:ascii="Century Gothic" w:hAnsi="Century Gothic"/>
          <w:rPrChange w:id="2722" w:author="Perko, Erin" w:date="2017-11-17T09:35:00Z">
            <w:rPr/>
          </w:rPrChange>
        </w:rPr>
        <w:instrText xml:space="preserve"> HYPERLINK "http://www.ohio.edu/graduate/defer.cfm" </w:instrText>
      </w:r>
      <w:r w:rsidR="00CE1FC6" w:rsidRPr="001B0960">
        <w:rPr>
          <w:rFonts w:ascii="Century Gothic" w:hAnsi="Century Gothic"/>
          <w:rPrChange w:id="2723" w:author="Perko, Erin" w:date="2017-11-17T09:35:00Z">
            <w:rPr>
              <w:rStyle w:val="Hyperlink"/>
              <w:rFonts w:ascii="Arial" w:hAnsi="Arial" w:cs="Arial"/>
              <w:color w:val="auto"/>
              <w:sz w:val="22"/>
              <w:szCs w:val="22"/>
              <w:bdr w:val="none" w:sz="0" w:space="0" w:color="auto" w:frame="1"/>
            </w:rPr>
          </w:rPrChange>
        </w:rPr>
        <w:fldChar w:fldCharType="separate"/>
      </w:r>
      <w:r w:rsidR="000D5C04" w:rsidRPr="001B0960">
        <w:rPr>
          <w:rStyle w:val="Hyperlink"/>
          <w:rFonts w:ascii="Century Gothic" w:hAnsi="Century Gothic" w:cs="Arial"/>
          <w:color w:val="auto"/>
          <w:sz w:val="22"/>
          <w:szCs w:val="22"/>
          <w:bdr w:val="none" w:sz="0" w:space="0" w:color="auto" w:frame="1"/>
          <w:rPrChange w:id="2724" w:author="Perko, Erin" w:date="2017-11-17T09:35:00Z">
            <w:rPr>
              <w:rStyle w:val="Hyperlink"/>
              <w:rFonts w:ascii="Arial" w:hAnsi="Arial" w:cs="Arial"/>
              <w:color w:val="auto"/>
              <w:sz w:val="22"/>
              <w:szCs w:val="22"/>
              <w:bdr w:val="none" w:sz="0" w:space="0" w:color="auto" w:frame="1"/>
            </w:rPr>
          </w:rPrChange>
        </w:rPr>
        <w:t>Deferral Form</w:t>
      </w:r>
      <w:r w:rsidR="00CE1FC6" w:rsidRPr="001B0960">
        <w:rPr>
          <w:rStyle w:val="Hyperlink"/>
          <w:rFonts w:ascii="Century Gothic" w:hAnsi="Century Gothic" w:cs="Arial"/>
          <w:color w:val="auto"/>
          <w:sz w:val="22"/>
          <w:szCs w:val="22"/>
          <w:bdr w:val="none" w:sz="0" w:space="0" w:color="auto" w:frame="1"/>
          <w:rPrChange w:id="2725" w:author="Perko, Erin" w:date="2017-11-17T09:35:00Z">
            <w:rPr>
              <w:rStyle w:val="Hyperlink"/>
              <w:rFonts w:ascii="Arial" w:hAnsi="Arial" w:cs="Arial"/>
              <w:color w:val="auto"/>
              <w:sz w:val="22"/>
              <w:szCs w:val="22"/>
              <w:bdr w:val="none" w:sz="0" w:space="0" w:color="auto" w:frame="1"/>
            </w:rPr>
          </w:rPrChange>
        </w:rPr>
        <w:fldChar w:fldCharType="end"/>
      </w:r>
      <w:r w:rsidR="000D5C04" w:rsidRPr="001B0960">
        <w:rPr>
          <w:rFonts w:ascii="Century Gothic" w:hAnsi="Century Gothic" w:cs="Arial"/>
          <w:sz w:val="22"/>
          <w:szCs w:val="22"/>
          <w:rPrChange w:id="2726" w:author="Perko, Erin" w:date="2017-11-17T09:35:00Z">
            <w:rPr>
              <w:rFonts w:ascii="Arial" w:hAnsi="Arial" w:cs="Arial"/>
              <w:sz w:val="22"/>
              <w:szCs w:val="22"/>
            </w:rPr>
          </w:rPrChange>
        </w:rPr>
        <w:t>.</w:t>
      </w:r>
      <w:r w:rsidR="000D5C04" w:rsidRPr="001B0960">
        <w:rPr>
          <w:rFonts w:ascii="Century Gothic" w:hAnsi="Century Gothic" w:cs="Arial"/>
          <w:sz w:val="22"/>
          <w:szCs w:val="22"/>
          <w:rPrChange w:id="2727" w:author="Perko, Erin" w:date="2017-11-17T09:35:00Z">
            <w:rPr>
              <w:rFonts w:ascii="Arial" w:hAnsi="Arial" w:cs="Arial"/>
              <w:sz w:val="22"/>
              <w:szCs w:val="22"/>
            </w:rPr>
          </w:rPrChange>
        </w:rPr>
        <w:br/>
      </w:r>
      <w:r w:rsidR="000D5C04" w:rsidRPr="001B0960">
        <w:rPr>
          <w:rFonts w:ascii="Century Gothic" w:hAnsi="Century Gothic" w:cs="Arial"/>
          <w:sz w:val="22"/>
          <w:szCs w:val="22"/>
          <w:rPrChange w:id="2728" w:author="Perko, Erin" w:date="2017-11-17T09:35:00Z">
            <w:rPr>
              <w:rFonts w:ascii="Arial" w:hAnsi="Arial" w:cs="Arial"/>
              <w:sz w:val="22"/>
              <w:szCs w:val="22"/>
            </w:rPr>
          </w:rPrChange>
        </w:rPr>
        <w:br/>
        <w:t>Applications are valid for one year and can be deferred up to one year. Applications pending after one year without a deferral request will be withdrawn, and all materials are subject to destruction as noted in the Graduate Catalog.</w:t>
      </w:r>
      <w:r w:rsidR="000D5C04" w:rsidRPr="001B0960">
        <w:rPr>
          <w:rFonts w:ascii="Century Gothic" w:hAnsi="Century Gothic" w:cs="Arial"/>
          <w:sz w:val="22"/>
          <w:szCs w:val="22"/>
          <w:rPrChange w:id="2729" w:author="Perko, Erin" w:date="2017-11-17T09:35:00Z">
            <w:rPr>
              <w:rFonts w:ascii="Arial" w:hAnsi="Arial" w:cs="Arial"/>
              <w:sz w:val="22"/>
              <w:szCs w:val="22"/>
            </w:rPr>
          </w:rPrChange>
        </w:rPr>
        <w:br/>
      </w:r>
      <w:r w:rsidR="000D5C04" w:rsidRPr="001B0960">
        <w:rPr>
          <w:rFonts w:ascii="Century Gothic" w:hAnsi="Century Gothic" w:cs="Arial"/>
          <w:sz w:val="22"/>
          <w:szCs w:val="22"/>
          <w:rPrChange w:id="2730" w:author="Perko, Erin" w:date="2017-11-17T09:35:00Z">
            <w:rPr>
              <w:rFonts w:ascii="Arial" w:hAnsi="Arial" w:cs="Arial"/>
              <w:sz w:val="22"/>
              <w:szCs w:val="22"/>
            </w:rPr>
          </w:rPrChange>
        </w:rPr>
        <w:br/>
        <w:t>Students must begin graduate study in the term for which they are admitted. If this is not possible, you may request a deferral from your academic program prior to the start of the term of entry. If that deferral extends beyond a year from your initial application, you must reapply, pay the reapplication fee, and be readmitted. Please note that assistantship offers may not defer. Failure to request a deferment will result in cancellation of your admission.</w:t>
      </w:r>
      <w:r w:rsidR="000D5C04" w:rsidRPr="001B0960">
        <w:rPr>
          <w:rFonts w:ascii="Century Gothic" w:hAnsi="Century Gothic" w:cs="Arial"/>
          <w:b/>
          <w:bCs/>
          <w:sz w:val="22"/>
          <w:szCs w:val="22"/>
          <w:rPrChange w:id="2731" w:author="Perko, Erin" w:date="2017-11-17T09:35:00Z">
            <w:rPr>
              <w:rFonts w:ascii="Arial" w:hAnsi="Arial" w:cs="Arial"/>
              <w:b/>
              <w:bCs/>
              <w:sz w:val="22"/>
              <w:szCs w:val="22"/>
            </w:rPr>
          </w:rPrChange>
        </w:rPr>
        <w:t xml:space="preserve"> </w:t>
      </w:r>
      <w:r w:rsidRPr="001B0960">
        <w:rPr>
          <w:rFonts w:ascii="Century Gothic" w:hAnsi="Century Gothic" w:cs="Arial"/>
          <w:sz w:val="22"/>
          <w:szCs w:val="22"/>
          <w:rPrChange w:id="2732" w:author="Perko, Erin" w:date="2017-11-17T09:35:00Z">
            <w:rPr>
              <w:rFonts w:ascii="Arial" w:hAnsi="Arial" w:cs="Arial"/>
              <w:sz w:val="22"/>
              <w:szCs w:val="22"/>
            </w:rPr>
          </w:rPrChange>
        </w:rPr>
        <w:t xml:space="preserve">Please follow the link provided to complete the necessary form to have your application deferred:  </w:t>
      </w:r>
      <w:r w:rsidR="00CE1FC6" w:rsidRPr="00B11EC9">
        <w:rPr>
          <w:rFonts w:ascii="Century Gothic" w:hAnsi="Century Gothic"/>
          <w:b/>
          <w:color w:val="70AD47" w:themeColor="accent6"/>
          <w:rPrChange w:id="2733" w:author="Perko, Erin" w:date="2017-12-01T10:57:00Z">
            <w:rPr/>
          </w:rPrChange>
        </w:rPr>
        <w:fldChar w:fldCharType="begin"/>
      </w:r>
      <w:r w:rsidR="00CE1FC6" w:rsidRPr="00B11EC9">
        <w:rPr>
          <w:rFonts w:ascii="Century Gothic" w:hAnsi="Century Gothic"/>
          <w:b/>
          <w:color w:val="70AD47" w:themeColor="accent6"/>
          <w:rPrChange w:id="2734" w:author="Perko, Erin" w:date="2017-12-01T10:57:00Z">
            <w:rPr/>
          </w:rPrChange>
        </w:rPr>
        <w:instrText xml:space="preserve"> HYPERLINK "http://www.ohio.edu/graduate/apply/changedefer.cfm" </w:instrText>
      </w:r>
      <w:r w:rsidR="00CE1FC6" w:rsidRPr="00B11EC9">
        <w:rPr>
          <w:rFonts w:ascii="Century Gothic" w:hAnsi="Century Gothic"/>
          <w:b/>
          <w:color w:val="70AD47" w:themeColor="accent6"/>
          <w:rPrChange w:id="2735" w:author="Perko, Erin" w:date="2017-12-01T10:57:00Z">
            <w:rPr>
              <w:rStyle w:val="Hyperlink"/>
              <w:rFonts w:ascii="Arial" w:hAnsi="Arial" w:cs="Arial"/>
              <w:sz w:val="22"/>
              <w:szCs w:val="22"/>
            </w:rPr>
          </w:rPrChange>
        </w:rPr>
        <w:fldChar w:fldCharType="separate"/>
      </w:r>
      <w:r w:rsidRPr="00B11EC9">
        <w:rPr>
          <w:rStyle w:val="Hyperlink"/>
          <w:rFonts w:ascii="Century Gothic" w:hAnsi="Century Gothic" w:cs="Arial"/>
          <w:b/>
          <w:color w:val="70AD47" w:themeColor="accent6"/>
          <w:sz w:val="22"/>
          <w:szCs w:val="22"/>
          <w:rPrChange w:id="2736" w:author="Perko, Erin" w:date="2017-12-01T10:57:00Z">
            <w:rPr>
              <w:rStyle w:val="Hyperlink"/>
              <w:rFonts w:ascii="Arial" w:hAnsi="Arial" w:cs="Arial"/>
              <w:sz w:val="22"/>
              <w:szCs w:val="22"/>
            </w:rPr>
          </w:rPrChange>
        </w:rPr>
        <w:t>http://www.ohio.edu/graduate/apply/changedefer.cfm</w:t>
      </w:r>
      <w:r w:rsidR="00CE1FC6" w:rsidRPr="00B11EC9">
        <w:rPr>
          <w:rStyle w:val="Hyperlink"/>
          <w:rFonts w:ascii="Century Gothic" w:hAnsi="Century Gothic" w:cs="Arial"/>
          <w:b/>
          <w:color w:val="70AD47" w:themeColor="accent6"/>
          <w:sz w:val="22"/>
          <w:szCs w:val="22"/>
          <w:rPrChange w:id="2737" w:author="Perko, Erin" w:date="2017-12-01T10:57:00Z">
            <w:rPr>
              <w:rStyle w:val="Hyperlink"/>
              <w:rFonts w:ascii="Arial" w:hAnsi="Arial" w:cs="Arial"/>
              <w:sz w:val="22"/>
              <w:szCs w:val="22"/>
            </w:rPr>
          </w:rPrChange>
        </w:rPr>
        <w:fldChar w:fldCharType="end"/>
      </w:r>
      <w:r w:rsidRPr="00B11EC9">
        <w:rPr>
          <w:rFonts w:ascii="Century Gothic" w:hAnsi="Century Gothic" w:cs="Arial"/>
          <w:b/>
          <w:color w:val="70AD47" w:themeColor="accent6"/>
          <w:sz w:val="22"/>
          <w:szCs w:val="22"/>
          <w:rPrChange w:id="2738" w:author="Perko, Erin" w:date="2017-12-01T10:57:00Z">
            <w:rPr>
              <w:rFonts w:ascii="Arial" w:hAnsi="Arial" w:cs="Arial"/>
              <w:sz w:val="22"/>
              <w:szCs w:val="22"/>
            </w:rPr>
          </w:rPrChange>
        </w:rPr>
        <w:t xml:space="preserve"> </w:t>
      </w:r>
      <w:r w:rsidRPr="001B0960">
        <w:rPr>
          <w:rFonts w:ascii="Century Gothic" w:hAnsi="Century Gothic" w:cs="Arial"/>
          <w:sz w:val="22"/>
          <w:szCs w:val="22"/>
          <w:rPrChange w:id="2739" w:author="Perko, Erin" w:date="2017-11-17T09:35:00Z">
            <w:rPr>
              <w:rFonts w:ascii="Arial" w:hAnsi="Arial" w:cs="Arial"/>
              <w:sz w:val="22"/>
              <w:szCs w:val="22"/>
            </w:rPr>
          </w:rPrChange>
        </w:rPr>
        <w:t xml:space="preserve">and notify the </w:t>
      </w:r>
      <w:del w:id="2740" w:author="Perko, Erin" w:date="2017-12-01T10:58:00Z">
        <w:r w:rsidRPr="001B0960" w:rsidDel="009E5736">
          <w:rPr>
            <w:rFonts w:ascii="Century Gothic" w:hAnsi="Century Gothic" w:cs="Arial"/>
            <w:sz w:val="22"/>
            <w:szCs w:val="22"/>
            <w:rPrChange w:id="2741" w:author="Perko, Erin" w:date="2017-11-17T09:35:00Z">
              <w:rPr>
                <w:rFonts w:ascii="Arial" w:hAnsi="Arial" w:cs="Arial"/>
                <w:sz w:val="22"/>
                <w:szCs w:val="22"/>
              </w:rPr>
            </w:rPrChange>
          </w:rPr>
          <w:delText>program graduate coordinator</w:delText>
        </w:r>
      </w:del>
      <w:ins w:id="2742" w:author="Perko, Erin" w:date="2017-12-01T10:58:00Z">
        <w:r w:rsidR="009E5736">
          <w:rPr>
            <w:rFonts w:ascii="Century Gothic" w:hAnsi="Century Gothic" w:cs="Arial"/>
            <w:sz w:val="22"/>
            <w:szCs w:val="22"/>
          </w:rPr>
          <w:t>office</w:t>
        </w:r>
      </w:ins>
      <w:r w:rsidRPr="001B0960">
        <w:rPr>
          <w:rFonts w:ascii="Century Gothic" w:hAnsi="Century Gothic" w:cs="Arial"/>
          <w:sz w:val="22"/>
          <w:szCs w:val="22"/>
          <w:rPrChange w:id="2743" w:author="Perko, Erin" w:date="2017-11-17T09:35:00Z">
            <w:rPr>
              <w:rFonts w:ascii="Arial" w:hAnsi="Arial" w:cs="Arial"/>
              <w:sz w:val="22"/>
              <w:szCs w:val="22"/>
            </w:rPr>
          </w:rPrChange>
        </w:rPr>
        <w:t xml:space="preserve"> by email </w:t>
      </w:r>
      <w:ins w:id="2744" w:author="Perko, Erin" w:date="2017-12-01T10:58:00Z">
        <w:r w:rsidR="009E5736">
          <w:rPr>
            <w:rFonts w:ascii="Century Gothic" w:hAnsi="Century Gothic" w:cs="Arial"/>
            <w:sz w:val="22"/>
            <w:szCs w:val="22"/>
          </w:rPr>
          <w:t>(</w:t>
        </w:r>
        <w:r w:rsidR="009E5736" w:rsidRPr="009E5736">
          <w:rPr>
            <w:rFonts w:ascii="Century Gothic" w:hAnsi="Century Gothic" w:cs="Arial"/>
            <w:color w:val="70AD47" w:themeColor="accent6"/>
            <w:sz w:val="22"/>
            <w:szCs w:val="22"/>
            <w:rPrChange w:id="2745" w:author="Perko, Erin" w:date="2017-12-01T10:58:00Z">
              <w:rPr>
                <w:rFonts w:ascii="Century Gothic" w:hAnsi="Century Gothic" w:cs="Arial"/>
                <w:sz w:val="22"/>
                <w:szCs w:val="22"/>
              </w:rPr>
            </w:rPrChange>
          </w:rPr>
          <w:fldChar w:fldCharType="begin"/>
        </w:r>
        <w:r w:rsidR="009E5736" w:rsidRPr="009E5736">
          <w:rPr>
            <w:rFonts w:ascii="Century Gothic" w:hAnsi="Century Gothic" w:cs="Arial"/>
            <w:color w:val="70AD47" w:themeColor="accent6"/>
            <w:sz w:val="22"/>
            <w:szCs w:val="22"/>
            <w:rPrChange w:id="2746" w:author="Perko, Erin" w:date="2017-12-01T10:58:00Z">
              <w:rPr>
                <w:rFonts w:ascii="Century Gothic" w:hAnsi="Century Gothic" w:cs="Arial"/>
                <w:sz w:val="22"/>
                <w:szCs w:val="22"/>
              </w:rPr>
            </w:rPrChange>
          </w:rPr>
          <w:instrText xml:space="preserve"> HYPERLINK "mailto:packd@ohio.edu" </w:instrText>
        </w:r>
        <w:r w:rsidR="009E5736" w:rsidRPr="009E5736">
          <w:rPr>
            <w:rFonts w:ascii="Century Gothic" w:hAnsi="Century Gothic" w:cs="Arial"/>
            <w:color w:val="70AD47" w:themeColor="accent6"/>
            <w:sz w:val="22"/>
            <w:szCs w:val="22"/>
            <w:rPrChange w:id="2747" w:author="Perko, Erin" w:date="2017-12-01T10:58:00Z">
              <w:rPr>
                <w:rFonts w:ascii="Century Gothic" w:hAnsi="Century Gothic" w:cs="Arial"/>
                <w:sz w:val="22"/>
                <w:szCs w:val="22"/>
              </w:rPr>
            </w:rPrChange>
          </w:rPr>
          <w:fldChar w:fldCharType="separate"/>
        </w:r>
        <w:r w:rsidR="009E5736" w:rsidRPr="009E5736">
          <w:rPr>
            <w:rStyle w:val="Hyperlink"/>
            <w:rFonts w:ascii="Century Gothic" w:hAnsi="Century Gothic" w:cs="Arial"/>
            <w:color w:val="70AD47" w:themeColor="accent6"/>
            <w:sz w:val="22"/>
            <w:szCs w:val="22"/>
            <w:rPrChange w:id="2748" w:author="Perko, Erin" w:date="2017-12-01T10:58:00Z">
              <w:rPr>
                <w:rStyle w:val="Hyperlink"/>
                <w:rFonts w:ascii="Century Gothic" w:hAnsi="Century Gothic" w:cs="Arial"/>
                <w:sz w:val="22"/>
                <w:szCs w:val="22"/>
              </w:rPr>
            </w:rPrChange>
          </w:rPr>
          <w:t>packd@ohio.edu</w:t>
        </w:r>
        <w:r w:rsidR="009E5736" w:rsidRPr="009E5736">
          <w:rPr>
            <w:rFonts w:ascii="Century Gothic" w:hAnsi="Century Gothic" w:cs="Arial"/>
            <w:color w:val="70AD47" w:themeColor="accent6"/>
            <w:sz w:val="22"/>
            <w:szCs w:val="22"/>
            <w:rPrChange w:id="2749" w:author="Perko, Erin" w:date="2017-12-01T10:58:00Z">
              <w:rPr>
                <w:rFonts w:ascii="Century Gothic" w:hAnsi="Century Gothic" w:cs="Arial"/>
                <w:sz w:val="22"/>
                <w:szCs w:val="22"/>
              </w:rPr>
            </w:rPrChange>
          </w:rPr>
          <w:fldChar w:fldCharType="end"/>
        </w:r>
        <w:r w:rsidR="009E5736">
          <w:rPr>
            <w:rFonts w:ascii="Century Gothic" w:hAnsi="Century Gothic" w:cs="Arial"/>
            <w:sz w:val="22"/>
            <w:szCs w:val="22"/>
          </w:rPr>
          <w:t xml:space="preserve">) </w:t>
        </w:r>
      </w:ins>
      <w:r w:rsidRPr="001B0960">
        <w:rPr>
          <w:rFonts w:ascii="Century Gothic" w:hAnsi="Century Gothic" w:cs="Arial"/>
          <w:sz w:val="22"/>
          <w:szCs w:val="22"/>
          <w:rPrChange w:id="2750" w:author="Perko, Erin" w:date="2017-11-17T09:35:00Z">
            <w:rPr>
              <w:rFonts w:ascii="Arial" w:hAnsi="Arial" w:cs="Arial"/>
              <w:sz w:val="22"/>
              <w:szCs w:val="22"/>
            </w:rPr>
          </w:rPrChange>
        </w:rPr>
        <w:t>of your plans to defer.</w:t>
      </w:r>
    </w:p>
    <w:p w14:paraId="6365631F" w14:textId="77777777" w:rsidR="0058301C" w:rsidRPr="001B0960"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b/>
          <w:bCs/>
          <w:sz w:val="22"/>
          <w:szCs w:val="22"/>
          <w:rPrChange w:id="2751" w:author="Perko, Erin" w:date="2017-11-17T09:35:00Z">
            <w:rPr>
              <w:rFonts w:ascii="Arial" w:hAnsi="Arial" w:cs="Arial"/>
              <w:b/>
              <w:bCs/>
              <w:sz w:val="22"/>
              <w:szCs w:val="22"/>
            </w:rPr>
          </w:rPrChange>
        </w:rPr>
      </w:pPr>
    </w:p>
    <w:p w14:paraId="43988A42" w14:textId="5439AD41" w:rsidR="0058301C" w:rsidRPr="008D0650"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color w:val="70AD47" w:themeColor="accent6"/>
          <w:sz w:val="22"/>
          <w:szCs w:val="22"/>
          <w:rPrChange w:id="2752" w:author="Perko, Erin" w:date="2017-11-17T09:53:00Z">
            <w:rPr>
              <w:rFonts w:ascii="Arial" w:hAnsi="Arial" w:cs="Arial"/>
              <w:sz w:val="22"/>
              <w:szCs w:val="22"/>
            </w:rPr>
          </w:rPrChange>
        </w:rPr>
        <w:pPrChange w:id="2753" w:author="Perko, Erin" w:date="2017-12-01T14:4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del w:id="2754" w:author="Erin Perko" w:date="2017-11-24T11:55:00Z">
        <w:r w:rsidRPr="008D0650" w:rsidDel="003331AE">
          <w:rPr>
            <w:rFonts w:ascii="Century Gothic" w:hAnsi="Century Gothic" w:cs="Arial"/>
            <w:b/>
            <w:bCs/>
            <w:color w:val="70AD47" w:themeColor="accent6"/>
            <w:sz w:val="22"/>
            <w:szCs w:val="22"/>
            <w:rPrChange w:id="2755" w:author="Perko, Erin" w:date="2017-11-17T09:53:00Z">
              <w:rPr>
                <w:rFonts w:ascii="Arial" w:hAnsi="Arial" w:cs="Arial"/>
                <w:b/>
                <w:bCs/>
                <w:sz w:val="22"/>
                <w:szCs w:val="22"/>
              </w:rPr>
            </w:rPrChange>
          </w:rPr>
          <w:delText>Semester of Admission</w:delText>
        </w:r>
      </w:del>
      <w:ins w:id="2756" w:author="Erin Perko" w:date="2017-11-24T11:55:00Z">
        <w:r w:rsidR="003331AE">
          <w:rPr>
            <w:rFonts w:ascii="Century Gothic" w:hAnsi="Century Gothic" w:cs="Arial"/>
            <w:b/>
            <w:bCs/>
            <w:color w:val="70AD47" w:themeColor="accent6"/>
            <w:sz w:val="22"/>
            <w:szCs w:val="22"/>
          </w:rPr>
          <w:t>SEMESTER OF ADMISSION</w:t>
        </w:r>
      </w:ins>
    </w:p>
    <w:p w14:paraId="4DFCD254" w14:textId="1199E926" w:rsidR="00B00053" w:rsidRPr="00B00053" w:rsidRDefault="0058301C" w:rsidP="00B0005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2757" w:author="Perko, Erin" w:date="2017-11-17T09:35:00Z">
            <w:rPr>
              <w:rFonts w:ascii="Arial" w:hAnsi="Arial" w:cs="Arial"/>
              <w:sz w:val="22"/>
              <w:szCs w:val="22"/>
            </w:rPr>
          </w:rPrChange>
        </w:rPr>
        <w:sectPr w:rsidR="00B00053" w:rsidRPr="00B00053" w:rsidSect="00B00053">
          <w:footerReference w:type="default" r:id="rId27"/>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sectPrChange w:id="2758" w:author="Erin Perko" w:date="2017-11-24T11:15:00Z">
            <w:sectPr w:rsidR="00B00053" w:rsidRPr="00B00053" w:rsidSect="00B00053">
              <w:pgMar w:top="1440" w:right="1080" w:bottom="1440" w:left="1080" w:header="1440" w:footer="1440" w:gutter="0"/>
              <w:pgBorders w:offsetFrom="text">
                <w:top w:val="none" w:sz="0" w:space="0" w:color="auto"/>
                <w:left w:val="none" w:sz="0" w:space="0" w:color="auto"/>
                <w:bottom w:val="none" w:sz="0" w:space="0" w:color="auto"/>
                <w:right w:val="none" w:sz="0" w:space="0" w:color="auto"/>
              </w:pgBorders>
            </w:sectPr>
          </w:sectPrChange>
        </w:sectPr>
        <w:pPrChange w:id="2759" w:author="Perko, Erin" w:date="2017-12-01T14:4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del w:id="2760" w:author="Perko, Erin" w:date="2017-11-17T09:54:00Z">
        <w:r w:rsidRPr="001B0960" w:rsidDel="008D0650">
          <w:rPr>
            <w:rFonts w:ascii="Century Gothic" w:hAnsi="Century Gothic" w:cs="Arial"/>
            <w:sz w:val="22"/>
            <w:szCs w:val="22"/>
            <w:rPrChange w:id="2761" w:author="Perko, Erin" w:date="2017-11-17T09:35:00Z">
              <w:rPr>
                <w:rFonts w:ascii="Arial" w:hAnsi="Arial" w:cs="Arial"/>
                <w:sz w:val="22"/>
                <w:szCs w:val="22"/>
              </w:rPr>
            </w:rPrChange>
          </w:rPr>
          <w:tab/>
        </w:r>
      </w:del>
      <w:r w:rsidRPr="001B0960">
        <w:rPr>
          <w:rFonts w:ascii="Century Gothic" w:hAnsi="Century Gothic" w:cs="Arial"/>
          <w:sz w:val="22"/>
          <w:szCs w:val="22"/>
          <w:rPrChange w:id="2762" w:author="Perko, Erin" w:date="2017-11-17T09:35:00Z">
            <w:rPr>
              <w:rFonts w:ascii="Arial" w:hAnsi="Arial" w:cs="Arial"/>
              <w:sz w:val="22"/>
              <w:szCs w:val="22"/>
            </w:rPr>
          </w:rPrChange>
        </w:rPr>
        <w:t xml:space="preserve">Courses must be taken in sequence, beginning in the Fall for all </w:t>
      </w:r>
      <w:del w:id="2763" w:author="Erin Perko" w:date="2017-11-24T11:55:00Z">
        <w:r w:rsidRPr="001B0960" w:rsidDel="003331AE">
          <w:rPr>
            <w:rFonts w:ascii="Century Gothic" w:hAnsi="Century Gothic" w:cs="Arial"/>
            <w:sz w:val="22"/>
            <w:szCs w:val="22"/>
            <w:rPrChange w:id="2764" w:author="Perko, Erin" w:date="2017-11-17T09:35:00Z">
              <w:rPr>
                <w:rFonts w:ascii="Arial" w:hAnsi="Arial" w:cs="Arial"/>
                <w:sz w:val="22"/>
                <w:szCs w:val="22"/>
              </w:rPr>
            </w:rPrChange>
          </w:rPr>
          <w:delText>students</w:delText>
        </w:r>
        <w:r w:rsidR="00D94A10" w:rsidRPr="001B0960" w:rsidDel="003331AE">
          <w:rPr>
            <w:rFonts w:ascii="Century Gothic" w:hAnsi="Century Gothic" w:cs="Arial"/>
            <w:sz w:val="22"/>
            <w:szCs w:val="22"/>
            <w:rPrChange w:id="2765" w:author="Perko, Erin" w:date="2017-11-17T09:35:00Z">
              <w:rPr>
                <w:rFonts w:ascii="Arial" w:hAnsi="Arial" w:cs="Arial"/>
                <w:sz w:val="22"/>
                <w:szCs w:val="22"/>
              </w:rPr>
            </w:rPrChange>
          </w:rPr>
          <w:delText>.</w:delText>
        </w:r>
      </w:del>
      <w:ins w:id="2766" w:author="Erin Perko" w:date="2017-11-24T11:55:00Z">
        <w:r w:rsidR="003331AE">
          <w:rPr>
            <w:rFonts w:ascii="Century Gothic" w:hAnsi="Century Gothic" w:cs="Arial"/>
            <w:sz w:val="22"/>
            <w:szCs w:val="22"/>
          </w:rPr>
          <w:t>Full-Time and Part-</w:t>
        </w:r>
      </w:ins>
      <w:ins w:id="2767" w:author="Erin Perko" w:date="2017-11-24T11:56:00Z">
        <w:r w:rsidR="003331AE">
          <w:rPr>
            <w:rFonts w:ascii="Century Gothic" w:hAnsi="Century Gothic" w:cs="Arial"/>
            <w:sz w:val="22"/>
            <w:szCs w:val="22"/>
          </w:rPr>
          <w:t>T</w:t>
        </w:r>
      </w:ins>
      <w:ins w:id="2768" w:author="Erin Perko" w:date="2017-11-24T11:55:00Z">
        <w:r w:rsidR="003331AE">
          <w:rPr>
            <w:rFonts w:ascii="Century Gothic" w:hAnsi="Century Gothic" w:cs="Arial"/>
            <w:sz w:val="22"/>
            <w:szCs w:val="22"/>
          </w:rPr>
          <w:t>ime students, and in the Summer for all Advanced Standing students.</w:t>
        </w:r>
      </w:ins>
      <w:r w:rsidR="00D94A10" w:rsidRPr="001B0960">
        <w:rPr>
          <w:rFonts w:ascii="Century Gothic" w:hAnsi="Century Gothic" w:cs="Arial"/>
          <w:sz w:val="22"/>
          <w:szCs w:val="22"/>
          <w:rPrChange w:id="2769" w:author="Perko, Erin" w:date="2017-11-17T09:35:00Z">
            <w:rPr>
              <w:rFonts w:ascii="Arial" w:hAnsi="Arial" w:cs="Arial"/>
              <w:sz w:val="22"/>
              <w:szCs w:val="22"/>
            </w:rPr>
          </w:rPrChange>
        </w:rPr>
        <w:t xml:space="preserve">  </w:t>
      </w:r>
      <w:r w:rsidRPr="001B0960">
        <w:rPr>
          <w:rFonts w:ascii="Century Gothic" w:hAnsi="Century Gothic" w:cs="Arial"/>
          <w:sz w:val="22"/>
          <w:szCs w:val="22"/>
          <w:rPrChange w:id="2770" w:author="Perko, Erin" w:date="2017-11-17T09:35:00Z">
            <w:rPr>
              <w:rFonts w:ascii="Arial" w:hAnsi="Arial" w:cs="Arial"/>
              <w:sz w:val="22"/>
              <w:szCs w:val="22"/>
            </w:rPr>
          </w:rPrChange>
        </w:rPr>
        <w:t xml:space="preserve"> </w:t>
      </w:r>
    </w:p>
    <w:p w14:paraId="771DBDE0" w14:textId="77777777" w:rsidR="00157E4F" w:rsidRPr="001B0960" w:rsidRDefault="00157E4F"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b/>
          <w:bCs/>
          <w:sz w:val="22"/>
          <w:szCs w:val="22"/>
          <w:rPrChange w:id="2771" w:author="Perko, Erin" w:date="2017-11-17T09:35:00Z">
            <w:rPr>
              <w:rFonts w:ascii="Arial" w:hAnsi="Arial" w:cs="Arial"/>
              <w:b/>
              <w:bCs/>
              <w:sz w:val="22"/>
              <w:szCs w:val="22"/>
            </w:rPr>
          </w:rPrChange>
        </w:rPr>
      </w:pPr>
    </w:p>
    <w:p w14:paraId="057803F3" w14:textId="77777777" w:rsidR="00D311E2" w:rsidRDefault="00D311E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ins w:id="2772" w:author="Pack, Deborah" w:date="2018-01-03T15:18:00Z"/>
          <w:rFonts w:ascii="Century Gothic" w:hAnsi="Century Gothic" w:cs="Arial"/>
          <w:b/>
          <w:bCs/>
          <w:color w:val="70AD47" w:themeColor="accent6"/>
          <w:sz w:val="22"/>
          <w:szCs w:val="22"/>
        </w:rPr>
        <w:pPrChange w:id="2773" w:author="Perko, Erin" w:date="2017-12-01T14:4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p>
    <w:p w14:paraId="4B0A20A7" w14:textId="4A88D595" w:rsidR="0058301C" w:rsidRPr="008D0650"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color w:val="70AD47" w:themeColor="accent6"/>
          <w:sz w:val="22"/>
          <w:szCs w:val="22"/>
          <w:rPrChange w:id="2774" w:author="Perko, Erin" w:date="2017-11-17T09:53:00Z">
            <w:rPr>
              <w:rFonts w:ascii="Arial" w:hAnsi="Arial" w:cs="Arial"/>
              <w:b/>
              <w:bCs/>
              <w:sz w:val="22"/>
              <w:szCs w:val="22"/>
            </w:rPr>
          </w:rPrChange>
        </w:rPr>
        <w:pPrChange w:id="2775" w:author="Perko, Erin" w:date="2017-12-01T14:4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r w:rsidRPr="008D0650">
        <w:rPr>
          <w:rFonts w:ascii="Century Gothic" w:hAnsi="Century Gothic" w:cs="Arial"/>
          <w:b/>
          <w:bCs/>
          <w:color w:val="70AD47" w:themeColor="accent6"/>
          <w:sz w:val="22"/>
          <w:szCs w:val="22"/>
          <w:rPrChange w:id="2776" w:author="Perko, Erin" w:date="2017-11-17T09:53:00Z">
            <w:rPr>
              <w:rFonts w:ascii="Arial" w:hAnsi="Arial" w:cs="Arial"/>
              <w:b/>
              <w:bCs/>
              <w:sz w:val="22"/>
              <w:szCs w:val="22"/>
            </w:rPr>
          </w:rPrChange>
        </w:rPr>
        <w:t xml:space="preserve">MSW </w:t>
      </w:r>
      <w:del w:id="2777" w:author="Erin Perko" w:date="2017-11-24T11:56:00Z">
        <w:r w:rsidRPr="008D0650" w:rsidDel="003331AE">
          <w:rPr>
            <w:rFonts w:ascii="Century Gothic" w:hAnsi="Century Gothic" w:cs="Arial"/>
            <w:b/>
            <w:bCs/>
            <w:color w:val="70AD47" w:themeColor="accent6"/>
            <w:sz w:val="22"/>
            <w:szCs w:val="22"/>
            <w:rPrChange w:id="2778" w:author="Perko, Erin" w:date="2017-11-17T09:53:00Z">
              <w:rPr>
                <w:rFonts w:ascii="Arial" w:hAnsi="Arial" w:cs="Arial"/>
                <w:b/>
                <w:bCs/>
                <w:sz w:val="22"/>
                <w:szCs w:val="22"/>
              </w:rPr>
            </w:rPrChange>
          </w:rPr>
          <w:delText>Orientation</w:delText>
        </w:r>
      </w:del>
      <w:ins w:id="2779" w:author="Erin Perko" w:date="2017-11-24T11:56:00Z">
        <w:r w:rsidR="003331AE" w:rsidRPr="008D0650">
          <w:rPr>
            <w:rFonts w:ascii="Century Gothic" w:hAnsi="Century Gothic" w:cs="Arial"/>
            <w:b/>
            <w:bCs/>
            <w:color w:val="70AD47" w:themeColor="accent6"/>
            <w:sz w:val="22"/>
            <w:szCs w:val="22"/>
            <w:rPrChange w:id="2780" w:author="Perko, Erin" w:date="2017-11-17T09:53:00Z">
              <w:rPr>
                <w:rFonts w:ascii="Arial" w:hAnsi="Arial" w:cs="Arial"/>
                <w:b/>
                <w:bCs/>
                <w:sz w:val="22"/>
                <w:szCs w:val="22"/>
              </w:rPr>
            </w:rPrChange>
          </w:rPr>
          <w:t>O</w:t>
        </w:r>
        <w:r w:rsidR="003331AE">
          <w:rPr>
            <w:rFonts w:ascii="Century Gothic" w:hAnsi="Century Gothic" w:cs="Arial"/>
            <w:b/>
            <w:bCs/>
            <w:color w:val="70AD47" w:themeColor="accent6"/>
            <w:sz w:val="22"/>
            <w:szCs w:val="22"/>
          </w:rPr>
          <w:t>RIENTATION</w:t>
        </w:r>
      </w:ins>
    </w:p>
    <w:p w14:paraId="5E937E42" w14:textId="49E732CA" w:rsidR="00C51E1D" w:rsidRPr="001B0960" w:rsidDel="003331AE"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ins w:id="2781" w:author="Perko, Erin" w:date="2017-10-27T13:15:00Z"/>
          <w:del w:id="2782" w:author="Erin Perko" w:date="2017-11-24T11:56:00Z"/>
          <w:rFonts w:ascii="Century Gothic" w:hAnsi="Century Gothic" w:cs="Arial"/>
          <w:sz w:val="22"/>
          <w:szCs w:val="22"/>
          <w:rPrChange w:id="2783" w:author="Perko, Erin" w:date="2017-11-17T09:35:00Z">
            <w:rPr>
              <w:ins w:id="2784" w:author="Perko, Erin" w:date="2017-10-27T13:15:00Z"/>
              <w:del w:id="2785" w:author="Erin Perko" w:date="2017-11-24T11:56:00Z"/>
              <w:rFonts w:ascii="Arial" w:hAnsi="Arial" w:cs="Arial"/>
              <w:sz w:val="22"/>
              <w:szCs w:val="22"/>
            </w:rPr>
          </w:rPrChange>
        </w:rPr>
        <w:pPrChange w:id="2786" w:author="Perko, Erin" w:date="2017-12-01T14:4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del w:id="2787" w:author="Perko, Erin" w:date="2017-11-17T09:54:00Z">
        <w:r w:rsidRPr="001B0960" w:rsidDel="008D0650">
          <w:rPr>
            <w:rFonts w:ascii="Century Gothic" w:hAnsi="Century Gothic" w:cs="Arial"/>
            <w:b/>
            <w:bCs/>
            <w:sz w:val="22"/>
            <w:szCs w:val="22"/>
            <w:rPrChange w:id="2788" w:author="Perko, Erin" w:date="2017-11-17T09:35:00Z">
              <w:rPr>
                <w:rFonts w:ascii="Arial" w:hAnsi="Arial" w:cs="Arial"/>
                <w:b/>
                <w:bCs/>
                <w:sz w:val="22"/>
                <w:szCs w:val="22"/>
              </w:rPr>
            </w:rPrChange>
          </w:rPr>
          <w:tab/>
        </w:r>
      </w:del>
      <w:r w:rsidRPr="001B0960">
        <w:rPr>
          <w:rFonts w:ascii="Century Gothic" w:hAnsi="Century Gothic" w:cs="Arial"/>
          <w:sz w:val="22"/>
          <w:szCs w:val="22"/>
          <w:rPrChange w:id="2789" w:author="Perko, Erin" w:date="2017-11-17T09:35:00Z">
            <w:rPr>
              <w:rFonts w:ascii="Arial" w:hAnsi="Arial" w:cs="Arial"/>
              <w:sz w:val="22"/>
              <w:szCs w:val="22"/>
            </w:rPr>
          </w:rPrChange>
        </w:rPr>
        <w:t xml:space="preserve">There are mandatory graduate orientations to the university and program held the week prior to the start of classes.  All students are required to attend all program and university orientations targeted to them.  </w:t>
      </w:r>
      <w:r w:rsidR="000D5C04" w:rsidRPr="001B0960">
        <w:rPr>
          <w:rFonts w:ascii="Century Gothic" w:hAnsi="Century Gothic" w:cs="Arial"/>
          <w:sz w:val="22"/>
          <w:szCs w:val="22"/>
          <w:rPrChange w:id="2790" w:author="Perko, Erin" w:date="2017-11-17T09:35:00Z">
            <w:rPr>
              <w:rFonts w:ascii="Arial" w:hAnsi="Arial" w:cs="Arial"/>
              <w:sz w:val="22"/>
              <w:szCs w:val="22"/>
            </w:rPr>
          </w:rPrChange>
        </w:rPr>
        <w:t xml:space="preserve">Students receiving a </w:t>
      </w:r>
      <w:r w:rsidR="00257B40">
        <w:rPr>
          <w:rFonts w:ascii="Century Gothic" w:hAnsi="Century Gothic" w:cs="Arial"/>
          <w:sz w:val="22"/>
          <w:szCs w:val="22"/>
        </w:rPr>
        <w:t>Graduate Assistantship</w:t>
      </w:r>
      <w:r w:rsidRPr="001B0960">
        <w:rPr>
          <w:rFonts w:ascii="Century Gothic" w:hAnsi="Century Gothic" w:cs="Arial"/>
          <w:sz w:val="22"/>
          <w:szCs w:val="22"/>
          <w:rPrChange w:id="2791" w:author="Perko, Erin" w:date="2017-11-17T09:35:00Z">
            <w:rPr>
              <w:rFonts w:ascii="Arial" w:hAnsi="Arial" w:cs="Arial"/>
              <w:sz w:val="22"/>
              <w:szCs w:val="22"/>
            </w:rPr>
          </w:rPrChange>
        </w:rPr>
        <w:t xml:space="preserve"> </w:t>
      </w:r>
      <w:r w:rsidRPr="001B0960">
        <w:rPr>
          <w:rFonts w:ascii="Century Gothic" w:hAnsi="Century Gothic" w:cs="Arial"/>
          <w:b/>
          <w:sz w:val="22"/>
          <w:szCs w:val="22"/>
          <w:u w:val="single"/>
          <w:rPrChange w:id="2792" w:author="Perko, Erin" w:date="2017-11-17T09:35:00Z">
            <w:rPr>
              <w:rFonts w:ascii="Arial" w:hAnsi="Arial" w:cs="Arial"/>
              <w:b/>
              <w:sz w:val="22"/>
              <w:szCs w:val="22"/>
              <w:u w:val="single"/>
            </w:rPr>
          </w:rPrChange>
        </w:rPr>
        <w:t>must</w:t>
      </w:r>
      <w:r w:rsidRPr="001B0960">
        <w:rPr>
          <w:rFonts w:ascii="Century Gothic" w:hAnsi="Century Gothic" w:cs="Arial"/>
          <w:sz w:val="22"/>
          <w:szCs w:val="22"/>
          <w:rPrChange w:id="2793" w:author="Perko, Erin" w:date="2017-11-17T09:35:00Z">
            <w:rPr>
              <w:rFonts w:ascii="Arial" w:hAnsi="Arial" w:cs="Arial"/>
              <w:sz w:val="22"/>
              <w:szCs w:val="22"/>
            </w:rPr>
          </w:rPrChange>
        </w:rPr>
        <w:t xml:space="preserve"> attend all Graduate Assistant and Teaching Assistant or Research Assistant orientations.  International students are also retested for language fluency during </w:t>
      </w:r>
      <w:ins w:id="2794" w:author="Perko, Erin" w:date="2017-12-01T10:57:00Z">
        <w:r w:rsidR="009E5736">
          <w:rPr>
            <w:rFonts w:ascii="Century Gothic" w:hAnsi="Century Gothic" w:cs="Arial"/>
            <w:sz w:val="22"/>
            <w:szCs w:val="22"/>
          </w:rPr>
          <w:t>o</w:t>
        </w:r>
      </w:ins>
      <w:del w:id="2795" w:author="Perko, Erin" w:date="2017-12-01T10:57:00Z">
        <w:r w:rsidRPr="001B0960" w:rsidDel="009E5736">
          <w:rPr>
            <w:rFonts w:ascii="Century Gothic" w:hAnsi="Century Gothic" w:cs="Arial"/>
            <w:sz w:val="22"/>
            <w:szCs w:val="22"/>
            <w:rPrChange w:id="2796" w:author="Perko, Erin" w:date="2017-11-17T09:35:00Z">
              <w:rPr>
                <w:rFonts w:ascii="Arial" w:hAnsi="Arial" w:cs="Arial"/>
                <w:sz w:val="22"/>
                <w:szCs w:val="22"/>
              </w:rPr>
            </w:rPrChange>
          </w:rPr>
          <w:delText>O</w:delText>
        </w:r>
      </w:del>
      <w:r w:rsidRPr="001B0960">
        <w:rPr>
          <w:rFonts w:ascii="Century Gothic" w:hAnsi="Century Gothic" w:cs="Arial"/>
          <w:sz w:val="22"/>
          <w:szCs w:val="22"/>
          <w:rPrChange w:id="2797" w:author="Perko, Erin" w:date="2017-11-17T09:35:00Z">
            <w:rPr>
              <w:rFonts w:ascii="Arial" w:hAnsi="Arial" w:cs="Arial"/>
              <w:sz w:val="22"/>
              <w:szCs w:val="22"/>
            </w:rPr>
          </w:rPrChange>
        </w:rPr>
        <w:t xml:space="preserve">rientation </w:t>
      </w:r>
      <w:ins w:id="2798" w:author="Perko, Erin" w:date="2017-12-01T10:58:00Z">
        <w:r w:rsidR="009E5736">
          <w:rPr>
            <w:rFonts w:ascii="Century Gothic" w:hAnsi="Century Gothic" w:cs="Arial"/>
            <w:sz w:val="22"/>
            <w:szCs w:val="22"/>
          </w:rPr>
          <w:t>w</w:t>
        </w:r>
      </w:ins>
      <w:del w:id="2799" w:author="Perko, Erin" w:date="2017-12-01T10:58:00Z">
        <w:r w:rsidRPr="001B0960" w:rsidDel="009E5736">
          <w:rPr>
            <w:rFonts w:ascii="Century Gothic" w:hAnsi="Century Gothic" w:cs="Arial"/>
            <w:sz w:val="22"/>
            <w:szCs w:val="22"/>
            <w:rPrChange w:id="2800" w:author="Perko, Erin" w:date="2017-11-17T09:35:00Z">
              <w:rPr>
                <w:rFonts w:ascii="Arial" w:hAnsi="Arial" w:cs="Arial"/>
                <w:sz w:val="22"/>
                <w:szCs w:val="22"/>
              </w:rPr>
            </w:rPrChange>
          </w:rPr>
          <w:delText>W</w:delText>
        </w:r>
      </w:del>
      <w:r w:rsidRPr="001B0960">
        <w:rPr>
          <w:rFonts w:ascii="Century Gothic" w:hAnsi="Century Gothic" w:cs="Arial"/>
          <w:sz w:val="22"/>
          <w:szCs w:val="22"/>
          <w:rPrChange w:id="2801" w:author="Perko, Erin" w:date="2017-11-17T09:35:00Z">
            <w:rPr>
              <w:rFonts w:ascii="Arial" w:hAnsi="Arial" w:cs="Arial"/>
              <w:sz w:val="22"/>
              <w:szCs w:val="22"/>
            </w:rPr>
          </w:rPrChange>
        </w:rPr>
        <w:t xml:space="preserve">eek.  Failure to attend an orientation or portion thereof is cause for dismissal from the program unless the student initiates and completes make up orientations prior to </w:t>
      </w:r>
      <w:ins w:id="2802" w:author="Perko, Erin" w:date="2017-12-01T10:58:00Z">
        <w:r w:rsidR="009E5736">
          <w:rPr>
            <w:rFonts w:ascii="Century Gothic" w:hAnsi="Century Gothic" w:cs="Arial"/>
            <w:sz w:val="22"/>
            <w:szCs w:val="22"/>
          </w:rPr>
          <w:t>o</w:t>
        </w:r>
      </w:ins>
      <w:del w:id="2803" w:author="Perko, Erin" w:date="2017-12-01T10:58:00Z">
        <w:r w:rsidRPr="001B0960" w:rsidDel="009E5736">
          <w:rPr>
            <w:rFonts w:ascii="Century Gothic" w:hAnsi="Century Gothic" w:cs="Arial"/>
            <w:sz w:val="22"/>
            <w:szCs w:val="22"/>
            <w:rPrChange w:id="2804" w:author="Perko, Erin" w:date="2017-11-17T09:35:00Z">
              <w:rPr>
                <w:rFonts w:ascii="Arial" w:hAnsi="Arial" w:cs="Arial"/>
                <w:sz w:val="22"/>
                <w:szCs w:val="22"/>
              </w:rPr>
            </w:rPrChange>
          </w:rPr>
          <w:delText>O</w:delText>
        </w:r>
      </w:del>
      <w:r w:rsidRPr="001B0960">
        <w:rPr>
          <w:rFonts w:ascii="Century Gothic" w:hAnsi="Century Gothic" w:cs="Arial"/>
          <w:sz w:val="22"/>
          <w:szCs w:val="22"/>
          <w:rPrChange w:id="2805" w:author="Perko, Erin" w:date="2017-11-17T09:35:00Z">
            <w:rPr>
              <w:rFonts w:ascii="Arial" w:hAnsi="Arial" w:cs="Arial"/>
              <w:sz w:val="22"/>
              <w:szCs w:val="22"/>
            </w:rPr>
          </w:rPrChange>
        </w:rPr>
        <w:t xml:space="preserve">rientation </w:t>
      </w:r>
      <w:ins w:id="2806" w:author="Perko, Erin" w:date="2017-12-01T10:58:00Z">
        <w:r w:rsidR="009E5736">
          <w:rPr>
            <w:rFonts w:ascii="Century Gothic" w:hAnsi="Century Gothic" w:cs="Arial"/>
            <w:sz w:val="22"/>
            <w:szCs w:val="22"/>
          </w:rPr>
          <w:t>w</w:t>
        </w:r>
      </w:ins>
      <w:del w:id="2807" w:author="Perko, Erin" w:date="2017-12-01T10:58:00Z">
        <w:r w:rsidRPr="001B0960" w:rsidDel="009E5736">
          <w:rPr>
            <w:rFonts w:ascii="Century Gothic" w:hAnsi="Century Gothic" w:cs="Arial"/>
            <w:sz w:val="22"/>
            <w:szCs w:val="22"/>
            <w:rPrChange w:id="2808" w:author="Perko, Erin" w:date="2017-11-17T09:35:00Z">
              <w:rPr>
                <w:rFonts w:ascii="Arial" w:hAnsi="Arial" w:cs="Arial"/>
                <w:sz w:val="22"/>
                <w:szCs w:val="22"/>
              </w:rPr>
            </w:rPrChange>
          </w:rPr>
          <w:delText>W</w:delText>
        </w:r>
      </w:del>
      <w:r w:rsidRPr="001B0960">
        <w:rPr>
          <w:rFonts w:ascii="Century Gothic" w:hAnsi="Century Gothic" w:cs="Arial"/>
          <w:sz w:val="22"/>
          <w:szCs w:val="22"/>
          <w:rPrChange w:id="2809" w:author="Perko, Erin" w:date="2017-11-17T09:35:00Z">
            <w:rPr>
              <w:rFonts w:ascii="Arial" w:hAnsi="Arial" w:cs="Arial"/>
              <w:sz w:val="22"/>
              <w:szCs w:val="22"/>
            </w:rPr>
          </w:rPrChange>
        </w:rPr>
        <w:t>ee</w:t>
      </w:r>
      <w:ins w:id="2810" w:author="Blevins, Brooke" w:date="2019-10-28T11:00:00Z">
        <w:r w:rsidR="00EE2AD1">
          <w:rPr>
            <w:rFonts w:ascii="Century Gothic" w:hAnsi="Century Gothic" w:cs="Arial"/>
            <w:sz w:val="22"/>
            <w:szCs w:val="22"/>
          </w:rPr>
          <w:t>k.</w:t>
        </w:r>
      </w:ins>
      <w:del w:id="2811" w:author="Blevins, Brooke" w:date="2019-10-28T11:00:00Z">
        <w:r w:rsidRPr="001B0960" w:rsidDel="00EE2AD1">
          <w:rPr>
            <w:rFonts w:ascii="Century Gothic" w:hAnsi="Century Gothic" w:cs="Arial"/>
            <w:sz w:val="22"/>
            <w:szCs w:val="22"/>
            <w:rPrChange w:id="2812" w:author="Perko, Erin" w:date="2017-11-17T09:35:00Z">
              <w:rPr>
                <w:rFonts w:ascii="Arial" w:hAnsi="Arial" w:cs="Arial"/>
                <w:sz w:val="22"/>
                <w:szCs w:val="22"/>
              </w:rPr>
            </w:rPrChange>
          </w:rPr>
          <w:delText>k</w:delText>
        </w:r>
      </w:del>
      <w:del w:id="2813" w:author="Erin Perko" w:date="2017-11-24T11:56:00Z">
        <w:r w:rsidRPr="001B0960" w:rsidDel="003331AE">
          <w:rPr>
            <w:rFonts w:ascii="Century Gothic" w:hAnsi="Century Gothic" w:cs="Arial"/>
            <w:sz w:val="22"/>
            <w:szCs w:val="22"/>
            <w:rPrChange w:id="2814" w:author="Perko, Erin" w:date="2017-11-17T09:35:00Z">
              <w:rPr>
                <w:rFonts w:ascii="Arial" w:hAnsi="Arial" w:cs="Arial"/>
                <w:sz w:val="22"/>
                <w:szCs w:val="22"/>
              </w:rPr>
            </w:rPrChange>
          </w:rPr>
          <w:delText>.</w:delText>
        </w:r>
      </w:del>
    </w:p>
    <w:p w14:paraId="5B5F90C7" w14:textId="77777777" w:rsidR="00C51E1D" w:rsidRPr="001B0960" w:rsidRDefault="00C51E1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ins w:id="2815" w:author="Perko, Erin" w:date="2017-10-27T13:15:00Z"/>
          <w:rFonts w:ascii="Century Gothic" w:hAnsi="Century Gothic" w:cs="Arial"/>
          <w:sz w:val="22"/>
          <w:szCs w:val="22"/>
          <w:rPrChange w:id="2816" w:author="Perko, Erin" w:date="2017-11-17T09:35:00Z">
            <w:rPr>
              <w:ins w:id="2817" w:author="Perko, Erin" w:date="2017-10-27T13:15:00Z"/>
              <w:rFonts w:ascii="Arial" w:hAnsi="Arial" w:cs="Arial"/>
              <w:sz w:val="22"/>
              <w:szCs w:val="22"/>
            </w:rPr>
          </w:rPrChange>
        </w:rPr>
        <w:pPrChange w:id="2818" w:author="Perko, Erin" w:date="2017-12-01T14:43:00Z">
          <w:pPr>
            <w:widowControl/>
            <w:autoSpaceDE/>
            <w:autoSpaceDN/>
            <w:adjustRightInd/>
          </w:pPr>
        </w:pPrChange>
      </w:pPr>
      <w:ins w:id="2819" w:author="Perko, Erin" w:date="2017-10-27T13:15:00Z">
        <w:del w:id="2820" w:author="Erin Perko" w:date="2017-11-24T11:56:00Z">
          <w:r w:rsidRPr="001B0960" w:rsidDel="003331AE">
            <w:rPr>
              <w:rFonts w:ascii="Century Gothic" w:hAnsi="Century Gothic" w:cs="Arial"/>
              <w:sz w:val="22"/>
              <w:szCs w:val="22"/>
              <w:rPrChange w:id="2821" w:author="Perko, Erin" w:date="2017-11-17T09:35:00Z">
                <w:rPr>
                  <w:rFonts w:ascii="Arial" w:hAnsi="Arial" w:cs="Arial"/>
                  <w:sz w:val="22"/>
                  <w:szCs w:val="22"/>
                </w:rPr>
              </w:rPrChange>
            </w:rPr>
            <w:br w:type="page"/>
          </w:r>
        </w:del>
      </w:ins>
    </w:p>
    <w:p w14:paraId="7C420439" w14:textId="5BED79F0" w:rsidR="00162C92" w:rsidRDefault="00162C92">
      <w:pPr>
        <w:widowControl/>
        <w:autoSpaceDE/>
        <w:autoSpaceDN/>
        <w:adjustRightInd/>
        <w:rPr>
          <w:ins w:id="2822" w:author="Erin Perko" w:date="2017-11-28T16:19:00Z"/>
          <w:rFonts w:ascii="Century Gothic" w:hAnsi="Century Gothic" w:cs="Arial"/>
          <w:color w:val="70AD47" w:themeColor="accent6"/>
          <w:sz w:val="32"/>
          <w:szCs w:val="32"/>
        </w:rPr>
      </w:pPr>
      <w:ins w:id="2823" w:author="Erin Perko" w:date="2017-11-28T16:19:00Z">
        <w:r>
          <w:rPr>
            <w:rFonts w:ascii="Century Gothic" w:hAnsi="Century Gothic" w:cs="Arial"/>
            <w:color w:val="70AD47" w:themeColor="accent6"/>
            <w:sz w:val="32"/>
            <w:szCs w:val="32"/>
          </w:rPr>
          <w:br w:type="page"/>
        </w:r>
      </w:ins>
    </w:p>
    <w:p w14:paraId="406BC56D" w14:textId="77777777" w:rsidR="0058301C" w:rsidRPr="0002609E" w:rsidDel="00C51E1D"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2824" w:author="Perko, Erin" w:date="2017-10-27T13:15:00Z"/>
          <w:rFonts w:ascii="Century Gothic" w:hAnsi="Century Gothic" w:cs="Arial"/>
          <w:color w:val="70AD47" w:themeColor="accent6"/>
          <w:sz w:val="32"/>
          <w:szCs w:val="32"/>
          <w:rPrChange w:id="2825" w:author="Perko, Erin" w:date="2017-11-17T13:34:00Z">
            <w:rPr>
              <w:del w:id="2826" w:author="Perko, Erin" w:date="2017-10-27T13:15:00Z"/>
              <w:rFonts w:ascii="Arial" w:hAnsi="Arial" w:cs="Arial"/>
              <w:sz w:val="22"/>
              <w:szCs w:val="22"/>
            </w:rPr>
          </w:rPrChange>
        </w:rPr>
        <w:pPrChange w:id="2827" w:author="Perko, Erin" w:date="2017-12-01T14:4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p>
    <w:p w14:paraId="0BA8E80F" w14:textId="77777777" w:rsidR="0058301C" w:rsidRPr="0002609E" w:rsidDel="00C51E1D"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2828" w:author="Perko, Erin" w:date="2017-10-27T13:15:00Z"/>
          <w:rFonts w:ascii="Century Gothic" w:hAnsi="Century Gothic" w:cs="Arial"/>
          <w:color w:val="70AD47" w:themeColor="accent6"/>
          <w:sz w:val="32"/>
          <w:szCs w:val="32"/>
          <w:rPrChange w:id="2829" w:author="Perko, Erin" w:date="2017-11-17T13:34:00Z">
            <w:rPr>
              <w:del w:id="2830" w:author="Perko, Erin" w:date="2017-10-27T13:15:00Z"/>
              <w:rFonts w:ascii="Arial" w:hAnsi="Arial" w:cs="Arial"/>
              <w:sz w:val="22"/>
              <w:szCs w:val="22"/>
            </w:rPr>
          </w:rPrChange>
        </w:rPr>
        <w:pPrChange w:id="2831" w:author="Perko, Erin" w:date="2017-12-01T14:4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p>
    <w:p w14:paraId="69DB49E9" w14:textId="77777777" w:rsidR="0058301C" w:rsidRPr="0002609E" w:rsidDel="00C51E1D"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2832" w:author="Perko, Erin" w:date="2017-10-27T13:15:00Z"/>
          <w:rFonts w:ascii="Century Gothic" w:hAnsi="Century Gothic" w:cs="Arial"/>
          <w:b/>
          <w:bCs/>
          <w:color w:val="70AD47" w:themeColor="accent6"/>
          <w:sz w:val="32"/>
          <w:szCs w:val="32"/>
          <w:rPrChange w:id="2833" w:author="Perko, Erin" w:date="2017-11-17T13:34:00Z">
            <w:rPr>
              <w:del w:id="2834" w:author="Perko, Erin" w:date="2017-10-27T13:15:00Z"/>
              <w:rFonts w:ascii="Arial" w:hAnsi="Arial" w:cs="Arial"/>
              <w:b/>
              <w:bCs/>
              <w:sz w:val="22"/>
              <w:szCs w:val="22"/>
            </w:rPr>
          </w:rPrChange>
        </w:rPr>
        <w:pPrChange w:id="2835" w:author="Perko, Erin" w:date="2017-12-01T14:4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center"/>
          </w:pPr>
        </w:pPrChange>
      </w:pPr>
    </w:p>
    <w:p w14:paraId="1CAF4DE8" w14:textId="77777777" w:rsidR="0058301C" w:rsidRPr="0002609E"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color w:val="70AD47" w:themeColor="accent6"/>
          <w:sz w:val="32"/>
          <w:szCs w:val="32"/>
          <w:rPrChange w:id="2836" w:author="Perko, Erin" w:date="2017-11-17T13:34:00Z">
            <w:rPr>
              <w:rFonts w:ascii="Arial" w:hAnsi="Arial" w:cs="Arial"/>
              <w:b/>
              <w:bCs/>
              <w:sz w:val="22"/>
              <w:szCs w:val="22"/>
            </w:rPr>
          </w:rPrChange>
        </w:rPr>
        <w:pPrChange w:id="2837" w:author="Perko, Erin" w:date="2017-12-01T14:4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center"/>
          </w:pPr>
        </w:pPrChange>
      </w:pPr>
      <w:r w:rsidRPr="0002609E">
        <w:rPr>
          <w:rFonts w:ascii="Century Gothic" w:hAnsi="Century Gothic" w:cs="Arial"/>
          <w:b/>
          <w:bCs/>
          <w:color w:val="70AD47" w:themeColor="accent6"/>
          <w:sz w:val="32"/>
          <w:szCs w:val="32"/>
          <w:rPrChange w:id="2838" w:author="Perko, Erin" w:date="2017-11-17T13:34:00Z">
            <w:rPr>
              <w:rFonts w:ascii="Arial" w:hAnsi="Arial" w:cs="Arial"/>
              <w:b/>
              <w:bCs/>
              <w:sz w:val="22"/>
              <w:szCs w:val="22"/>
            </w:rPr>
          </w:rPrChange>
        </w:rPr>
        <w:t>THE APPLICATION PROCESS</w:t>
      </w:r>
    </w:p>
    <w:p w14:paraId="0C4C8418" w14:textId="77777777" w:rsidR="00EE793B" w:rsidRPr="001B0960" w:rsidRDefault="00EE793B"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center"/>
        <w:rPr>
          <w:rFonts w:ascii="Century Gothic" w:hAnsi="Century Gothic" w:cs="Arial"/>
          <w:b/>
          <w:bCs/>
          <w:sz w:val="22"/>
          <w:szCs w:val="22"/>
          <w:rPrChange w:id="2839" w:author="Perko, Erin" w:date="2017-11-17T09:35:00Z">
            <w:rPr>
              <w:rFonts w:ascii="Arial" w:hAnsi="Arial" w:cs="Arial"/>
              <w:b/>
              <w:bCs/>
              <w:sz w:val="22"/>
              <w:szCs w:val="22"/>
            </w:rPr>
          </w:rPrChange>
        </w:rPr>
      </w:pPr>
    </w:p>
    <w:p w14:paraId="5FB6FB83" w14:textId="09DBC4BB" w:rsidR="00D311E2" w:rsidRPr="00AA2CD8" w:rsidRDefault="00EE793B" w:rsidP="00D311E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moveTo w:id="2840" w:author="Pack, Deborah" w:date="2018-01-03T15:19:00Z"/>
          <w:rFonts w:ascii="Century Gothic" w:hAnsi="Century Gothic" w:cs="Arial"/>
          <w:color w:val="70AD47" w:themeColor="accent6"/>
          <w:sz w:val="22"/>
          <w:szCs w:val="22"/>
        </w:rPr>
      </w:pPr>
      <w:r w:rsidRPr="001B0960">
        <w:rPr>
          <w:rFonts w:ascii="Century Gothic" w:hAnsi="Century Gothic" w:cs="Arial"/>
          <w:bCs/>
          <w:sz w:val="22"/>
          <w:szCs w:val="22"/>
          <w:rPrChange w:id="2841" w:author="Perko, Erin" w:date="2017-11-17T09:35:00Z">
            <w:rPr>
              <w:rFonts w:ascii="Arial" w:hAnsi="Arial" w:cs="Arial"/>
              <w:bCs/>
              <w:sz w:val="22"/>
              <w:szCs w:val="22"/>
            </w:rPr>
          </w:rPrChange>
        </w:rPr>
        <w:t>Ohio University utilizes a self-managed application.  This mean</w:t>
      </w:r>
      <w:ins w:id="2842" w:author="Pack, Deborah" w:date="2018-01-03T15:18:00Z">
        <w:r w:rsidR="00D311E2">
          <w:rPr>
            <w:rFonts w:ascii="Century Gothic" w:hAnsi="Century Gothic" w:cs="Arial"/>
            <w:bCs/>
            <w:sz w:val="22"/>
            <w:szCs w:val="22"/>
          </w:rPr>
          <w:t>s</w:t>
        </w:r>
      </w:ins>
      <w:r w:rsidRPr="001B0960">
        <w:rPr>
          <w:rFonts w:ascii="Century Gothic" w:hAnsi="Century Gothic" w:cs="Arial"/>
          <w:bCs/>
          <w:sz w:val="22"/>
          <w:szCs w:val="22"/>
          <w:rPrChange w:id="2843" w:author="Perko, Erin" w:date="2017-11-17T09:35:00Z">
            <w:rPr>
              <w:rFonts w:ascii="Arial" w:hAnsi="Arial" w:cs="Arial"/>
              <w:bCs/>
              <w:sz w:val="22"/>
              <w:szCs w:val="22"/>
            </w:rPr>
          </w:rPrChange>
        </w:rPr>
        <w:t xml:space="preserve"> that your application forms, transcrip</w:t>
      </w:r>
      <w:r w:rsidR="006732D1" w:rsidRPr="001B0960">
        <w:rPr>
          <w:rFonts w:ascii="Century Gothic" w:hAnsi="Century Gothic" w:cs="Arial"/>
          <w:bCs/>
          <w:sz w:val="22"/>
          <w:szCs w:val="22"/>
          <w:rPrChange w:id="2844" w:author="Perko, Erin" w:date="2017-11-17T09:35:00Z">
            <w:rPr>
              <w:rFonts w:ascii="Arial" w:hAnsi="Arial" w:cs="Arial"/>
              <w:bCs/>
              <w:sz w:val="22"/>
              <w:szCs w:val="22"/>
            </w:rPr>
          </w:rPrChange>
        </w:rPr>
        <w:t>ts, and supporting documents</w:t>
      </w:r>
      <w:r w:rsidRPr="001B0960">
        <w:rPr>
          <w:rFonts w:ascii="Century Gothic" w:hAnsi="Century Gothic" w:cs="Arial"/>
          <w:bCs/>
          <w:sz w:val="22"/>
          <w:szCs w:val="22"/>
          <w:rPrChange w:id="2845" w:author="Perko, Erin" w:date="2017-11-17T09:35:00Z">
            <w:rPr>
              <w:rFonts w:ascii="Arial" w:hAnsi="Arial" w:cs="Arial"/>
              <w:bCs/>
              <w:sz w:val="22"/>
              <w:szCs w:val="22"/>
            </w:rPr>
          </w:rPrChange>
        </w:rPr>
        <w:t xml:space="preserve"> </w:t>
      </w:r>
      <w:r w:rsidR="007D4DF9" w:rsidRPr="001B0960">
        <w:rPr>
          <w:rFonts w:ascii="Century Gothic" w:hAnsi="Century Gothic" w:cs="Arial"/>
          <w:bCs/>
          <w:sz w:val="22"/>
          <w:szCs w:val="22"/>
          <w:rPrChange w:id="2846" w:author="Perko, Erin" w:date="2017-11-17T09:35:00Z">
            <w:rPr>
              <w:rFonts w:ascii="Arial" w:hAnsi="Arial" w:cs="Arial"/>
              <w:bCs/>
              <w:sz w:val="22"/>
              <w:szCs w:val="22"/>
            </w:rPr>
          </w:rPrChange>
        </w:rPr>
        <w:t>must be submitted online at the Graduate College website.</w:t>
      </w:r>
      <w:ins w:id="2847" w:author="Pack, Deborah" w:date="2018-01-03T15:19:00Z">
        <w:r w:rsidR="00D311E2" w:rsidRPr="00D311E2">
          <w:rPr>
            <w:rFonts w:ascii="Century Gothic" w:hAnsi="Century Gothic" w:cs="Arial"/>
            <w:b/>
            <w:bCs/>
            <w:color w:val="70AD47" w:themeColor="accent6"/>
            <w:sz w:val="22"/>
            <w:szCs w:val="22"/>
          </w:rPr>
          <w:t xml:space="preserve"> </w:t>
        </w:r>
      </w:ins>
      <w:moveToRangeStart w:id="2848" w:author="Pack, Deborah" w:date="2018-01-03T15:19:00Z" w:name="move502756105"/>
      <w:moveTo w:id="2849" w:author="Pack, Deborah" w:date="2018-01-03T15:19:00Z">
        <w:r w:rsidR="00D311E2" w:rsidRPr="00AA2CD8">
          <w:rPr>
            <w:rFonts w:ascii="Century Gothic" w:hAnsi="Century Gothic" w:cs="Arial"/>
            <w:b/>
            <w:bCs/>
            <w:color w:val="70AD47" w:themeColor="accent6"/>
            <w:sz w:val="22"/>
            <w:szCs w:val="22"/>
          </w:rPr>
          <w:t xml:space="preserve">(http://www.ohio.edu/graduate/index.cfm).  </w:t>
        </w:r>
      </w:moveTo>
    </w:p>
    <w:moveToRangeEnd w:id="2848"/>
    <w:p w14:paraId="6E7432C8" w14:textId="683C332D" w:rsidR="00EE793B" w:rsidRPr="001B0960" w:rsidDel="002B029F" w:rsidRDefault="00EE793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2850" w:author="Blevins, Brooke" w:date="2019-10-28T15:03:00Z"/>
          <w:rFonts w:ascii="Century Gothic" w:hAnsi="Century Gothic" w:cs="Arial"/>
          <w:bCs/>
          <w:sz w:val="22"/>
          <w:szCs w:val="22"/>
          <w:rPrChange w:id="2851" w:author="Perko, Erin" w:date="2017-11-17T09:35:00Z">
            <w:rPr>
              <w:del w:id="2852" w:author="Blevins, Brooke" w:date="2019-10-28T15:03:00Z"/>
              <w:rFonts w:ascii="Arial" w:hAnsi="Arial" w:cs="Arial"/>
              <w:bCs/>
              <w:sz w:val="22"/>
              <w:szCs w:val="22"/>
            </w:rPr>
          </w:rPrChange>
        </w:rPr>
        <w:pPrChange w:id="2853" w:author="Perko, Erin" w:date="2017-12-01T14:4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p>
    <w:p w14:paraId="7ACD06FB" w14:textId="77777777" w:rsidR="00EE793B" w:rsidRPr="001B0960" w:rsidRDefault="00EE793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Cs/>
          <w:sz w:val="22"/>
          <w:szCs w:val="22"/>
          <w:rPrChange w:id="2854" w:author="Perko, Erin" w:date="2017-11-17T09:35:00Z">
            <w:rPr>
              <w:rFonts w:ascii="Arial" w:hAnsi="Arial" w:cs="Arial"/>
              <w:bCs/>
              <w:sz w:val="22"/>
              <w:szCs w:val="22"/>
            </w:rPr>
          </w:rPrChange>
        </w:rPr>
        <w:pPrChange w:id="2855" w:author="Blevins, Brooke" w:date="2019-10-28T15:0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p>
    <w:p w14:paraId="2691D3C8" w14:textId="3544C5B5" w:rsidR="00EE793B" w:rsidRPr="001B0960" w:rsidRDefault="00EE793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Cs/>
          <w:sz w:val="22"/>
          <w:szCs w:val="22"/>
          <w:rPrChange w:id="2856" w:author="Perko, Erin" w:date="2017-11-17T09:35:00Z">
            <w:rPr>
              <w:rFonts w:ascii="Arial" w:hAnsi="Arial" w:cs="Arial"/>
              <w:bCs/>
              <w:sz w:val="22"/>
              <w:szCs w:val="22"/>
            </w:rPr>
          </w:rPrChange>
        </w:rPr>
        <w:pPrChange w:id="2857" w:author="Perko, Erin" w:date="2017-12-01T14:4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del w:id="2858" w:author="Pack, Deborah" w:date="2018-01-03T15:18:00Z">
        <w:r w:rsidRPr="001B0960" w:rsidDel="00D311E2">
          <w:rPr>
            <w:rFonts w:ascii="Century Gothic" w:hAnsi="Century Gothic" w:cs="Arial"/>
            <w:bCs/>
            <w:sz w:val="22"/>
            <w:szCs w:val="22"/>
            <w:rPrChange w:id="2859" w:author="Perko, Erin" w:date="2017-11-17T09:35:00Z">
              <w:rPr>
                <w:rFonts w:ascii="Arial" w:hAnsi="Arial" w:cs="Arial"/>
                <w:bCs/>
                <w:sz w:val="22"/>
                <w:szCs w:val="22"/>
              </w:rPr>
            </w:rPrChange>
          </w:rPr>
          <w:delText xml:space="preserve">Copies of admission materials submitted to the Graduate College are forwarded to the department indicated on your application.  </w:delText>
        </w:r>
      </w:del>
      <w:r w:rsidRPr="001B0960">
        <w:rPr>
          <w:rFonts w:ascii="Century Gothic" w:hAnsi="Century Gothic" w:cs="Arial"/>
          <w:bCs/>
          <w:sz w:val="22"/>
          <w:szCs w:val="22"/>
          <w:rPrChange w:id="2860" w:author="Perko, Erin" w:date="2017-11-17T09:35:00Z">
            <w:rPr>
              <w:rFonts w:ascii="Arial" w:hAnsi="Arial" w:cs="Arial"/>
              <w:bCs/>
              <w:sz w:val="22"/>
              <w:szCs w:val="22"/>
            </w:rPr>
          </w:rPrChange>
        </w:rPr>
        <w:t>The departmental graduate committee recommends or denies admission and forwards the decision to the Graduate College.  Your file is reviewed for completeness, and a</w:t>
      </w:r>
      <w:ins w:id="2861" w:author="Pack, Deborah" w:date="2018-01-03T15:19:00Z">
        <w:r w:rsidR="00D311E2">
          <w:rPr>
            <w:rFonts w:ascii="Century Gothic" w:hAnsi="Century Gothic" w:cs="Arial"/>
            <w:bCs/>
            <w:sz w:val="22"/>
            <w:szCs w:val="22"/>
          </w:rPr>
          <w:t xml:space="preserve">n email </w:t>
        </w:r>
      </w:ins>
      <w:del w:id="2862" w:author="Pack, Deborah" w:date="2018-01-03T15:19:00Z">
        <w:r w:rsidRPr="001B0960" w:rsidDel="00D311E2">
          <w:rPr>
            <w:rFonts w:ascii="Century Gothic" w:hAnsi="Century Gothic" w:cs="Arial"/>
            <w:bCs/>
            <w:sz w:val="22"/>
            <w:szCs w:val="22"/>
            <w:rPrChange w:id="2863" w:author="Perko, Erin" w:date="2017-11-17T09:35:00Z">
              <w:rPr>
                <w:rFonts w:ascii="Arial" w:hAnsi="Arial" w:cs="Arial"/>
                <w:bCs/>
                <w:sz w:val="22"/>
                <w:szCs w:val="22"/>
              </w:rPr>
            </w:rPrChange>
          </w:rPr>
          <w:delText xml:space="preserve"> </w:delText>
        </w:r>
      </w:del>
      <w:r w:rsidRPr="001B0960">
        <w:rPr>
          <w:rFonts w:ascii="Century Gothic" w:hAnsi="Century Gothic" w:cs="Arial"/>
          <w:bCs/>
          <w:sz w:val="22"/>
          <w:szCs w:val="22"/>
          <w:rPrChange w:id="2864" w:author="Perko, Erin" w:date="2017-11-17T09:35:00Z">
            <w:rPr>
              <w:rFonts w:ascii="Arial" w:hAnsi="Arial" w:cs="Arial"/>
              <w:bCs/>
              <w:sz w:val="22"/>
              <w:szCs w:val="22"/>
            </w:rPr>
          </w:rPrChange>
        </w:rPr>
        <w:t>letter is sent to you ind</w:t>
      </w:r>
      <w:r w:rsidR="00FF63B2" w:rsidRPr="001B0960">
        <w:rPr>
          <w:rFonts w:ascii="Century Gothic" w:hAnsi="Century Gothic" w:cs="Arial"/>
          <w:bCs/>
          <w:sz w:val="22"/>
          <w:szCs w:val="22"/>
          <w:rPrChange w:id="2865" w:author="Perko, Erin" w:date="2017-11-17T09:35:00Z">
            <w:rPr>
              <w:rFonts w:ascii="Arial" w:hAnsi="Arial" w:cs="Arial"/>
              <w:bCs/>
              <w:sz w:val="22"/>
              <w:szCs w:val="22"/>
            </w:rPr>
          </w:rPrChange>
        </w:rPr>
        <w:t>icating admission, admission pending fulfillment of admission requirements, or denial of admission.</w:t>
      </w:r>
    </w:p>
    <w:p w14:paraId="4376583A" w14:textId="77777777" w:rsidR="00FF63B2" w:rsidRPr="001B0960" w:rsidRDefault="00FF63B2"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bCs/>
          <w:sz w:val="22"/>
          <w:szCs w:val="22"/>
          <w:rPrChange w:id="2866" w:author="Perko, Erin" w:date="2017-11-17T09:35:00Z">
            <w:rPr>
              <w:rFonts w:ascii="Arial" w:hAnsi="Arial" w:cs="Arial"/>
              <w:bCs/>
              <w:sz w:val="22"/>
              <w:szCs w:val="22"/>
            </w:rPr>
          </w:rPrChange>
        </w:rPr>
      </w:pPr>
    </w:p>
    <w:p w14:paraId="2E23883B" w14:textId="77777777" w:rsidR="00FF63B2" w:rsidRPr="001B0960" w:rsidRDefault="00FF63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Cs/>
          <w:sz w:val="22"/>
          <w:szCs w:val="22"/>
          <w:rPrChange w:id="2867" w:author="Perko, Erin" w:date="2017-11-17T09:35:00Z">
            <w:rPr>
              <w:rFonts w:ascii="Arial" w:hAnsi="Arial" w:cs="Arial"/>
              <w:bCs/>
              <w:sz w:val="22"/>
              <w:szCs w:val="22"/>
            </w:rPr>
          </w:rPrChange>
        </w:rPr>
        <w:pPrChange w:id="2868" w:author="Perko, Erin" w:date="2017-12-01T14:44: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pPr>
        </w:pPrChange>
      </w:pPr>
      <w:r w:rsidRPr="001B0960">
        <w:rPr>
          <w:rFonts w:ascii="Century Gothic" w:hAnsi="Century Gothic" w:cs="Arial"/>
          <w:bCs/>
          <w:sz w:val="22"/>
          <w:szCs w:val="22"/>
          <w:rPrChange w:id="2869" w:author="Perko, Erin" w:date="2017-11-17T09:35:00Z">
            <w:rPr>
              <w:rFonts w:ascii="Arial" w:hAnsi="Arial" w:cs="Arial"/>
              <w:bCs/>
              <w:sz w:val="22"/>
              <w:szCs w:val="22"/>
            </w:rPr>
          </w:rPrChange>
        </w:rPr>
        <w:t>You may apply to more than one program at the same time, but you must complete a separate application for each program, along with the second application fee as noted on the application form.</w:t>
      </w:r>
    </w:p>
    <w:p w14:paraId="242E0D23" w14:textId="77777777" w:rsidR="005D149D" w:rsidRPr="001B0960" w:rsidRDefault="005D149D"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bCs/>
          <w:sz w:val="22"/>
          <w:szCs w:val="22"/>
          <w:rPrChange w:id="2870" w:author="Perko, Erin" w:date="2017-11-17T09:35:00Z">
            <w:rPr>
              <w:rFonts w:ascii="Arial" w:hAnsi="Arial" w:cs="Arial"/>
              <w:bCs/>
              <w:sz w:val="22"/>
              <w:szCs w:val="22"/>
            </w:rPr>
          </w:rPrChange>
        </w:rPr>
      </w:pPr>
    </w:p>
    <w:p w14:paraId="15BAB90E" w14:textId="60E14088" w:rsidR="0058301C" w:rsidRPr="001B0960" w:rsidDel="00D311E2"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2871" w:author="Pack, Deborah" w:date="2018-01-03T15:19:00Z"/>
          <w:rFonts w:ascii="Century Gothic" w:hAnsi="Century Gothic" w:cs="Arial"/>
          <w:sz w:val="22"/>
          <w:szCs w:val="22"/>
          <w:rPrChange w:id="2872" w:author="Perko, Erin" w:date="2017-11-17T09:35:00Z">
            <w:rPr>
              <w:del w:id="2873" w:author="Pack, Deborah" w:date="2018-01-03T15:19:00Z"/>
              <w:rFonts w:ascii="Arial" w:hAnsi="Arial" w:cs="Arial"/>
              <w:sz w:val="22"/>
              <w:szCs w:val="22"/>
            </w:rPr>
          </w:rPrChange>
        </w:rPr>
        <w:pPrChange w:id="2874" w:author="Perko, Erin" w:date="2017-12-01T14:44: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pPr>
        </w:pPrChange>
      </w:pPr>
      <w:del w:id="2875" w:author="Pack, Deborah" w:date="2018-01-03T15:19:00Z">
        <w:r w:rsidRPr="001B0960" w:rsidDel="00D311E2">
          <w:rPr>
            <w:rFonts w:ascii="Century Gothic" w:hAnsi="Century Gothic" w:cs="Arial"/>
            <w:b/>
            <w:bCs/>
            <w:sz w:val="22"/>
            <w:szCs w:val="22"/>
            <w:rPrChange w:id="2876" w:author="Perko, Erin" w:date="2017-11-17T09:35:00Z">
              <w:rPr>
                <w:rFonts w:ascii="Arial" w:hAnsi="Arial" w:cs="Arial"/>
                <w:b/>
                <w:bCs/>
                <w:sz w:val="22"/>
                <w:szCs w:val="22"/>
              </w:rPr>
            </w:rPrChange>
          </w:rPr>
          <w:delText>PLEASE NOTE:</w:delText>
        </w:r>
        <w:r w:rsidRPr="001B0960" w:rsidDel="00D311E2">
          <w:rPr>
            <w:rFonts w:ascii="Century Gothic" w:hAnsi="Century Gothic" w:cs="Arial"/>
            <w:sz w:val="22"/>
            <w:szCs w:val="22"/>
            <w:rPrChange w:id="2877" w:author="Perko, Erin" w:date="2017-11-17T09:35:00Z">
              <w:rPr>
                <w:rFonts w:ascii="Arial" w:hAnsi="Arial" w:cs="Arial"/>
                <w:sz w:val="22"/>
                <w:szCs w:val="22"/>
              </w:rPr>
            </w:rPrChange>
          </w:rPr>
          <w:delText xml:space="preserve"> Applicants are required to collect </w:delText>
        </w:r>
        <w:r w:rsidRPr="001B0960" w:rsidDel="00D311E2">
          <w:rPr>
            <w:rFonts w:ascii="Century Gothic" w:hAnsi="Century Gothic" w:cs="Arial"/>
            <w:b/>
            <w:bCs/>
            <w:sz w:val="22"/>
            <w:szCs w:val="22"/>
            <w:rPrChange w:id="2878" w:author="Perko, Erin" w:date="2017-11-17T09:35:00Z">
              <w:rPr>
                <w:rFonts w:ascii="Arial" w:hAnsi="Arial" w:cs="Arial"/>
                <w:b/>
                <w:bCs/>
                <w:sz w:val="22"/>
                <w:szCs w:val="22"/>
              </w:rPr>
            </w:rPrChange>
          </w:rPr>
          <w:delText>all</w:delText>
        </w:r>
        <w:r w:rsidRPr="001B0960" w:rsidDel="00D311E2">
          <w:rPr>
            <w:rFonts w:ascii="Century Gothic" w:hAnsi="Century Gothic" w:cs="Arial"/>
            <w:sz w:val="22"/>
            <w:szCs w:val="22"/>
            <w:rPrChange w:id="2879" w:author="Perko, Erin" w:date="2017-11-17T09:35:00Z">
              <w:rPr>
                <w:rFonts w:ascii="Arial" w:hAnsi="Arial" w:cs="Arial"/>
                <w:sz w:val="22"/>
                <w:szCs w:val="22"/>
              </w:rPr>
            </w:rPrChange>
          </w:rPr>
          <w:delText xml:space="preserve"> materials (except GRE scores and OU transcripts which MAY be submitted with the application or separately) and to submit them online at the Graduate College website.  </w:delText>
        </w:r>
      </w:del>
    </w:p>
    <w:p w14:paraId="375A108C" w14:textId="216CA307" w:rsidR="0058301C" w:rsidRPr="0002609E" w:rsidDel="00D311E2"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moveFrom w:id="2880" w:author="Pack, Deborah" w:date="2018-01-03T15:19:00Z"/>
          <w:rFonts w:ascii="Century Gothic" w:hAnsi="Century Gothic" w:cs="Arial"/>
          <w:color w:val="70AD47" w:themeColor="accent6"/>
          <w:sz w:val="22"/>
          <w:szCs w:val="22"/>
          <w:rPrChange w:id="2881" w:author="Perko, Erin" w:date="2017-11-17T13:34:00Z">
            <w:rPr>
              <w:moveFrom w:id="2882" w:author="Pack, Deborah" w:date="2018-01-03T15:19:00Z"/>
              <w:rFonts w:ascii="Arial" w:hAnsi="Arial" w:cs="Arial"/>
              <w:sz w:val="22"/>
              <w:szCs w:val="22"/>
            </w:rPr>
          </w:rPrChange>
        </w:rPr>
        <w:pPrChange w:id="2883" w:author="Pack, Deborah" w:date="2018-01-03T15:19: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pPr>
        </w:pPrChange>
      </w:pPr>
      <w:moveFromRangeStart w:id="2884" w:author="Pack, Deborah" w:date="2018-01-03T15:19:00Z" w:name="move502756105"/>
      <w:moveFrom w:id="2885" w:author="Pack, Deborah" w:date="2018-01-03T15:19:00Z">
        <w:r w:rsidRPr="0002609E" w:rsidDel="00D311E2">
          <w:rPr>
            <w:rFonts w:ascii="Century Gothic" w:hAnsi="Century Gothic" w:cs="Arial"/>
            <w:b/>
            <w:bCs/>
            <w:i/>
            <w:iCs/>
            <w:color w:val="70AD47" w:themeColor="accent6"/>
            <w:sz w:val="22"/>
            <w:szCs w:val="22"/>
            <w:rPrChange w:id="2886" w:author="Perko, Erin" w:date="2017-11-17T13:34:00Z">
              <w:rPr>
                <w:rFonts w:ascii="Arial" w:hAnsi="Arial" w:cs="Arial"/>
                <w:b/>
                <w:bCs/>
                <w:i/>
                <w:iCs/>
                <w:sz w:val="22"/>
                <w:szCs w:val="22"/>
              </w:rPr>
            </w:rPrChange>
          </w:rPr>
          <w:t xml:space="preserve"> </w:t>
        </w:r>
        <w:r w:rsidRPr="0002609E" w:rsidDel="00D311E2">
          <w:rPr>
            <w:rFonts w:ascii="Century Gothic" w:hAnsi="Century Gothic" w:cs="Arial"/>
            <w:color w:val="70AD47" w:themeColor="accent6"/>
            <w:sz w:val="22"/>
            <w:szCs w:val="22"/>
            <w:rPrChange w:id="2887" w:author="Perko, Erin" w:date="2017-11-17T13:34:00Z">
              <w:rPr>
                <w:rFonts w:ascii="Arial" w:hAnsi="Arial" w:cs="Arial"/>
                <w:sz w:val="22"/>
                <w:szCs w:val="22"/>
              </w:rPr>
            </w:rPrChange>
          </w:rPr>
          <w:t xml:space="preserve"> </w:t>
        </w:r>
        <w:r w:rsidRPr="0002609E" w:rsidDel="00D311E2">
          <w:rPr>
            <w:rFonts w:ascii="Century Gothic" w:hAnsi="Century Gothic" w:cs="Arial"/>
            <w:b/>
            <w:bCs/>
            <w:color w:val="70AD47" w:themeColor="accent6"/>
            <w:sz w:val="22"/>
            <w:szCs w:val="22"/>
            <w:rPrChange w:id="2888" w:author="Perko, Erin" w:date="2017-11-17T13:34:00Z">
              <w:rPr>
                <w:rFonts w:ascii="Arial" w:hAnsi="Arial" w:cs="Arial"/>
                <w:b/>
                <w:bCs/>
                <w:sz w:val="22"/>
                <w:szCs w:val="22"/>
              </w:rPr>
            </w:rPrChange>
          </w:rPr>
          <w:t xml:space="preserve">(http://www.ohio.edu/graduate/index.cfm).  </w:t>
        </w:r>
      </w:moveFrom>
    </w:p>
    <w:moveFromRangeEnd w:id="2884"/>
    <w:p w14:paraId="1539A91F" w14:textId="77777777" w:rsidR="0058301C" w:rsidRPr="001B0960"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2889" w:author="Perko, Erin" w:date="2017-11-17T09:35:00Z">
            <w:rPr>
              <w:rFonts w:ascii="Arial" w:hAnsi="Arial" w:cs="Arial"/>
              <w:sz w:val="22"/>
              <w:szCs w:val="22"/>
            </w:rPr>
          </w:rPrChange>
        </w:rPr>
        <w:pPrChange w:id="2890" w:author="Pack, Deborah" w:date="2018-01-03T15:19: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hanging="720"/>
            <w:jc w:val="both"/>
          </w:pPr>
        </w:pPrChange>
      </w:pPr>
    </w:p>
    <w:p w14:paraId="6019D111" w14:textId="774F6BFD" w:rsidR="0058301C" w:rsidRPr="0002609E"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hanging="720"/>
        <w:jc w:val="both"/>
        <w:rPr>
          <w:rFonts w:ascii="Century Gothic" w:hAnsi="Century Gothic" w:cs="Arial"/>
          <w:color w:val="70AD47" w:themeColor="accent6"/>
          <w:sz w:val="22"/>
          <w:szCs w:val="22"/>
          <w:rPrChange w:id="2891" w:author="Perko, Erin" w:date="2017-11-17T13:34:00Z">
            <w:rPr>
              <w:rFonts w:ascii="Arial" w:hAnsi="Arial" w:cs="Arial"/>
              <w:sz w:val="22"/>
              <w:szCs w:val="22"/>
            </w:rPr>
          </w:rPrChange>
        </w:rPr>
      </w:pPr>
      <w:r w:rsidRPr="001B0960">
        <w:rPr>
          <w:rFonts w:ascii="Century Gothic" w:hAnsi="Century Gothic" w:cs="Arial"/>
          <w:sz w:val="22"/>
          <w:szCs w:val="22"/>
          <w:rPrChange w:id="2892" w:author="Perko, Erin" w:date="2017-11-17T09:35:00Z">
            <w:rPr>
              <w:rFonts w:ascii="Arial" w:hAnsi="Arial" w:cs="Arial"/>
              <w:sz w:val="22"/>
              <w:szCs w:val="22"/>
            </w:rPr>
          </w:rPrChange>
        </w:rPr>
        <w:t>1.)</w:t>
      </w:r>
      <w:r w:rsidRPr="001B0960">
        <w:rPr>
          <w:rFonts w:ascii="Century Gothic" w:hAnsi="Century Gothic" w:cs="Arial"/>
          <w:sz w:val="22"/>
          <w:szCs w:val="22"/>
          <w:rPrChange w:id="2893" w:author="Perko, Erin" w:date="2017-11-17T09:35:00Z">
            <w:rPr>
              <w:rFonts w:ascii="Arial" w:hAnsi="Arial" w:cs="Arial"/>
              <w:sz w:val="22"/>
              <w:szCs w:val="22"/>
            </w:rPr>
          </w:rPrChange>
        </w:rPr>
        <w:tab/>
      </w:r>
      <w:del w:id="2894" w:author="Erin Perko" w:date="2017-11-24T11:56:00Z">
        <w:r w:rsidRPr="0002609E" w:rsidDel="003331AE">
          <w:rPr>
            <w:rFonts w:ascii="Century Gothic" w:hAnsi="Century Gothic" w:cs="Arial"/>
            <w:b/>
            <w:bCs/>
            <w:color w:val="70AD47" w:themeColor="accent6"/>
            <w:sz w:val="22"/>
            <w:szCs w:val="22"/>
            <w:rPrChange w:id="2895" w:author="Perko, Erin" w:date="2017-11-17T13:34:00Z">
              <w:rPr>
                <w:rFonts w:ascii="Arial" w:hAnsi="Arial" w:cs="Arial"/>
                <w:b/>
                <w:bCs/>
                <w:sz w:val="22"/>
                <w:szCs w:val="22"/>
              </w:rPr>
            </w:rPrChange>
          </w:rPr>
          <w:delText>Materials That All Applicants Must Submit in Order to Apply:</w:delText>
        </w:r>
      </w:del>
      <w:ins w:id="2896" w:author="Erin Perko" w:date="2017-11-24T11:56:00Z">
        <w:r w:rsidR="003331AE">
          <w:rPr>
            <w:rFonts w:ascii="Century Gothic" w:hAnsi="Century Gothic" w:cs="Arial"/>
            <w:b/>
            <w:bCs/>
            <w:color w:val="70AD47" w:themeColor="accent6"/>
            <w:sz w:val="22"/>
            <w:szCs w:val="22"/>
          </w:rPr>
          <w:t>MATERIALS ALL APPLICANTS MUST SUBMIT</w:t>
        </w:r>
      </w:ins>
    </w:p>
    <w:p w14:paraId="59766BF7" w14:textId="77777777" w:rsidR="0058301C" w:rsidRPr="001B0960" w:rsidRDefault="0058301C" w:rsidP="001C7533">
      <w:pPr>
        <w:pStyle w:val="ListParagraph"/>
        <w:numPr>
          <w:ilvl w:val="1"/>
          <w:numId w:val="22"/>
        </w:numPr>
        <w:rPr>
          <w:rFonts w:ascii="Century Gothic" w:hAnsi="Century Gothic" w:cs="Arial"/>
          <w:sz w:val="22"/>
          <w:szCs w:val="22"/>
          <w:rPrChange w:id="2897" w:author="Perko, Erin" w:date="2017-11-17T09:35:00Z">
            <w:rPr>
              <w:rFonts w:ascii="Arial" w:hAnsi="Arial" w:cs="Arial"/>
              <w:sz w:val="22"/>
              <w:szCs w:val="22"/>
            </w:rPr>
          </w:rPrChange>
        </w:rPr>
      </w:pPr>
      <w:r w:rsidRPr="001B0960">
        <w:rPr>
          <w:rFonts w:ascii="Century Gothic" w:hAnsi="Century Gothic" w:cs="Arial"/>
          <w:sz w:val="22"/>
          <w:szCs w:val="22"/>
          <w:rPrChange w:id="2898" w:author="Perko, Erin" w:date="2017-11-17T09:35:00Z">
            <w:rPr>
              <w:rFonts w:ascii="Arial" w:hAnsi="Arial" w:cs="Arial"/>
              <w:sz w:val="22"/>
              <w:szCs w:val="22"/>
            </w:rPr>
          </w:rPrChange>
        </w:rPr>
        <w:t>A co</w:t>
      </w:r>
      <w:r w:rsidR="0096448A" w:rsidRPr="001B0960">
        <w:rPr>
          <w:rFonts w:ascii="Century Gothic" w:hAnsi="Century Gothic" w:cs="Arial"/>
          <w:sz w:val="22"/>
          <w:szCs w:val="22"/>
          <w:rPrChange w:id="2899" w:author="Perko, Erin" w:date="2017-11-17T09:35:00Z">
            <w:rPr>
              <w:rFonts w:ascii="Arial" w:hAnsi="Arial" w:cs="Arial"/>
              <w:sz w:val="22"/>
              <w:szCs w:val="22"/>
            </w:rPr>
          </w:rPrChange>
        </w:rPr>
        <w:t xml:space="preserve">mpleted </w:t>
      </w:r>
      <w:r w:rsidR="0096448A" w:rsidRPr="003331AE">
        <w:rPr>
          <w:rFonts w:ascii="Century Gothic" w:hAnsi="Century Gothic" w:cs="Arial"/>
          <w:b/>
          <w:sz w:val="22"/>
          <w:szCs w:val="22"/>
          <w:u w:val="single"/>
          <w:rPrChange w:id="2900" w:author="Erin Perko" w:date="2017-11-24T11:56:00Z">
            <w:rPr>
              <w:rFonts w:ascii="Arial" w:hAnsi="Arial" w:cs="Arial"/>
              <w:sz w:val="22"/>
              <w:szCs w:val="22"/>
              <w:u w:val="single"/>
            </w:rPr>
          </w:rPrChange>
        </w:rPr>
        <w:t>MSW Application Requirement Checklist</w:t>
      </w:r>
      <w:r w:rsidR="0096448A" w:rsidRPr="001B0960">
        <w:rPr>
          <w:rFonts w:ascii="Century Gothic" w:hAnsi="Century Gothic" w:cs="Arial"/>
          <w:sz w:val="22"/>
          <w:szCs w:val="22"/>
          <w:rPrChange w:id="2901" w:author="Perko, Erin" w:date="2017-11-17T09:35:00Z">
            <w:rPr>
              <w:rFonts w:ascii="Arial" w:hAnsi="Arial" w:cs="Arial"/>
              <w:sz w:val="22"/>
              <w:szCs w:val="22"/>
            </w:rPr>
          </w:rPrChange>
        </w:rPr>
        <w:t>. Available online at:</w:t>
      </w:r>
      <w:r w:rsidRPr="001B0960">
        <w:rPr>
          <w:rFonts w:ascii="Century Gothic" w:hAnsi="Century Gothic" w:cs="Arial"/>
          <w:sz w:val="22"/>
          <w:szCs w:val="22"/>
          <w:rPrChange w:id="2902" w:author="Perko, Erin" w:date="2017-11-17T09:35:00Z">
            <w:rPr>
              <w:rFonts w:ascii="Arial" w:hAnsi="Arial" w:cs="Arial"/>
              <w:sz w:val="22"/>
              <w:szCs w:val="22"/>
            </w:rPr>
          </w:rPrChange>
        </w:rPr>
        <w:t xml:space="preserve">  </w:t>
      </w:r>
    </w:p>
    <w:p w14:paraId="2F18C710" w14:textId="77777777" w:rsidR="0058301C" w:rsidRPr="00094132" w:rsidRDefault="00CE1FC6" w:rsidP="0096448A">
      <w:pPr>
        <w:pStyle w:val="ListParagraph"/>
        <w:numPr>
          <w:ilvl w:val="2"/>
          <w:numId w:val="22"/>
        </w:numPr>
        <w:rPr>
          <w:rStyle w:val="Hyperlink"/>
          <w:rFonts w:ascii="Century Gothic" w:hAnsi="Century Gothic" w:cs="Arial"/>
          <w:color w:val="70AD47" w:themeColor="accent6"/>
          <w:sz w:val="22"/>
          <w:szCs w:val="22"/>
          <w:u w:val="none"/>
          <w:rPrChange w:id="2903" w:author="Perko, Erin" w:date="2017-12-01T11:41:00Z">
            <w:rPr>
              <w:rStyle w:val="Hyperlink"/>
              <w:rFonts w:ascii="Arial" w:hAnsi="Arial" w:cs="Arial"/>
              <w:color w:val="auto"/>
              <w:sz w:val="22"/>
              <w:szCs w:val="22"/>
              <w:u w:val="none"/>
            </w:rPr>
          </w:rPrChange>
        </w:rPr>
      </w:pPr>
      <w:r w:rsidRPr="00094132">
        <w:rPr>
          <w:rFonts w:ascii="Century Gothic" w:hAnsi="Century Gothic"/>
          <w:color w:val="70AD47" w:themeColor="accent6"/>
          <w:rPrChange w:id="2904" w:author="Perko, Erin" w:date="2017-12-01T11:41:00Z">
            <w:rPr/>
          </w:rPrChange>
        </w:rPr>
        <w:fldChar w:fldCharType="begin"/>
      </w:r>
      <w:r w:rsidRPr="00094132">
        <w:rPr>
          <w:rFonts w:ascii="Century Gothic" w:hAnsi="Century Gothic"/>
          <w:color w:val="70AD47" w:themeColor="accent6"/>
          <w:rPrChange w:id="2905" w:author="Perko, Erin" w:date="2017-12-01T11:41:00Z">
            <w:rPr/>
          </w:rPrChange>
        </w:rPr>
        <w:instrText xml:space="preserve"> HYPERLINK "http://www.ohio.edu/chsp/sph/academics/upload/MSW-Application-Checklist-1-30-12.pdf" </w:instrText>
      </w:r>
      <w:r w:rsidRPr="00094132">
        <w:rPr>
          <w:rFonts w:ascii="Century Gothic" w:hAnsi="Century Gothic"/>
          <w:color w:val="70AD47" w:themeColor="accent6"/>
          <w:rPrChange w:id="2906" w:author="Perko, Erin" w:date="2017-12-01T11:41:00Z">
            <w:rPr>
              <w:rStyle w:val="Hyperlink"/>
              <w:rFonts w:ascii="Arial" w:hAnsi="Arial" w:cs="Arial"/>
              <w:sz w:val="22"/>
              <w:szCs w:val="22"/>
            </w:rPr>
          </w:rPrChange>
        </w:rPr>
        <w:fldChar w:fldCharType="separate"/>
      </w:r>
      <w:r w:rsidR="0058301C" w:rsidRPr="00094132">
        <w:rPr>
          <w:rStyle w:val="Hyperlink"/>
          <w:rFonts w:ascii="Century Gothic" w:hAnsi="Century Gothic" w:cs="Arial"/>
          <w:color w:val="70AD47" w:themeColor="accent6"/>
          <w:sz w:val="22"/>
          <w:szCs w:val="22"/>
          <w:rPrChange w:id="2907" w:author="Perko, Erin" w:date="2017-12-01T11:41:00Z">
            <w:rPr>
              <w:rStyle w:val="Hyperlink"/>
              <w:rFonts w:ascii="Arial" w:hAnsi="Arial" w:cs="Arial"/>
              <w:sz w:val="22"/>
              <w:szCs w:val="22"/>
            </w:rPr>
          </w:rPrChange>
        </w:rPr>
        <w:t>http://www.ohio.edu/chsp/sph/academics/upload/MSW-Application-Checklist-1-30-12.pdf</w:t>
      </w:r>
      <w:r w:rsidRPr="00094132">
        <w:rPr>
          <w:rStyle w:val="Hyperlink"/>
          <w:rFonts w:ascii="Century Gothic" w:hAnsi="Century Gothic" w:cs="Arial"/>
          <w:color w:val="70AD47" w:themeColor="accent6"/>
          <w:sz w:val="22"/>
          <w:szCs w:val="22"/>
          <w:rPrChange w:id="2908" w:author="Perko, Erin" w:date="2017-12-01T11:41:00Z">
            <w:rPr>
              <w:rStyle w:val="Hyperlink"/>
              <w:rFonts w:ascii="Arial" w:hAnsi="Arial" w:cs="Arial"/>
              <w:sz w:val="22"/>
              <w:szCs w:val="22"/>
            </w:rPr>
          </w:rPrChange>
        </w:rPr>
        <w:fldChar w:fldCharType="end"/>
      </w:r>
    </w:p>
    <w:p w14:paraId="64996C9A" w14:textId="77777777" w:rsidR="0096448A" w:rsidRDefault="0096448A" w:rsidP="001C7533">
      <w:pPr>
        <w:pStyle w:val="ListParagraph"/>
        <w:numPr>
          <w:ilvl w:val="1"/>
          <w:numId w:val="22"/>
        </w:numPr>
        <w:rPr>
          <w:ins w:id="2909" w:author="Perko, Erin" w:date="2017-12-01T11:07:00Z"/>
          <w:rFonts w:ascii="Century Gothic" w:hAnsi="Century Gothic" w:cs="Arial"/>
          <w:sz w:val="22"/>
          <w:szCs w:val="22"/>
        </w:rPr>
      </w:pPr>
      <w:r w:rsidRPr="001B0960">
        <w:rPr>
          <w:rFonts w:ascii="Century Gothic" w:hAnsi="Century Gothic" w:cs="Arial"/>
          <w:sz w:val="22"/>
          <w:szCs w:val="22"/>
          <w:rPrChange w:id="2910" w:author="Perko, Erin" w:date="2017-11-17T09:35:00Z">
            <w:rPr>
              <w:rFonts w:ascii="Arial" w:hAnsi="Arial" w:cs="Arial"/>
              <w:sz w:val="22"/>
              <w:szCs w:val="22"/>
            </w:rPr>
          </w:rPrChange>
        </w:rPr>
        <w:t xml:space="preserve">A completed </w:t>
      </w:r>
      <w:r w:rsidRPr="003331AE">
        <w:rPr>
          <w:rFonts w:ascii="Century Gothic" w:hAnsi="Century Gothic" w:cs="Arial"/>
          <w:b/>
          <w:sz w:val="22"/>
          <w:szCs w:val="22"/>
          <w:u w:val="single"/>
          <w:rPrChange w:id="2911" w:author="Erin Perko" w:date="2017-11-24T11:56:00Z">
            <w:rPr>
              <w:rFonts w:ascii="Arial" w:hAnsi="Arial" w:cs="Arial"/>
              <w:sz w:val="22"/>
              <w:szCs w:val="22"/>
              <w:u w:val="single"/>
            </w:rPr>
          </w:rPrChange>
        </w:rPr>
        <w:t>Professional Expectations of Student Behavior</w:t>
      </w:r>
      <w:r w:rsidRPr="001B0960">
        <w:rPr>
          <w:rFonts w:ascii="Century Gothic" w:hAnsi="Century Gothic" w:cs="Arial"/>
          <w:sz w:val="22"/>
          <w:szCs w:val="22"/>
          <w:rPrChange w:id="2912" w:author="Perko, Erin" w:date="2017-11-17T09:35:00Z">
            <w:rPr>
              <w:rFonts w:ascii="Arial" w:hAnsi="Arial" w:cs="Arial"/>
              <w:sz w:val="22"/>
              <w:szCs w:val="22"/>
            </w:rPr>
          </w:rPrChange>
        </w:rPr>
        <w:t xml:space="preserve"> form.  Available online at:</w:t>
      </w:r>
    </w:p>
    <w:p w14:paraId="794BB501" w14:textId="515CB72E" w:rsidR="009E5736" w:rsidRPr="00094132" w:rsidRDefault="00094132">
      <w:pPr>
        <w:pStyle w:val="ListParagraph"/>
        <w:numPr>
          <w:ilvl w:val="2"/>
          <w:numId w:val="22"/>
        </w:numPr>
        <w:rPr>
          <w:ins w:id="2913" w:author="Perko, Erin" w:date="2017-12-01T11:41:00Z"/>
          <w:rFonts w:ascii="Century Gothic" w:hAnsi="Century Gothic" w:cs="Arial"/>
          <w:color w:val="70AD47" w:themeColor="accent6"/>
          <w:sz w:val="22"/>
          <w:szCs w:val="22"/>
          <w:rPrChange w:id="2914" w:author="Perko, Erin" w:date="2017-12-01T11:41:00Z">
            <w:rPr>
              <w:ins w:id="2915" w:author="Perko, Erin" w:date="2017-12-01T11:41:00Z"/>
              <w:rFonts w:ascii="Century Gothic" w:hAnsi="Century Gothic" w:cs="Arial"/>
              <w:sz w:val="22"/>
              <w:szCs w:val="22"/>
            </w:rPr>
          </w:rPrChange>
        </w:rPr>
        <w:pPrChange w:id="2916" w:author="Perko, Erin" w:date="2017-12-01T11:07:00Z">
          <w:pPr>
            <w:pStyle w:val="ListParagraph"/>
            <w:numPr>
              <w:ilvl w:val="1"/>
              <w:numId w:val="22"/>
            </w:numPr>
            <w:ind w:left="1440" w:hanging="360"/>
          </w:pPr>
        </w:pPrChange>
      </w:pPr>
      <w:ins w:id="2917" w:author="Perko, Erin" w:date="2017-12-01T11:41:00Z">
        <w:r w:rsidRPr="00094132">
          <w:rPr>
            <w:rFonts w:ascii="Century Gothic" w:hAnsi="Century Gothic" w:cs="Arial"/>
            <w:color w:val="70AD47" w:themeColor="accent6"/>
            <w:sz w:val="22"/>
            <w:szCs w:val="22"/>
            <w:rPrChange w:id="2918" w:author="Perko, Erin" w:date="2017-12-01T11:41:00Z">
              <w:rPr>
                <w:rFonts w:ascii="Century Gothic" w:hAnsi="Century Gothic" w:cs="Arial"/>
                <w:sz w:val="22"/>
                <w:szCs w:val="22"/>
              </w:rPr>
            </w:rPrChange>
          </w:rPr>
          <w:fldChar w:fldCharType="begin"/>
        </w:r>
        <w:r w:rsidRPr="00094132">
          <w:rPr>
            <w:rFonts w:ascii="Century Gothic" w:hAnsi="Century Gothic" w:cs="Arial"/>
            <w:color w:val="70AD47" w:themeColor="accent6"/>
            <w:sz w:val="22"/>
            <w:szCs w:val="22"/>
            <w:rPrChange w:id="2919" w:author="Perko, Erin" w:date="2017-12-01T11:41:00Z">
              <w:rPr>
                <w:rFonts w:ascii="Century Gothic" w:hAnsi="Century Gothic" w:cs="Arial"/>
                <w:sz w:val="22"/>
                <w:szCs w:val="22"/>
              </w:rPr>
            </w:rPrChange>
          </w:rPr>
          <w:instrText xml:space="preserve"> HYPERLINK "https://www.ohio.edu/chsp/documents/upload/professional-expectations.docx" </w:instrText>
        </w:r>
        <w:r w:rsidRPr="00094132">
          <w:rPr>
            <w:rFonts w:ascii="Century Gothic" w:hAnsi="Century Gothic" w:cs="Arial"/>
            <w:color w:val="70AD47" w:themeColor="accent6"/>
            <w:sz w:val="22"/>
            <w:szCs w:val="22"/>
            <w:rPrChange w:id="2920" w:author="Perko, Erin" w:date="2017-12-01T11:41:00Z">
              <w:rPr>
                <w:rFonts w:ascii="Century Gothic" w:hAnsi="Century Gothic" w:cs="Arial"/>
                <w:sz w:val="22"/>
                <w:szCs w:val="22"/>
              </w:rPr>
            </w:rPrChange>
          </w:rPr>
          <w:fldChar w:fldCharType="separate"/>
        </w:r>
        <w:r w:rsidRPr="00094132">
          <w:rPr>
            <w:rStyle w:val="Hyperlink"/>
            <w:rFonts w:ascii="Century Gothic" w:hAnsi="Century Gothic" w:cs="Arial"/>
            <w:color w:val="70AD47" w:themeColor="accent6"/>
            <w:sz w:val="22"/>
            <w:szCs w:val="22"/>
            <w:rPrChange w:id="2921" w:author="Perko, Erin" w:date="2017-12-01T11:41:00Z">
              <w:rPr>
                <w:rStyle w:val="Hyperlink"/>
                <w:rFonts w:ascii="Century Gothic" w:hAnsi="Century Gothic" w:cs="Arial"/>
                <w:sz w:val="22"/>
                <w:szCs w:val="22"/>
              </w:rPr>
            </w:rPrChange>
          </w:rPr>
          <w:t>https://www.ohio.edu/chsp/documents/upload/professional-expectations.docx</w:t>
        </w:r>
        <w:r w:rsidRPr="00094132">
          <w:rPr>
            <w:rFonts w:ascii="Century Gothic" w:hAnsi="Century Gothic" w:cs="Arial"/>
            <w:color w:val="70AD47" w:themeColor="accent6"/>
            <w:sz w:val="22"/>
            <w:szCs w:val="22"/>
            <w:rPrChange w:id="2922" w:author="Perko, Erin" w:date="2017-12-01T11:41:00Z">
              <w:rPr>
                <w:rFonts w:ascii="Century Gothic" w:hAnsi="Century Gothic" w:cs="Arial"/>
                <w:sz w:val="22"/>
                <w:szCs w:val="22"/>
              </w:rPr>
            </w:rPrChange>
          </w:rPr>
          <w:fldChar w:fldCharType="end"/>
        </w:r>
      </w:ins>
    </w:p>
    <w:p w14:paraId="3FA8D9A2" w14:textId="6CEC428A" w:rsidR="00094132" w:rsidRPr="001B0960" w:rsidDel="00094132" w:rsidRDefault="00094132">
      <w:pPr>
        <w:pStyle w:val="ListParagraph"/>
        <w:numPr>
          <w:ilvl w:val="2"/>
          <w:numId w:val="22"/>
        </w:numPr>
        <w:rPr>
          <w:del w:id="2923" w:author="Perko, Erin" w:date="2017-12-01T11:41:00Z"/>
          <w:rFonts w:ascii="Century Gothic" w:hAnsi="Century Gothic" w:cs="Arial"/>
          <w:sz w:val="22"/>
          <w:szCs w:val="22"/>
          <w:rPrChange w:id="2924" w:author="Perko, Erin" w:date="2017-11-17T09:35:00Z">
            <w:rPr>
              <w:del w:id="2925" w:author="Perko, Erin" w:date="2017-12-01T11:41:00Z"/>
              <w:rFonts w:ascii="Arial" w:hAnsi="Arial" w:cs="Arial"/>
              <w:sz w:val="22"/>
              <w:szCs w:val="22"/>
            </w:rPr>
          </w:rPrChange>
        </w:rPr>
        <w:pPrChange w:id="2926" w:author="Perko, Erin" w:date="2017-12-01T11:07:00Z">
          <w:pPr>
            <w:pStyle w:val="ListParagraph"/>
            <w:numPr>
              <w:ilvl w:val="1"/>
              <w:numId w:val="22"/>
            </w:numPr>
            <w:ind w:left="1440" w:hanging="360"/>
          </w:pPr>
        </w:pPrChange>
      </w:pPr>
    </w:p>
    <w:p w14:paraId="6CE84E32" w14:textId="7AADD184" w:rsidR="0096448A" w:rsidRPr="003331AE" w:rsidDel="009E5736" w:rsidRDefault="00CE1FC6" w:rsidP="0096448A">
      <w:pPr>
        <w:pStyle w:val="ListParagraph"/>
        <w:numPr>
          <w:ilvl w:val="2"/>
          <w:numId w:val="22"/>
        </w:numPr>
        <w:rPr>
          <w:del w:id="2927" w:author="Perko, Erin" w:date="2017-12-01T11:07:00Z"/>
          <w:rFonts w:ascii="Century Gothic" w:hAnsi="Century Gothic" w:cs="Arial"/>
          <w:color w:val="70AD47" w:themeColor="accent6"/>
          <w:sz w:val="22"/>
          <w:szCs w:val="22"/>
          <w:rPrChange w:id="2928" w:author="Erin Perko" w:date="2017-11-24T11:56:00Z">
            <w:rPr>
              <w:del w:id="2929" w:author="Perko, Erin" w:date="2017-12-01T11:07:00Z"/>
              <w:rFonts w:ascii="Arial" w:hAnsi="Arial" w:cs="Arial"/>
              <w:sz w:val="22"/>
              <w:szCs w:val="22"/>
            </w:rPr>
          </w:rPrChange>
        </w:rPr>
      </w:pPr>
      <w:del w:id="2930" w:author="Perko, Erin" w:date="2017-12-01T11:07:00Z">
        <w:r w:rsidRPr="003331AE" w:rsidDel="009E5736">
          <w:rPr>
            <w:rFonts w:ascii="Century Gothic" w:hAnsi="Century Gothic"/>
            <w:color w:val="70AD47" w:themeColor="accent6"/>
            <w:rPrChange w:id="2931" w:author="Erin Perko" w:date="2017-11-24T11:56:00Z">
              <w:rPr/>
            </w:rPrChange>
          </w:rPr>
          <w:fldChar w:fldCharType="begin"/>
        </w:r>
        <w:r w:rsidRPr="003331AE" w:rsidDel="009E5736">
          <w:rPr>
            <w:rFonts w:ascii="Century Gothic" w:hAnsi="Century Gothic"/>
            <w:color w:val="70AD47" w:themeColor="accent6"/>
            <w:rPrChange w:id="2932" w:author="Erin Perko" w:date="2017-11-24T11:56:00Z">
              <w:rPr/>
            </w:rPrChange>
          </w:rPr>
          <w:delInstrText xml:space="preserve"> HYPERLINK "http://www.ohio.edu/chsp/sph/academics/swg.cfm" </w:delInstrText>
        </w:r>
        <w:r w:rsidRPr="003331AE" w:rsidDel="009E5736">
          <w:rPr>
            <w:rFonts w:ascii="Century Gothic" w:hAnsi="Century Gothic"/>
            <w:color w:val="70AD47" w:themeColor="accent6"/>
            <w:rPrChange w:id="2933" w:author="Erin Perko" w:date="2017-11-24T11:56:00Z">
              <w:rPr>
                <w:rStyle w:val="Hyperlink"/>
                <w:rFonts w:ascii="Arial" w:hAnsi="Arial" w:cs="Arial"/>
                <w:sz w:val="22"/>
                <w:szCs w:val="22"/>
              </w:rPr>
            </w:rPrChange>
          </w:rPr>
          <w:fldChar w:fldCharType="separate"/>
        </w:r>
        <w:r w:rsidR="0096448A" w:rsidRPr="003331AE" w:rsidDel="009E5736">
          <w:rPr>
            <w:rStyle w:val="Hyperlink"/>
            <w:rFonts w:ascii="Century Gothic" w:hAnsi="Century Gothic" w:cs="Arial"/>
            <w:color w:val="70AD47" w:themeColor="accent6"/>
            <w:sz w:val="22"/>
            <w:szCs w:val="22"/>
            <w:rPrChange w:id="2934" w:author="Erin Perko" w:date="2017-11-24T11:56:00Z">
              <w:rPr>
                <w:rStyle w:val="Hyperlink"/>
                <w:rFonts w:ascii="Arial" w:hAnsi="Arial" w:cs="Arial"/>
                <w:sz w:val="22"/>
                <w:szCs w:val="22"/>
              </w:rPr>
            </w:rPrChange>
          </w:rPr>
          <w:delText>http://www.ohio.edu/chsp/sph/academics/swg.cfm</w:delText>
        </w:r>
        <w:r w:rsidRPr="003331AE" w:rsidDel="009E5736">
          <w:rPr>
            <w:rStyle w:val="Hyperlink"/>
            <w:rFonts w:ascii="Century Gothic" w:hAnsi="Century Gothic" w:cs="Arial"/>
            <w:color w:val="70AD47" w:themeColor="accent6"/>
            <w:sz w:val="22"/>
            <w:szCs w:val="22"/>
            <w:rPrChange w:id="2935" w:author="Erin Perko" w:date="2017-11-24T11:56:00Z">
              <w:rPr>
                <w:rStyle w:val="Hyperlink"/>
                <w:rFonts w:ascii="Arial" w:hAnsi="Arial" w:cs="Arial"/>
                <w:sz w:val="22"/>
                <w:szCs w:val="22"/>
              </w:rPr>
            </w:rPrChange>
          </w:rPr>
          <w:fldChar w:fldCharType="end"/>
        </w:r>
      </w:del>
    </w:p>
    <w:p w14:paraId="270CD6D7" w14:textId="77777777" w:rsidR="0058301C" w:rsidRPr="001B0960" w:rsidRDefault="0058301C" w:rsidP="001C7533">
      <w:pPr>
        <w:pStyle w:val="ListParagraph"/>
        <w:widowControl/>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2936" w:author="Perko, Erin" w:date="2017-11-17T09:35:00Z">
            <w:rPr>
              <w:rFonts w:ascii="Arial" w:hAnsi="Arial" w:cs="Arial"/>
              <w:sz w:val="22"/>
              <w:szCs w:val="22"/>
            </w:rPr>
          </w:rPrChange>
        </w:rPr>
      </w:pPr>
      <w:r w:rsidRPr="001B0960">
        <w:rPr>
          <w:rFonts w:ascii="Century Gothic" w:hAnsi="Century Gothic" w:cs="Arial"/>
          <w:sz w:val="22"/>
          <w:szCs w:val="22"/>
          <w:rPrChange w:id="2937" w:author="Perko, Erin" w:date="2017-11-17T09:35:00Z">
            <w:rPr>
              <w:rFonts w:ascii="Arial" w:hAnsi="Arial" w:cs="Arial"/>
              <w:sz w:val="22"/>
              <w:szCs w:val="22"/>
            </w:rPr>
          </w:rPrChange>
        </w:rPr>
        <w:t>Complete Graduate Application</w:t>
      </w:r>
      <w:r w:rsidR="00157E4F" w:rsidRPr="001B0960">
        <w:rPr>
          <w:rFonts w:ascii="Century Gothic" w:hAnsi="Century Gothic" w:cs="Arial"/>
          <w:sz w:val="22"/>
          <w:szCs w:val="22"/>
          <w:rPrChange w:id="2938" w:author="Perko, Erin" w:date="2017-11-17T09:35:00Z">
            <w:rPr>
              <w:rFonts w:ascii="Arial" w:hAnsi="Arial" w:cs="Arial"/>
              <w:sz w:val="22"/>
              <w:szCs w:val="22"/>
            </w:rPr>
          </w:rPrChange>
        </w:rPr>
        <w:t xml:space="preserve"> with required payment - </w:t>
      </w:r>
      <w:r w:rsidRPr="001B0960">
        <w:rPr>
          <w:rFonts w:ascii="Century Gothic" w:hAnsi="Century Gothic" w:cs="Arial"/>
          <w:sz w:val="22"/>
          <w:szCs w:val="22"/>
          <w:rPrChange w:id="2939" w:author="Perko, Erin" w:date="2017-11-17T09:35:00Z">
            <w:rPr>
              <w:rFonts w:ascii="Arial" w:hAnsi="Arial" w:cs="Arial"/>
              <w:sz w:val="22"/>
              <w:szCs w:val="22"/>
            </w:rPr>
          </w:rPrChange>
        </w:rPr>
        <w:t xml:space="preserve">available online at </w:t>
      </w:r>
      <w:r w:rsidR="00CE1FC6" w:rsidRPr="003331AE">
        <w:rPr>
          <w:rFonts w:ascii="Century Gothic" w:hAnsi="Century Gothic"/>
          <w:color w:val="70AD47" w:themeColor="accent6"/>
          <w:rPrChange w:id="2940" w:author="Erin Perko" w:date="2017-11-24T11:56:00Z">
            <w:rPr/>
          </w:rPrChange>
        </w:rPr>
        <w:fldChar w:fldCharType="begin"/>
      </w:r>
      <w:r w:rsidR="00CE1FC6" w:rsidRPr="003331AE">
        <w:rPr>
          <w:rFonts w:ascii="Century Gothic" w:hAnsi="Century Gothic"/>
          <w:color w:val="70AD47" w:themeColor="accent6"/>
          <w:rPrChange w:id="2941" w:author="Erin Perko" w:date="2017-11-24T11:56:00Z">
            <w:rPr/>
          </w:rPrChange>
        </w:rPr>
        <w:instrText xml:space="preserve"> HYPERLINK "http://www.ohio.edu/graduate/" </w:instrText>
      </w:r>
      <w:r w:rsidR="00CE1FC6" w:rsidRPr="003331AE">
        <w:rPr>
          <w:rFonts w:ascii="Century Gothic" w:hAnsi="Century Gothic"/>
          <w:color w:val="70AD47" w:themeColor="accent6"/>
          <w:rPrChange w:id="2942" w:author="Erin Perko" w:date="2017-11-24T11:56:00Z">
            <w:rPr>
              <w:rStyle w:val="Hyperlink"/>
              <w:rFonts w:ascii="Arial" w:hAnsi="Arial" w:cs="Arial"/>
              <w:sz w:val="22"/>
              <w:szCs w:val="22"/>
            </w:rPr>
          </w:rPrChange>
        </w:rPr>
        <w:fldChar w:fldCharType="separate"/>
      </w:r>
      <w:r w:rsidR="00157E4F" w:rsidRPr="003331AE">
        <w:rPr>
          <w:rStyle w:val="Hyperlink"/>
          <w:rFonts w:ascii="Century Gothic" w:hAnsi="Century Gothic" w:cs="Arial"/>
          <w:color w:val="70AD47" w:themeColor="accent6"/>
          <w:sz w:val="22"/>
          <w:szCs w:val="22"/>
          <w:rPrChange w:id="2943" w:author="Erin Perko" w:date="2017-11-24T11:56:00Z">
            <w:rPr>
              <w:rStyle w:val="Hyperlink"/>
              <w:rFonts w:ascii="Arial" w:hAnsi="Arial" w:cs="Arial"/>
              <w:sz w:val="22"/>
              <w:szCs w:val="22"/>
            </w:rPr>
          </w:rPrChange>
        </w:rPr>
        <w:t>http://www.ohio.edu/graduate/</w:t>
      </w:r>
      <w:r w:rsidR="00CE1FC6" w:rsidRPr="003331AE">
        <w:rPr>
          <w:rStyle w:val="Hyperlink"/>
          <w:rFonts w:ascii="Century Gothic" w:hAnsi="Century Gothic" w:cs="Arial"/>
          <w:color w:val="70AD47" w:themeColor="accent6"/>
          <w:sz w:val="22"/>
          <w:szCs w:val="22"/>
          <w:rPrChange w:id="2944" w:author="Erin Perko" w:date="2017-11-24T11:56:00Z">
            <w:rPr>
              <w:rStyle w:val="Hyperlink"/>
              <w:rFonts w:ascii="Arial" w:hAnsi="Arial" w:cs="Arial"/>
              <w:sz w:val="22"/>
              <w:szCs w:val="22"/>
            </w:rPr>
          </w:rPrChange>
        </w:rPr>
        <w:fldChar w:fldCharType="end"/>
      </w:r>
      <w:r w:rsidR="00157E4F" w:rsidRPr="003331AE">
        <w:rPr>
          <w:rFonts w:ascii="Century Gothic" w:hAnsi="Century Gothic" w:cs="Arial"/>
          <w:color w:val="70AD47" w:themeColor="accent6"/>
          <w:sz w:val="22"/>
          <w:szCs w:val="22"/>
          <w:rPrChange w:id="2945" w:author="Erin Perko" w:date="2017-11-24T11:56:00Z">
            <w:rPr>
              <w:rFonts w:ascii="Arial" w:hAnsi="Arial" w:cs="Arial"/>
              <w:sz w:val="22"/>
              <w:szCs w:val="22"/>
            </w:rPr>
          </w:rPrChange>
        </w:rPr>
        <w:t xml:space="preserve"> </w:t>
      </w:r>
    </w:p>
    <w:p w14:paraId="329AC78E" w14:textId="77777777" w:rsidR="0058301C" w:rsidRPr="001B0960" w:rsidRDefault="0058301C" w:rsidP="001C7533">
      <w:pPr>
        <w:pStyle w:val="ListParagraph"/>
        <w:widowControl/>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2946" w:author="Perko, Erin" w:date="2017-11-17T09:35:00Z">
            <w:rPr>
              <w:rFonts w:ascii="Arial" w:hAnsi="Arial" w:cs="Arial"/>
              <w:sz w:val="22"/>
              <w:szCs w:val="22"/>
            </w:rPr>
          </w:rPrChange>
        </w:rPr>
      </w:pPr>
      <w:r w:rsidRPr="001B0960">
        <w:rPr>
          <w:rFonts w:ascii="Century Gothic" w:hAnsi="Century Gothic" w:cs="Arial"/>
          <w:sz w:val="22"/>
          <w:szCs w:val="22"/>
          <w:rPrChange w:id="2947" w:author="Perko, Erin" w:date="2017-11-17T09:35:00Z">
            <w:rPr>
              <w:rFonts w:ascii="Arial" w:hAnsi="Arial" w:cs="Arial"/>
              <w:sz w:val="22"/>
              <w:szCs w:val="22"/>
            </w:rPr>
          </w:rPrChange>
        </w:rPr>
        <w:t>Your application essay.</w:t>
      </w:r>
    </w:p>
    <w:p w14:paraId="76E65711" w14:textId="77777777" w:rsidR="0058301C" w:rsidRPr="001B0960" w:rsidRDefault="007D4DF9" w:rsidP="001C7533">
      <w:pPr>
        <w:pStyle w:val="ListParagraph"/>
        <w:widowControl/>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2948" w:author="Perko, Erin" w:date="2017-11-17T09:35:00Z">
            <w:rPr>
              <w:rFonts w:ascii="Arial" w:hAnsi="Arial" w:cs="Arial"/>
              <w:sz w:val="22"/>
              <w:szCs w:val="22"/>
            </w:rPr>
          </w:rPrChange>
        </w:rPr>
      </w:pPr>
      <w:r w:rsidRPr="001B0960">
        <w:rPr>
          <w:rFonts w:ascii="Century Gothic" w:hAnsi="Century Gothic" w:cs="Arial"/>
          <w:sz w:val="22"/>
          <w:szCs w:val="22"/>
          <w:rPrChange w:id="2949" w:author="Perko, Erin" w:date="2017-11-17T09:35:00Z">
            <w:rPr>
              <w:rFonts w:ascii="Arial" w:hAnsi="Arial" w:cs="Arial"/>
              <w:sz w:val="22"/>
              <w:szCs w:val="22"/>
            </w:rPr>
          </w:rPrChange>
        </w:rPr>
        <w:t>A professional r</w:t>
      </w:r>
      <w:r w:rsidR="0058301C" w:rsidRPr="001B0960">
        <w:rPr>
          <w:rFonts w:ascii="Century Gothic" w:hAnsi="Century Gothic" w:cs="Arial"/>
          <w:sz w:val="22"/>
          <w:szCs w:val="22"/>
          <w:rPrChange w:id="2950" w:author="Perko, Erin" w:date="2017-11-17T09:35:00Z">
            <w:rPr>
              <w:rFonts w:ascii="Arial" w:hAnsi="Arial" w:cs="Arial"/>
              <w:sz w:val="22"/>
              <w:szCs w:val="22"/>
            </w:rPr>
          </w:rPrChange>
        </w:rPr>
        <w:t>esume.</w:t>
      </w:r>
    </w:p>
    <w:p w14:paraId="7DA72820" w14:textId="5D78CB92" w:rsidR="0058301C" w:rsidRPr="001B0960" w:rsidRDefault="0058301C" w:rsidP="001C7533">
      <w:pPr>
        <w:pStyle w:val="ListParagraph"/>
        <w:widowControl/>
        <w:numPr>
          <w:ilvl w:val="1"/>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2951" w:author="Perko, Erin" w:date="2017-11-17T09:35:00Z">
            <w:rPr>
              <w:rFonts w:ascii="Arial" w:hAnsi="Arial" w:cs="Arial"/>
              <w:sz w:val="22"/>
              <w:szCs w:val="22"/>
            </w:rPr>
          </w:rPrChange>
        </w:rPr>
      </w:pPr>
      <w:r w:rsidRPr="001B0960">
        <w:rPr>
          <w:rFonts w:ascii="Century Gothic" w:hAnsi="Century Gothic" w:cs="Arial"/>
          <w:sz w:val="22"/>
          <w:szCs w:val="22"/>
          <w:rPrChange w:id="2952" w:author="Perko, Erin" w:date="2017-11-17T09:35:00Z">
            <w:rPr>
              <w:rFonts w:ascii="Arial" w:hAnsi="Arial" w:cs="Arial"/>
              <w:sz w:val="22"/>
              <w:szCs w:val="22"/>
            </w:rPr>
          </w:rPrChange>
        </w:rPr>
        <w:t>Three (3) Letters of Refere</w:t>
      </w:r>
      <w:r w:rsidR="007D4DF9" w:rsidRPr="001B0960">
        <w:rPr>
          <w:rFonts w:ascii="Century Gothic" w:hAnsi="Century Gothic" w:cs="Arial"/>
          <w:sz w:val="22"/>
          <w:szCs w:val="22"/>
          <w:rPrChange w:id="2953" w:author="Perko, Erin" w:date="2017-11-17T09:35:00Z">
            <w:rPr>
              <w:rFonts w:ascii="Arial" w:hAnsi="Arial" w:cs="Arial"/>
              <w:sz w:val="22"/>
              <w:szCs w:val="22"/>
            </w:rPr>
          </w:rPrChange>
        </w:rPr>
        <w:t>nce (please request these early</w:t>
      </w:r>
      <w:ins w:id="2954" w:author="Erin Perko" w:date="2017-11-24T11:56:00Z">
        <w:r w:rsidR="003331AE">
          <w:rPr>
            <w:rFonts w:ascii="Century Gothic" w:hAnsi="Century Gothic" w:cs="Arial"/>
            <w:sz w:val="22"/>
            <w:szCs w:val="22"/>
          </w:rPr>
          <w:t>)</w:t>
        </w:r>
      </w:ins>
      <w:r w:rsidR="007D4DF9" w:rsidRPr="001B0960">
        <w:rPr>
          <w:rFonts w:ascii="Century Gothic" w:hAnsi="Century Gothic" w:cs="Arial"/>
          <w:sz w:val="22"/>
          <w:szCs w:val="22"/>
          <w:rPrChange w:id="2955" w:author="Perko, Erin" w:date="2017-11-17T09:35:00Z">
            <w:rPr>
              <w:rFonts w:ascii="Arial" w:hAnsi="Arial" w:cs="Arial"/>
              <w:sz w:val="22"/>
              <w:szCs w:val="22"/>
            </w:rPr>
          </w:rPrChange>
        </w:rPr>
        <w:t>.  B</w:t>
      </w:r>
      <w:r w:rsidRPr="001B0960">
        <w:rPr>
          <w:rFonts w:ascii="Century Gothic" w:hAnsi="Century Gothic" w:cs="Arial"/>
          <w:sz w:val="22"/>
          <w:szCs w:val="22"/>
          <w:rPrChange w:id="2956" w:author="Perko, Erin" w:date="2017-11-17T09:35:00Z">
            <w:rPr>
              <w:rFonts w:ascii="Arial" w:hAnsi="Arial" w:cs="Arial"/>
              <w:sz w:val="22"/>
              <w:szCs w:val="22"/>
            </w:rPr>
          </w:rPrChange>
        </w:rPr>
        <w:t xml:space="preserve">e sure that your references include the following: </w:t>
      </w:r>
    </w:p>
    <w:p w14:paraId="10BB44B2" w14:textId="77777777" w:rsidR="0058301C" w:rsidRPr="001B0960" w:rsidRDefault="0058301C" w:rsidP="001C7533">
      <w:pPr>
        <w:pStyle w:val="ListParagraph"/>
        <w:widowControl/>
        <w:numPr>
          <w:ilvl w:val="2"/>
          <w:numId w:val="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b/>
          <w:bCs/>
          <w:sz w:val="22"/>
          <w:szCs w:val="22"/>
          <w:rPrChange w:id="2957" w:author="Perko, Erin" w:date="2017-11-17T09:35:00Z">
            <w:rPr>
              <w:rFonts w:ascii="Arial" w:hAnsi="Arial" w:cs="Arial"/>
              <w:b/>
              <w:bCs/>
              <w:sz w:val="22"/>
              <w:szCs w:val="22"/>
            </w:rPr>
          </w:rPrChange>
        </w:rPr>
      </w:pPr>
      <w:r w:rsidRPr="001B0960">
        <w:rPr>
          <w:rFonts w:ascii="Century Gothic" w:hAnsi="Century Gothic" w:cs="Arial"/>
          <w:sz w:val="22"/>
          <w:szCs w:val="22"/>
          <w:rPrChange w:id="2958" w:author="Perko, Erin" w:date="2017-11-17T09:35:00Z">
            <w:rPr>
              <w:rFonts w:ascii="Arial" w:hAnsi="Arial" w:cs="Arial"/>
              <w:sz w:val="22"/>
              <w:szCs w:val="22"/>
            </w:rPr>
          </w:rPrChange>
        </w:rPr>
        <w:t xml:space="preserve">at least one reference from someone who has </w:t>
      </w:r>
      <w:r w:rsidRPr="001B0960">
        <w:rPr>
          <w:rFonts w:ascii="Century Gothic" w:hAnsi="Century Gothic" w:cs="Arial"/>
          <w:b/>
          <w:bCs/>
          <w:sz w:val="22"/>
          <w:szCs w:val="22"/>
          <w:rPrChange w:id="2959" w:author="Perko, Erin" w:date="2017-11-17T09:35:00Z">
            <w:rPr>
              <w:rFonts w:ascii="Arial" w:hAnsi="Arial" w:cs="Arial"/>
              <w:b/>
              <w:bCs/>
              <w:sz w:val="22"/>
              <w:szCs w:val="22"/>
            </w:rPr>
          </w:rPrChange>
        </w:rPr>
        <w:t>supervised you in paid or volunteer human service work</w:t>
      </w:r>
    </w:p>
    <w:p w14:paraId="7B4717E2" w14:textId="77777777" w:rsidR="0058301C" w:rsidRPr="001B0960" w:rsidRDefault="0058301C" w:rsidP="001C7533">
      <w:pPr>
        <w:pStyle w:val="ListParagraph"/>
        <w:widowControl/>
        <w:numPr>
          <w:ilvl w:val="2"/>
          <w:numId w:val="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2960" w:author="Perko, Erin" w:date="2017-11-17T09:35:00Z">
            <w:rPr>
              <w:rFonts w:ascii="Arial" w:hAnsi="Arial" w:cs="Arial"/>
              <w:sz w:val="22"/>
              <w:szCs w:val="22"/>
            </w:rPr>
          </w:rPrChange>
        </w:rPr>
      </w:pPr>
      <w:r w:rsidRPr="001B0960">
        <w:rPr>
          <w:rFonts w:ascii="Century Gothic" w:hAnsi="Century Gothic" w:cs="Arial"/>
          <w:sz w:val="22"/>
          <w:szCs w:val="22"/>
          <w:rPrChange w:id="2961" w:author="Perko, Erin" w:date="2017-11-17T09:35:00Z">
            <w:rPr>
              <w:rFonts w:ascii="Arial" w:hAnsi="Arial" w:cs="Arial"/>
              <w:sz w:val="22"/>
              <w:szCs w:val="22"/>
            </w:rPr>
          </w:rPrChange>
        </w:rPr>
        <w:t>the</w:t>
      </w:r>
      <w:r w:rsidRPr="001B0960">
        <w:rPr>
          <w:rFonts w:ascii="Century Gothic" w:hAnsi="Century Gothic" w:cs="Arial"/>
          <w:b/>
          <w:bCs/>
          <w:sz w:val="22"/>
          <w:szCs w:val="22"/>
          <w:rPrChange w:id="2962" w:author="Perko, Erin" w:date="2017-11-17T09:35:00Z">
            <w:rPr>
              <w:rFonts w:ascii="Arial" w:hAnsi="Arial" w:cs="Arial"/>
              <w:b/>
              <w:bCs/>
              <w:sz w:val="22"/>
              <w:szCs w:val="22"/>
            </w:rPr>
          </w:rPrChange>
        </w:rPr>
        <w:t xml:space="preserve"> </w:t>
      </w:r>
      <w:r w:rsidR="007C7EE7" w:rsidRPr="001B0960">
        <w:rPr>
          <w:rFonts w:ascii="Century Gothic" w:hAnsi="Century Gothic" w:cs="Arial"/>
          <w:bCs/>
          <w:sz w:val="22"/>
          <w:szCs w:val="22"/>
          <w:rPrChange w:id="2963" w:author="Perko, Erin" w:date="2017-11-17T09:35:00Z">
            <w:rPr>
              <w:rFonts w:ascii="Arial" w:hAnsi="Arial" w:cs="Arial"/>
              <w:bCs/>
              <w:sz w:val="22"/>
              <w:szCs w:val="22"/>
            </w:rPr>
          </w:rPrChange>
        </w:rPr>
        <w:t xml:space="preserve">second and </w:t>
      </w:r>
      <w:r w:rsidRPr="001B0960">
        <w:rPr>
          <w:rFonts w:ascii="Century Gothic" w:hAnsi="Century Gothic" w:cs="Arial"/>
          <w:sz w:val="22"/>
          <w:szCs w:val="22"/>
          <w:rPrChange w:id="2964" w:author="Perko, Erin" w:date="2017-11-17T09:35:00Z">
            <w:rPr>
              <w:rFonts w:ascii="Arial" w:hAnsi="Arial" w:cs="Arial"/>
              <w:sz w:val="22"/>
              <w:szCs w:val="22"/>
            </w:rPr>
          </w:rPrChange>
        </w:rPr>
        <w:t xml:space="preserve">third reference may be from either a faculty member or human service supervisor.  </w:t>
      </w:r>
    </w:p>
    <w:p w14:paraId="716C3448" w14:textId="3EC19860" w:rsidR="0058301C" w:rsidRPr="001B0960" w:rsidRDefault="0058301C" w:rsidP="001C7533">
      <w:pPr>
        <w:pStyle w:val="ListParagraph"/>
        <w:widowControl/>
        <w:numPr>
          <w:ilvl w:val="2"/>
          <w:numId w:val="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2965" w:author="Perko, Erin" w:date="2017-11-17T09:35:00Z">
            <w:rPr>
              <w:rFonts w:ascii="Arial" w:hAnsi="Arial" w:cs="Arial"/>
              <w:sz w:val="22"/>
              <w:szCs w:val="22"/>
            </w:rPr>
          </w:rPrChange>
        </w:rPr>
      </w:pPr>
      <w:r w:rsidRPr="001B0960">
        <w:rPr>
          <w:rFonts w:ascii="Century Gothic" w:hAnsi="Century Gothic" w:cs="Arial"/>
          <w:sz w:val="22"/>
          <w:szCs w:val="22"/>
          <w:rPrChange w:id="2966" w:author="Perko, Erin" w:date="2017-11-17T09:35:00Z">
            <w:rPr>
              <w:rFonts w:ascii="Arial" w:hAnsi="Arial" w:cs="Arial"/>
              <w:sz w:val="22"/>
              <w:szCs w:val="22"/>
            </w:rPr>
          </w:rPrChange>
        </w:rPr>
        <w:t>No references should be from family members or close friends, even if they meet these criteri</w:t>
      </w:r>
      <w:ins w:id="2967" w:author="Perko, Erin" w:date="2017-12-01T11:42:00Z">
        <w:r w:rsidR="00094132">
          <w:rPr>
            <w:rFonts w:ascii="Century Gothic" w:hAnsi="Century Gothic" w:cs="Arial"/>
            <w:sz w:val="22"/>
            <w:szCs w:val="22"/>
          </w:rPr>
          <w:t>a</w:t>
        </w:r>
      </w:ins>
      <w:del w:id="2968" w:author="Perko, Erin" w:date="2017-12-01T11:42:00Z">
        <w:r w:rsidRPr="001B0960" w:rsidDel="00094132">
          <w:rPr>
            <w:rFonts w:ascii="Century Gothic" w:hAnsi="Century Gothic" w:cs="Arial"/>
            <w:sz w:val="22"/>
            <w:szCs w:val="22"/>
            <w:rPrChange w:id="2969" w:author="Perko, Erin" w:date="2017-11-17T09:35:00Z">
              <w:rPr>
                <w:rFonts w:ascii="Arial" w:hAnsi="Arial" w:cs="Arial"/>
                <w:sz w:val="22"/>
                <w:szCs w:val="22"/>
              </w:rPr>
            </w:rPrChange>
          </w:rPr>
          <w:delText>a</w:delText>
        </w:r>
        <w:r w:rsidRPr="001B0960" w:rsidDel="00094132">
          <w:rPr>
            <w:rFonts w:ascii="Century Gothic" w:hAnsi="Century Gothic" w:cs="Arial"/>
            <w:sz w:val="22"/>
            <w:szCs w:val="22"/>
            <w:rPrChange w:id="2970" w:author="Perko, Erin" w:date="2017-11-17T09:35:00Z">
              <w:rPr>
                <w:rFonts w:ascii="Arial" w:hAnsi="Arial" w:cs="Arial"/>
                <w:sz w:val="22"/>
                <w:szCs w:val="22"/>
              </w:rPr>
            </w:rPrChange>
          </w:rPr>
          <w:tab/>
        </w:r>
      </w:del>
      <w:r w:rsidRPr="001B0960">
        <w:rPr>
          <w:rFonts w:ascii="Century Gothic" w:hAnsi="Century Gothic" w:cs="Arial"/>
          <w:sz w:val="22"/>
          <w:szCs w:val="22"/>
          <w:rPrChange w:id="2971" w:author="Perko, Erin" w:date="2017-11-17T09:35:00Z">
            <w:rPr>
              <w:rFonts w:ascii="Arial" w:hAnsi="Arial" w:cs="Arial"/>
              <w:sz w:val="22"/>
              <w:szCs w:val="22"/>
            </w:rPr>
          </w:rPrChange>
        </w:rPr>
        <w:t>.</w:t>
      </w:r>
    </w:p>
    <w:p w14:paraId="5F1E9FAC" w14:textId="18A39906" w:rsidR="007D4DF9" w:rsidRPr="001B0960" w:rsidRDefault="005D149D" w:rsidP="001C7533">
      <w:pPr>
        <w:pStyle w:val="ListParagraph"/>
        <w:widowControl/>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2972" w:author="Perko, Erin" w:date="2017-11-17T09:35:00Z">
            <w:rPr>
              <w:rFonts w:ascii="Arial" w:hAnsi="Arial" w:cs="Arial"/>
              <w:sz w:val="22"/>
              <w:szCs w:val="22"/>
            </w:rPr>
          </w:rPrChange>
        </w:rPr>
      </w:pPr>
      <w:r w:rsidRPr="001B0960">
        <w:rPr>
          <w:rFonts w:ascii="Century Gothic" w:hAnsi="Century Gothic" w:cs="Arial"/>
          <w:sz w:val="22"/>
          <w:szCs w:val="22"/>
          <w:rPrChange w:id="2973" w:author="Perko, Erin" w:date="2017-11-17T09:35:00Z">
            <w:rPr>
              <w:rFonts w:ascii="Arial" w:hAnsi="Arial" w:cs="Arial"/>
              <w:sz w:val="22"/>
              <w:szCs w:val="22"/>
            </w:rPr>
          </w:rPrChange>
        </w:rPr>
        <w:t xml:space="preserve">Each application for admission must be accompanied by one (1) official transcript from </w:t>
      </w:r>
      <w:r w:rsidR="00BC44C7" w:rsidRPr="001B0960">
        <w:rPr>
          <w:rFonts w:ascii="Century Gothic" w:hAnsi="Century Gothic" w:cs="Arial"/>
          <w:sz w:val="22"/>
          <w:szCs w:val="22"/>
          <w:rPrChange w:id="2974" w:author="Perko, Erin" w:date="2017-11-17T09:35:00Z">
            <w:rPr>
              <w:rFonts w:ascii="Arial" w:hAnsi="Arial" w:cs="Arial"/>
              <w:sz w:val="22"/>
              <w:szCs w:val="22"/>
            </w:rPr>
          </w:rPrChange>
        </w:rPr>
        <w:t xml:space="preserve">  </w:t>
      </w:r>
      <w:r w:rsidRPr="001B0960">
        <w:rPr>
          <w:rFonts w:ascii="Century Gothic" w:hAnsi="Century Gothic" w:cs="Arial"/>
          <w:sz w:val="22"/>
          <w:szCs w:val="22"/>
          <w:rPrChange w:id="2975" w:author="Perko, Erin" w:date="2017-11-17T09:35:00Z">
            <w:rPr>
              <w:rFonts w:ascii="Arial" w:hAnsi="Arial" w:cs="Arial"/>
              <w:sz w:val="22"/>
              <w:szCs w:val="22"/>
            </w:rPr>
          </w:rPrChange>
        </w:rPr>
        <w:t xml:space="preserve">each postsecondary institution attended, regardless of whether or not a degree was </w:t>
      </w:r>
      <w:del w:id="2976" w:author="Shaw, Kerri" w:date="2020-11-20T13:15:00Z">
        <w:r w:rsidRPr="001B0960" w:rsidDel="00D05A9F">
          <w:rPr>
            <w:rFonts w:ascii="Century Gothic" w:hAnsi="Century Gothic" w:cs="Arial"/>
            <w:sz w:val="22"/>
            <w:szCs w:val="22"/>
            <w:rPrChange w:id="2977" w:author="Perko, Erin" w:date="2017-11-17T09:35:00Z">
              <w:rPr>
                <w:rFonts w:ascii="Arial" w:hAnsi="Arial" w:cs="Arial"/>
                <w:sz w:val="22"/>
                <w:szCs w:val="22"/>
              </w:rPr>
            </w:rPrChange>
          </w:rPr>
          <w:delText>earned</w:delText>
        </w:r>
      </w:del>
      <w:ins w:id="2978" w:author="Shaw, Kerri" w:date="2020-11-20T13:15:00Z">
        <w:r w:rsidR="00D05A9F" w:rsidRPr="001B0960">
          <w:rPr>
            <w:rFonts w:ascii="Century Gothic" w:hAnsi="Century Gothic" w:cs="Arial"/>
            <w:sz w:val="22"/>
            <w:szCs w:val="22"/>
          </w:rPr>
          <w:t>earned,</w:t>
        </w:r>
      </w:ins>
      <w:r w:rsidRPr="001B0960">
        <w:rPr>
          <w:rFonts w:ascii="Century Gothic" w:hAnsi="Century Gothic" w:cs="Arial"/>
          <w:sz w:val="22"/>
          <w:szCs w:val="22"/>
          <w:rPrChange w:id="2979" w:author="Perko, Erin" w:date="2017-11-17T09:35:00Z">
            <w:rPr>
              <w:rFonts w:ascii="Arial" w:hAnsi="Arial" w:cs="Arial"/>
              <w:sz w:val="22"/>
              <w:szCs w:val="22"/>
            </w:rPr>
          </w:rPrChange>
        </w:rPr>
        <w:t xml:space="preserve"> or the credits are reflected on a separate transcript as transfer credit. Students graduating from Ohio University must submit transcripts for postsecondary work done elsewhere, even if those transcripts have already been submitted to the student’s undergraduate college.</w:t>
      </w:r>
      <w:ins w:id="2980" w:author="Shaw, Kerri" w:date="2020-10-09T10:24:00Z">
        <w:r w:rsidR="00235979">
          <w:rPr>
            <w:rFonts w:ascii="Century Gothic" w:hAnsi="Century Gothic" w:cs="Arial"/>
            <w:sz w:val="22"/>
            <w:szCs w:val="22"/>
          </w:rPr>
          <w:t xml:space="preserve"> </w:t>
        </w:r>
      </w:ins>
      <w:r w:rsidR="000C59B5">
        <w:rPr>
          <w:rFonts w:ascii="Century Gothic" w:hAnsi="Century Gothic" w:cs="Arial"/>
          <w:sz w:val="22"/>
          <w:szCs w:val="22"/>
        </w:rPr>
        <w:t>OHIO</w:t>
      </w:r>
      <w:ins w:id="2981" w:author="Shaw, Kerri" w:date="2020-10-09T10:24:00Z">
        <w:r w:rsidR="00235979">
          <w:rPr>
            <w:rFonts w:ascii="Century Gothic" w:hAnsi="Century Gothic" w:cs="Arial"/>
            <w:sz w:val="22"/>
            <w:szCs w:val="22"/>
          </w:rPr>
          <w:t xml:space="preserve"> </w:t>
        </w:r>
      </w:ins>
      <w:r w:rsidR="007D4DF9" w:rsidRPr="001B0960">
        <w:rPr>
          <w:rFonts w:ascii="Century Gothic" w:hAnsi="Century Gothic" w:cs="Arial"/>
          <w:sz w:val="22"/>
          <w:szCs w:val="22"/>
          <w:rPrChange w:id="2982" w:author="Perko, Erin" w:date="2017-11-17T09:35:00Z">
            <w:rPr>
              <w:rFonts w:ascii="Arial" w:hAnsi="Arial" w:cs="Arial"/>
              <w:sz w:val="22"/>
              <w:szCs w:val="22"/>
            </w:rPr>
          </w:rPrChange>
        </w:rPr>
        <w:t>transcripts will be automatically forwarded when your application materials reach Graduate Student Services. However, as this can take several weeks, enclosing a copy of your transcript or final DARS will expedite the application process.</w:t>
      </w:r>
    </w:p>
    <w:p w14:paraId="34E06A84" w14:textId="668CCA28" w:rsidR="007D4DF9" w:rsidRPr="001B0960" w:rsidRDefault="005D149D" w:rsidP="001C7533">
      <w:pPr>
        <w:pStyle w:val="ListParagraph"/>
        <w:widowControl/>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2983" w:author="Perko, Erin" w:date="2017-11-17T09:35:00Z">
            <w:rPr>
              <w:rFonts w:ascii="Arial" w:hAnsi="Arial" w:cs="Arial"/>
              <w:sz w:val="22"/>
              <w:szCs w:val="22"/>
            </w:rPr>
          </w:rPrChange>
        </w:rPr>
      </w:pPr>
      <w:r w:rsidRPr="001B0960">
        <w:rPr>
          <w:rFonts w:ascii="Century Gothic" w:hAnsi="Century Gothic" w:cs="Arial"/>
          <w:sz w:val="22"/>
          <w:szCs w:val="22"/>
          <w:rPrChange w:id="2984" w:author="Perko, Erin" w:date="2017-11-17T09:35:00Z">
            <w:rPr>
              <w:rFonts w:ascii="Arial" w:hAnsi="Arial" w:cs="Arial"/>
              <w:sz w:val="22"/>
              <w:szCs w:val="22"/>
            </w:rPr>
          </w:rPrChange>
        </w:rPr>
        <w:lastRenderedPageBreak/>
        <w:t>Transcripts from U.S. and Canadian institutions must be received in envelopes sealed by the issuing institution. Transcripts that have been opened, photocopied, or marked as unofficial will not be accepted as official. If the institution will not provide sealed copies directly to you, request that transcripts be mailed directly to the Graduate College, Ohio University</w:t>
      </w:r>
      <w:ins w:id="2985" w:author="Perko, Erin" w:date="2017-12-01T11:42:00Z">
        <w:r w:rsidR="00094132">
          <w:rPr>
            <w:rFonts w:ascii="Century Gothic" w:hAnsi="Century Gothic" w:cs="Arial"/>
            <w:sz w:val="22"/>
            <w:szCs w:val="22"/>
          </w:rPr>
          <w:t>, Research and Technology Bldg</w:t>
        </w:r>
      </w:ins>
      <w:ins w:id="2986" w:author="Shaw, Kerri" w:date="2020-10-09T10:24:00Z">
        <w:r w:rsidR="00235979">
          <w:rPr>
            <w:rFonts w:ascii="Century Gothic" w:hAnsi="Century Gothic" w:cs="Arial"/>
            <w:sz w:val="22"/>
            <w:szCs w:val="22"/>
          </w:rPr>
          <w:t>.</w:t>
        </w:r>
      </w:ins>
      <w:ins w:id="2987" w:author="Perko, Erin" w:date="2017-12-01T11:42:00Z">
        <w:r w:rsidR="00094132">
          <w:rPr>
            <w:rFonts w:ascii="Century Gothic" w:hAnsi="Century Gothic" w:cs="Arial"/>
            <w:sz w:val="22"/>
            <w:szCs w:val="22"/>
          </w:rPr>
          <w:t xml:space="preserve"> Room 220</w:t>
        </w:r>
      </w:ins>
      <w:r w:rsidRPr="001B0960">
        <w:rPr>
          <w:rFonts w:ascii="Century Gothic" w:hAnsi="Century Gothic" w:cs="Arial"/>
          <w:sz w:val="22"/>
          <w:szCs w:val="22"/>
          <w:rPrChange w:id="2988" w:author="Perko, Erin" w:date="2017-11-17T09:35:00Z">
            <w:rPr>
              <w:rFonts w:ascii="Arial" w:hAnsi="Arial" w:cs="Arial"/>
              <w:sz w:val="22"/>
              <w:szCs w:val="22"/>
            </w:rPr>
          </w:rPrChange>
        </w:rPr>
        <w:t>, Athens, OH 45701.</w:t>
      </w:r>
    </w:p>
    <w:p w14:paraId="20632C69" w14:textId="77777777" w:rsidR="005D149D" w:rsidRPr="001B0960" w:rsidRDefault="005D149D" w:rsidP="001C7533">
      <w:pPr>
        <w:pStyle w:val="ListParagraph"/>
        <w:widowControl/>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2989" w:author="Perko, Erin" w:date="2017-11-17T09:35:00Z">
            <w:rPr>
              <w:rFonts w:ascii="Arial" w:hAnsi="Arial" w:cs="Arial"/>
              <w:sz w:val="22"/>
              <w:szCs w:val="22"/>
            </w:rPr>
          </w:rPrChange>
        </w:rPr>
      </w:pPr>
      <w:r w:rsidRPr="001B0960">
        <w:rPr>
          <w:rFonts w:ascii="Century Gothic" w:hAnsi="Century Gothic" w:cs="Arial"/>
          <w:sz w:val="22"/>
          <w:szCs w:val="22"/>
          <w:rPrChange w:id="2990" w:author="Perko, Erin" w:date="2017-11-17T09:35:00Z">
            <w:rPr>
              <w:rFonts w:ascii="Arial" w:hAnsi="Arial" w:cs="Arial"/>
              <w:sz w:val="22"/>
              <w:szCs w:val="22"/>
            </w:rPr>
          </w:rPrChange>
        </w:rPr>
        <w:t>Transcripts from non-U.S. institutions must be official or registrar-certified, in envelopes sealed by the issuing institution if possible. If original documents are not in English, also provide an official certified copy of all documents in English. The transcript must bear the seal and original signature of the school and school official and clearly show the name and address of the institution, the date you entered and left the institution, the date any degree was earned, all courses taken and grades received, and the system of grading used, indicating the highest mark and the lowest passing mark. Summary documents listing only classes passed are not accepted. The transcript/mark sheets must show all course attempts with grades earned. If the transcript/mark sheet does not name the degree and date earned, an official or registrar-certified copy of the diploma or graduation certificate that indicates the degree and date awarded must also be provided, with a certified English translation if the original is not in English.</w:t>
      </w:r>
    </w:p>
    <w:p w14:paraId="17AB858C" w14:textId="77777777" w:rsidR="00D657DA" w:rsidRPr="001B0960" w:rsidRDefault="005D149D">
      <w:pPr>
        <w:pStyle w:val="NormalWeb"/>
        <w:numPr>
          <w:ilvl w:val="2"/>
          <w:numId w:val="35"/>
        </w:numPr>
        <w:spacing w:before="0" w:beforeAutospacing="0" w:after="0" w:afterAutospacing="0"/>
        <w:rPr>
          <w:rFonts w:ascii="Century Gothic" w:hAnsi="Century Gothic" w:cs="Arial"/>
          <w:sz w:val="22"/>
          <w:szCs w:val="22"/>
          <w:rPrChange w:id="2991" w:author="Perko, Erin" w:date="2017-11-17T09:35:00Z">
            <w:rPr>
              <w:rFonts w:ascii="Arial" w:hAnsi="Arial" w:cs="Arial"/>
              <w:sz w:val="22"/>
              <w:szCs w:val="22"/>
            </w:rPr>
          </w:rPrChange>
        </w:rPr>
        <w:pPrChange w:id="2992" w:author="Erin Perko" w:date="2017-11-24T11:57:00Z">
          <w:pPr>
            <w:pStyle w:val="NormalWeb"/>
            <w:numPr>
              <w:ilvl w:val="2"/>
              <w:numId w:val="35"/>
            </w:numPr>
            <w:spacing w:before="0" w:beforeAutospacing="0"/>
            <w:ind w:left="2880" w:hanging="360"/>
          </w:pPr>
        </w:pPrChange>
      </w:pPr>
      <w:r w:rsidRPr="001B0960">
        <w:rPr>
          <w:rFonts w:ascii="Century Gothic" w:hAnsi="Century Gothic" w:cs="Arial"/>
          <w:sz w:val="22"/>
          <w:szCs w:val="22"/>
          <w:rPrChange w:id="2993" w:author="Perko, Erin" w:date="2017-11-17T09:35:00Z">
            <w:rPr>
              <w:rFonts w:ascii="Arial" w:hAnsi="Arial" w:cs="Arial"/>
              <w:sz w:val="22"/>
              <w:szCs w:val="22"/>
            </w:rPr>
          </w:rPrChange>
        </w:rPr>
        <w:t>Ohio University transcripts will be obtained by the Graduate College on your behalf.</w:t>
      </w:r>
    </w:p>
    <w:p w14:paraId="2A2F17B0" w14:textId="77777777" w:rsidR="005D149D" w:rsidRPr="001B0960" w:rsidRDefault="00D657DA">
      <w:pPr>
        <w:pStyle w:val="NormalWeb"/>
        <w:numPr>
          <w:ilvl w:val="0"/>
          <w:numId w:val="26"/>
        </w:numPr>
        <w:spacing w:before="0" w:beforeAutospacing="0"/>
        <w:rPr>
          <w:rFonts w:ascii="Century Gothic" w:hAnsi="Century Gothic" w:cs="Arial"/>
          <w:sz w:val="22"/>
          <w:szCs w:val="22"/>
          <w:rPrChange w:id="2994" w:author="Perko, Erin" w:date="2017-11-17T09:35:00Z">
            <w:rPr>
              <w:rFonts w:ascii="Arial" w:hAnsi="Arial" w:cs="Arial"/>
              <w:sz w:val="22"/>
              <w:szCs w:val="22"/>
            </w:rPr>
          </w:rPrChange>
        </w:rPr>
        <w:pPrChange w:id="2995" w:author="Erin Perko" w:date="2017-11-24T11:57:00Z">
          <w:pPr>
            <w:pStyle w:val="NormalWeb"/>
            <w:numPr>
              <w:numId w:val="26"/>
            </w:numPr>
            <w:ind w:left="1440" w:hanging="360"/>
          </w:pPr>
        </w:pPrChange>
      </w:pPr>
      <w:r w:rsidRPr="001B0960">
        <w:rPr>
          <w:rFonts w:ascii="Century Gothic" w:hAnsi="Century Gothic" w:cs="Arial"/>
          <w:sz w:val="22"/>
          <w:szCs w:val="22"/>
          <w:rPrChange w:id="2996" w:author="Perko, Erin" w:date="2017-11-17T09:35:00Z">
            <w:rPr>
              <w:rFonts w:ascii="Arial" w:hAnsi="Arial" w:cs="Arial"/>
              <w:sz w:val="22"/>
              <w:szCs w:val="22"/>
            </w:rPr>
          </w:rPrChange>
        </w:rPr>
        <w:t xml:space="preserve"> </w:t>
      </w:r>
      <w:r w:rsidR="005D149D" w:rsidRPr="001B0960">
        <w:rPr>
          <w:rFonts w:ascii="Century Gothic" w:hAnsi="Century Gothic" w:cs="Arial"/>
          <w:sz w:val="22"/>
          <w:szCs w:val="22"/>
          <w:rPrChange w:id="2997" w:author="Perko, Erin" w:date="2017-11-17T09:35:00Z">
            <w:rPr>
              <w:rFonts w:ascii="Arial" w:hAnsi="Arial" w:cs="Arial"/>
              <w:sz w:val="22"/>
              <w:szCs w:val="22"/>
            </w:rPr>
          </w:rPrChange>
        </w:rPr>
        <w:t>College ability test scores older than five years will not be accepted.</w:t>
      </w:r>
    </w:p>
    <w:p w14:paraId="6BAC8DE1" w14:textId="4068CDDF" w:rsidR="0058301C" w:rsidRPr="001B0960" w:rsidRDefault="0058301C" w:rsidP="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trike/>
          <w:sz w:val="22"/>
          <w:szCs w:val="22"/>
          <w:rPrChange w:id="2998" w:author="Perko, Erin" w:date="2017-11-17T09:35:00Z">
            <w:rPr>
              <w:rFonts w:ascii="Arial" w:hAnsi="Arial" w:cs="Arial"/>
              <w:strike/>
              <w:sz w:val="22"/>
              <w:szCs w:val="22"/>
            </w:rPr>
          </w:rPrChange>
        </w:rPr>
      </w:pPr>
      <w:r w:rsidRPr="001B0960">
        <w:rPr>
          <w:rFonts w:ascii="Century Gothic" w:hAnsi="Century Gothic" w:cs="Arial"/>
          <w:sz w:val="22"/>
          <w:szCs w:val="22"/>
          <w:rPrChange w:id="2999" w:author="Perko, Erin" w:date="2017-11-17T09:35:00Z">
            <w:rPr>
              <w:rFonts w:ascii="Arial" w:hAnsi="Arial" w:cs="Arial"/>
              <w:sz w:val="22"/>
              <w:szCs w:val="22"/>
            </w:rPr>
          </w:rPrChange>
        </w:rPr>
        <w:t>2.)</w:t>
      </w:r>
      <w:r w:rsidRPr="001B0960">
        <w:rPr>
          <w:rFonts w:ascii="Century Gothic" w:hAnsi="Century Gothic" w:cs="Arial"/>
          <w:sz w:val="22"/>
          <w:szCs w:val="22"/>
          <w:rPrChange w:id="3000" w:author="Perko, Erin" w:date="2017-11-17T09:35:00Z">
            <w:rPr>
              <w:rFonts w:ascii="Arial" w:hAnsi="Arial" w:cs="Arial"/>
              <w:sz w:val="22"/>
              <w:szCs w:val="22"/>
            </w:rPr>
          </w:rPrChange>
        </w:rPr>
        <w:tab/>
        <w:t>Please note that, if you are applying to the Advanced Standing Program, are an International Student, have a documented disability</w:t>
      </w:r>
      <w:ins w:id="3001" w:author="Perko, Erin" w:date="2017-12-01T11:42:00Z">
        <w:r w:rsidR="00094132">
          <w:rPr>
            <w:rFonts w:ascii="Century Gothic" w:hAnsi="Century Gothic" w:cs="Arial"/>
            <w:sz w:val="22"/>
            <w:szCs w:val="22"/>
          </w:rPr>
          <w:t>,</w:t>
        </w:r>
      </w:ins>
      <w:r w:rsidRPr="001B0960">
        <w:rPr>
          <w:rFonts w:ascii="Century Gothic" w:hAnsi="Century Gothic" w:cs="Arial"/>
          <w:sz w:val="22"/>
          <w:szCs w:val="22"/>
          <w:rPrChange w:id="3002" w:author="Perko, Erin" w:date="2017-11-17T09:35:00Z">
            <w:rPr>
              <w:rFonts w:ascii="Arial" w:hAnsi="Arial" w:cs="Arial"/>
              <w:sz w:val="22"/>
              <w:szCs w:val="22"/>
            </w:rPr>
          </w:rPrChange>
        </w:rPr>
        <w:t xml:space="preserve"> or have committed a felony, there are additional materials you will need to provide during the application process</w:t>
      </w:r>
      <w:ins w:id="3003" w:author="Perko, Erin" w:date="2017-12-01T11:42:00Z">
        <w:r w:rsidR="00094132">
          <w:rPr>
            <w:rFonts w:ascii="Century Gothic" w:hAnsi="Century Gothic" w:cs="Arial"/>
            <w:sz w:val="22"/>
            <w:szCs w:val="22"/>
          </w:rPr>
          <w:t xml:space="preserve"> </w:t>
        </w:r>
      </w:ins>
      <w:del w:id="3004" w:author="Perko, Erin" w:date="2017-12-01T11:42:00Z">
        <w:r w:rsidRPr="001B0960" w:rsidDel="00094132">
          <w:rPr>
            <w:rFonts w:ascii="Century Gothic" w:hAnsi="Century Gothic" w:cs="Arial"/>
            <w:sz w:val="22"/>
            <w:szCs w:val="22"/>
            <w:rPrChange w:id="3005" w:author="Perko, Erin" w:date="2017-11-17T09:35:00Z">
              <w:rPr>
                <w:rFonts w:ascii="Arial" w:hAnsi="Arial" w:cs="Arial"/>
                <w:sz w:val="22"/>
                <w:szCs w:val="22"/>
              </w:rPr>
            </w:rPrChange>
          </w:rPr>
          <w:delText xml:space="preserve">, </w:delText>
        </w:r>
      </w:del>
      <w:r w:rsidRPr="001B0960">
        <w:rPr>
          <w:rFonts w:ascii="Century Gothic" w:hAnsi="Century Gothic" w:cs="Arial"/>
          <w:sz w:val="22"/>
          <w:szCs w:val="22"/>
          <w:rPrChange w:id="3006" w:author="Perko, Erin" w:date="2017-11-17T09:35:00Z">
            <w:rPr>
              <w:rFonts w:ascii="Arial" w:hAnsi="Arial" w:cs="Arial"/>
              <w:sz w:val="22"/>
              <w:szCs w:val="22"/>
            </w:rPr>
          </w:rPrChange>
        </w:rPr>
        <w:t>and in the essay outline</w:t>
      </w:r>
      <w:r w:rsidRPr="001B0960">
        <w:rPr>
          <w:rFonts w:ascii="Century Gothic" w:hAnsi="Century Gothic" w:cs="Arial"/>
          <w:strike/>
          <w:sz w:val="22"/>
          <w:szCs w:val="22"/>
          <w:rPrChange w:id="3007" w:author="Perko, Erin" w:date="2017-11-17T09:35:00Z">
            <w:rPr>
              <w:rFonts w:ascii="Arial" w:hAnsi="Arial" w:cs="Arial"/>
              <w:strike/>
              <w:sz w:val="22"/>
              <w:szCs w:val="22"/>
            </w:rPr>
          </w:rPrChange>
        </w:rPr>
        <w:t>.</w:t>
      </w:r>
    </w:p>
    <w:p w14:paraId="55CBF3DD" w14:textId="77777777" w:rsidR="0058301C" w:rsidRPr="001B0960" w:rsidRDefault="0058301C" w:rsidP="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Change w:id="3008" w:author="Perko, Erin" w:date="2017-11-17T09:35:00Z">
            <w:rPr>
              <w:rFonts w:ascii="Arial" w:hAnsi="Arial" w:cs="Arial"/>
              <w:sz w:val="22"/>
              <w:szCs w:val="22"/>
            </w:rPr>
          </w:rPrChange>
        </w:rPr>
        <w:sectPr w:rsidR="0058301C" w:rsidRPr="001B0960" w:rsidSect="00134C36">
          <w:footerReference w:type="default" r:id="rId28"/>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sectPrChange w:id="3009" w:author="Erin Perko" w:date="2017-11-24T11:15:00Z">
            <w:sectPr w:rsidR="0058301C" w:rsidRPr="001B0960" w:rsidSect="00134C36">
              <w:pgMar w:top="1440" w:right="1080" w:bottom="1440" w:left="1080" w:header="1440" w:footer="1440" w:gutter="0"/>
              <w:pgBorders w:offsetFrom="text">
                <w:top w:val="none" w:sz="0" w:space="0" w:color="auto"/>
                <w:left w:val="none" w:sz="0" w:space="0" w:color="auto"/>
                <w:bottom w:val="none" w:sz="0" w:space="0" w:color="auto"/>
                <w:right w:val="none" w:sz="0" w:space="0" w:color="auto"/>
              </w:pgBorders>
            </w:sectPr>
          </w:sectPrChange>
        </w:sectPr>
      </w:pPr>
    </w:p>
    <w:p w14:paraId="0C573A55" w14:textId="77777777" w:rsidR="0058301C" w:rsidRPr="001B0960" w:rsidRDefault="0058301C" w:rsidP="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b/>
          <w:bCs/>
          <w:sz w:val="22"/>
          <w:szCs w:val="22"/>
          <w:rPrChange w:id="3010" w:author="Perko, Erin" w:date="2017-11-17T09:35:00Z">
            <w:rPr>
              <w:rFonts w:ascii="Arial" w:hAnsi="Arial" w:cs="Arial"/>
              <w:b/>
              <w:bCs/>
              <w:sz w:val="22"/>
              <w:szCs w:val="22"/>
            </w:rPr>
          </w:rPrChange>
        </w:rPr>
      </w:pPr>
    </w:p>
    <w:p w14:paraId="09658894" w14:textId="42343B92" w:rsidR="0058301C" w:rsidRPr="001B0960" w:rsidDel="00094132" w:rsidRDefault="0058301C" w:rsidP="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del w:id="3011" w:author="Perko, Erin" w:date="2017-12-01T11:43:00Z"/>
          <w:rFonts w:ascii="Century Gothic" w:hAnsi="Century Gothic" w:cs="Arial"/>
          <w:sz w:val="22"/>
          <w:szCs w:val="22"/>
          <w:rPrChange w:id="3012" w:author="Perko, Erin" w:date="2017-11-17T09:35:00Z">
            <w:rPr>
              <w:del w:id="3013" w:author="Perko, Erin" w:date="2017-12-01T11:43:00Z"/>
              <w:rFonts w:ascii="Arial" w:hAnsi="Arial" w:cs="Arial"/>
              <w:sz w:val="22"/>
              <w:szCs w:val="22"/>
            </w:rPr>
          </w:rPrChange>
        </w:rPr>
      </w:pPr>
      <w:r w:rsidRPr="001B0960">
        <w:rPr>
          <w:rFonts w:ascii="Century Gothic" w:hAnsi="Century Gothic" w:cs="Arial"/>
          <w:sz w:val="22"/>
          <w:szCs w:val="22"/>
          <w:rPrChange w:id="3014" w:author="Perko, Erin" w:date="2017-11-17T09:35:00Z">
            <w:rPr>
              <w:rFonts w:ascii="Arial" w:hAnsi="Arial" w:cs="Arial"/>
              <w:sz w:val="22"/>
              <w:szCs w:val="22"/>
            </w:rPr>
          </w:rPrChange>
        </w:rPr>
        <w:t>3.)</w:t>
      </w:r>
      <w:r w:rsidRPr="001B0960">
        <w:rPr>
          <w:rFonts w:ascii="Century Gothic" w:hAnsi="Century Gothic" w:cs="Arial"/>
          <w:sz w:val="22"/>
          <w:szCs w:val="22"/>
          <w:rPrChange w:id="3015" w:author="Perko, Erin" w:date="2017-11-17T09:35:00Z">
            <w:rPr>
              <w:rFonts w:ascii="Arial" w:hAnsi="Arial" w:cs="Arial"/>
              <w:sz w:val="22"/>
              <w:szCs w:val="22"/>
            </w:rPr>
          </w:rPrChange>
        </w:rPr>
        <w:tab/>
        <w:t xml:space="preserve">The </w:t>
      </w:r>
      <w:del w:id="3016" w:author="Blevins, Brooke" w:date="2019-10-28T15:03:00Z">
        <w:r w:rsidRPr="001B0960" w:rsidDel="002B029F">
          <w:rPr>
            <w:rFonts w:ascii="Century Gothic" w:hAnsi="Century Gothic" w:cs="Arial"/>
            <w:sz w:val="22"/>
            <w:szCs w:val="22"/>
            <w:rPrChange w:id="3017" w:author="Perko, Erin" w:date="2017-11-17T09:35:00Z">
              <w:rPr>
                <w:rFonts w:ascii="Arial" w:hAnsi="Arial" w:cs="Arial"/>
                <w:sz w:val="22"/>
                <w:szCs w:val="22"/>
              </w:rPr>
            </w:rPrChange>
          </w:rPr>
          <w:delText>Social Work Program</w:delText>
        </w:r>
      </w:del>
      <w:ins w:id="3018" w:author="Blevins, Brooke" w:date="2019-10-28T15:03:00Z">
        <w:r w:rsidR="002B029F">
          <w:rPr>
            <w:rFonts w:ascii="Century Gothic" w:hAnsi="Century Gothic" w:cs="Arial"/>
            <w:sz w:val="22"/>
            <w:szCs w:val="22"/>
          </w:rPr>
          <w:t>Department of Social Work</w:t>
        </w:r>
      </w:ins>
      <w:r w:rsidRPr="001B0960">
        <w:rPr>
          <w:rFonts w:ascii="Century Gothic" w:hAnsi="Century Gothic" w:cs="Arial"/>
          <w:sz w:val="22"/>
          <w:szCs w:val="22"/>
          <w:rPrChange w:id="3019" w:author="Perko, Erin" w:date="2017-11-17T09:35:00Z">
            <w:rPr>
              <w:rFonts w:ascii="Arial" w:hAnsi="Arial" w:cs="Arial"/>
              <w:sz w:val="22"/>
              <w:szCs w:val="22"/>
            </w:rPr>
          </w:rPrChange>
        </w:rPr>
        <w:t xml:space="preserve"> begins reviewing applications upon </w:t>
      </w:r>
      <w:r w:rsidRPr="001B0960">
        <w:rPr>
          <w:rFonts w:ascii="Century Gothic" w:hAnsi="Century Gothic" w:cs="Arial"/>
          <w:b/>
          <w:bCs/>
          <w:sz w:val="22"/>
          <w:szCs w:val="22"/>
          <w:rPrChange w:id="3020" w:author="Perko, Erin" w:date="2017-11-17T09:35:00Z">
            <w:rPr>
              <w:rFonts w:ascii="Arial" w:hAnsi="Arial" w:cs="Arial"/>
              <w:b/>
              <w:bCs/>
              <w:sz w:val="22"/>
              <w:szCs w:val="22"/>
            </w:rPr>
          </w:rPrChange>
        </w:rPr>
        <w:t>completion</w:t>
      </w:r>
      <w:r w:rsidRPr="001B0960">
        <w:rPr>
          <w:rFonts w:ascii="Century Gothic" w:hAnsi="Century Gothic" w:cs="Arial"/>
          <w:sz w:val="22"/>
          <w:szCs w:val="22"/>
          <w:rPrChange w:id="3021" w:author="Perko, Erin" w:date="2017-11-17T09:35:00Z">
            <w:rPr>
              <w:rFonts w:ascii="Arial" w:hAnsi="Arial" w:cs="Arial"/>
              <w:sz w:val="22"/>
              <w:szCs w:val="22"/>
            </w:rPr>
          </w:rPrChange>
        </w:rPr>
        <w:t xml:space="preserve">.  Therefore, the earlier your application is complete, the better chance you have of receiving full consideration for program admission.  It may take up to a month </w:t>
      </w:r>
      <w:r w:rsidRPr="001B0960">
        <w:rPr>
          <w:rFonts w:ascii="Century Gothic" w:hAnsi="Century Gothic" w:cs="Arial"/>
          <w:b/>
          <w:bCs/>
          <w:sz w:val="22"/>
          <w:szCs w:val="22"/>
          <w:rPrChange w:id="3022" w:author="Perko, Erin" w:date="2017-11-17T09:35:00Z">
            <w:rPr>
              <w:rFonts w:ascii="Arial" w:hAnsi="Arial" w:cs="Arial"/>
              <w:b/>
              <w:bCs/>
              <w:sz w:val="22"/>
              <w:szCs w:val="22"/>
            </w:rPr>
          </w:rPrChange>
        </w:rPr>
        <w:t>after</w:t>
      </w:r>
      <w:r w:rsidRPr="001B0960">
        <w:rPr>
          <w:rFonts w:ascii="Century Gothic" w:hAnsi="Century Gothic" w:cs="Arial"/>
          <w:sz w:val="22"/>
          <w:szCs w:val="22"/>
          <w:rPrChange w:id="3023" w:author="Perko, Erin" w:date="2017-11-17T09:35:00Z">
            <w:rPr>
              <w:rFonts w:ascii="Arial" w:hAnsi="Arial" w:cs="Arial"/>
              <w:sz w:val="22"/>
              <w:szCs w:val="22"/>
            </w:rPr>
          </w:rPrChange>
        </w:rPr>
        <w:t xml:space="preserve"> the receipt of an application packet for GRE scores or</w:t>
      </w:r>
      <w:ins w:id="3024" w:author="Shaw, Kerri" w:date="2020-10-09T08:19:00Z">
        <w:r w:rsidR="00D5546C">
          <w:rPr>
            <w:rFonts w:ascii="Century Gothic" w:hAnsi="Century Gothic" w:cs="Arial"/>
            <w:sz w:val="22"/>
            <w:szCs w:val="22"/>
          </w:rPr>
          <w:t xml:space="preserve"> </w:t>
        </w:r>
      </w:ins>
      <w:r w:rsidR="000C59B5">
        <w:rPr>
          <w:rFonts w:ascii="Century Gothic" w:hAnsi="Century Gothic" w:cs="Arial"/>
          <w:sz w:val="22"/>
          <w:szCs w:val="22"/>
        </w:rPr>
        <w:t>OHIO</w:t>
      </w:r>
      <w:ins w:id="3025" w:author="Shaw, Kerri" w:date="2020-10-09T10:25:00Z">
        <w:r w:rsidR="00235979">
          <w:rPr>
            <w:rFonts w:ascii="Century Gothic" w:hAnsi="Century Gothic" w:cs="Arial"/>
            <w:sz w:val="22"/>
            <w:szCs w:val="22"/>
          </w:rPr>
          <w:t xml:space="preserve"> </w:t>
        </w:r>
      </w:ins>
      <w:r w:rsidRPr="001B0960">
        <w:rPr>
          <w:rFonts w:ascii="Century Gothic" w:hAnsi="Century Gothic" w:cs="Arial"/>
          <w:sz w:val="22"/>
          <w:szCs w:val="22"/>
          <w:rPrChange w:id="3026" w:author="Perko, Erin" w:date="2017-11-17T09:35:00Z">
            <w:rPr>
              <w:rFonts w:ascii="Arial" w:hAnsi="Arial" w:cs="Arial"/>
              <w:sz w:val="22"/>
              <w:szCs w:val="22"/>
            </w:rPr>
          </w:rPrChange>
        </w:rPr>
        <w:t>transcripts to be forwarded to the program.  Determination may take up to four additional weeks, depending upon the time of year and the number of applications being reviewed at the time.</w:t>
      </w:r>
      <w:ins w:id="3027" w:author="Perko, Erin" w:date="2017-12-01T11:43:00Z">
        <w:r w:rsidR="00094132">
          <w:rPr>
            <w:rFonts w:ascii="Century Gothic" w:hAnsi="Century Gothic" w:cs="Arial"/>
            <w:sz w:val="22"/>
            <w:szCs w:val="22"/>
          </w:rPr>
          <w:t xml:space="preserve"> </w:t>
        </w:r>
      </w:ins>
      <w:r w:rsidR="00F55D75">
        <w:rPr>
          <w:rFonts w:ascii="Century Gothic" w:hAnsi="Century Gothic" w:cs="Arial"/>
          <w:sz w:val="22"/>
          <w:szCs w:val="22"/>
        </w:rPr>
        <w:t>Graduate Assistantship</w:t>
      </w:r>
      <w:r w:rsidR="00B50B76">
        <w:rPr>
          <w:rFonts w:ascii="Century Gothic" w:hAnsi="Century Gothic" w:cs="Arial"/>
          <w:sz w:val="22"/>
          <w:szCs w:val="22"/>
        </w:rPr>
        <w:t>s</w:t>
      </w:r>
      <w:r w:rsidR="00F55D75">
        <w:rPr>
          <w:rFonts w:ascii="Century Gothic" w:hAnsi="Century Gothic" w:cs="Arial"/>
          <w:sz w:val="22"/>
          <w:szCs w:val="22"/>
        </w:rPr>
        <w:t xml:space="preserve"> </w:t>
      </w:r>
      <w:ins w:id="3028" w:author="Perko, Erin" w:date="2017-12-01T11:43:00Z">
        <w:r w:rsidR="00094132">
          <w:rPr>
            <w:rFonts w:ascii="Century Gothic" w:hAnsi="Century Gothic" w:cs="Arial"/>
            <w:sz w:val="22"/>
            <w:szCs w:val="22"/>
          </w:rPr>
          <w:t>may</w:t>
        </w:r>
      </w:ins>
      <w:del w:id="3029" w:author="Perko, Erin" w:date="2017-12-01T11:43:00Z">
        <w:r w:rsidRPr="001B0960" w:rsidDel="00094132">
          <w:rPr>
            <w:rFonts w:ascii="Century Gothic" w:hAnsi="Century Gothic" w:cs="Arial"/>
            <w:sz w:val="22"/>
            <w:szCs w:val="22"/>
            <w:rPrChange w:id="3030" w:author="Perko, Erin" w:date="2017-11-17T09:35:00Z">
              <w:rPr>
                <w:rFonts w:ascii="Arial" w:hAnsi="Arial" w:cs="Arial"/>
                <w:sz w:val="22"/>
                <w:szCs w:val="22"/>
              </w:rPr>
            </w:rPrChange>
          </w:rPr>
          <w:delText>are</w:delText>
        </w:r>
      </w:del>
      <w:r w:rsidRPr="001B0960">
        <w:rPr>
          <w:rFonts w:ascii="Century Gothic" w:hAnsi="Century Gothic" w:cs="Arial"/>
          <w:sz w:val="22"/>
          <w:szCs w:val="22"/>
          <w:rPrChange w:id="3031" w:author="Perko, Erin" w:date="2017-11-17T09:35:00Z">
            <w:rPr>
              <w:rFonts w:ascii="Arial" w:hAnsi="Arial" w:cs="Arial"/>
              <w:sz w:val="22"/>
              <w:szCs w:val="22"/>
            </w:rPr>
          </w:rPrChange>
        </w:rPr>
        <w:t xml:space="preserve"> not </w:t>
      </w:r>
      <w:ins w:id="3032" w:author="Blevins, Brooke" w:date="2019-10-28T15:03:00Z">
        <w:r w:rsidR="002B029F">
          <w:rPr>
            <w:rFonts w:ascii="Century Gothic" w:hAnsi="Century Gothic" w:cs="Arial"/>
            <w:sz w:val="22"/>
            <w:szCs w:val="22"/>
          </w:rPr>
          <w:t xml:space="preserve">be </w:t>
        </w:r>
      </w:ins>
      <w:r w:rsidRPr="001B0960">
        <w:rPr>
          <w:rFonts w:ascii="Century Gothic" w:hAnsi="Century Gothic" w:cs="Arial"/>
          <w:sz w:val="22"/>
          <w:szCs w:val="22"/>
          <w:rPrChange w:id="3033" w:author="Perko, Erin" w:date="2017-11-17T09:35:00Z">
            <w:rPr>
              <w:rFonts w:ascii="Arial" w:hAnsi="Arial" w:cs="Arial"/>
              <w:sz w:val="22"/>
              <w:szCs w:val="22"/>
            </w:rPr>
          </w:rPrChange>
        </w:rPr>
        <w:t>determined at the same time</w:t>
      </w:r>
      <w:del w:id="3034" w:author="Perko, Erin" w:date="2017-12-01T11:43:00Z">
        <w:r w:rsidRPr="001B0960" w:rsidDel="00094132">
          <w:rPr>
            <w:rFonts w:ascii="Century Gothic" w:hAnsi="Century Gothic" w:cs="Arial"/>
            <w:sz w:val="22"/>
            <w:szCs w:val="22"/>
            <w:rPrChange w:id="3035" w:author="Perko, Erin" w:date="2017-11-17T09:35:00Z">
              <w:rPr>
                <w:rFonts w:ascii="Arial" w:hAnsi="Arial" w:cs="Arial"/>
                <w:sz w:val="22"/>
                <w:szCs w:val="22"/>
              </w:rPr>
            </w:rPrChange>
          </w:rPr>
          <w:delText>, because the department is not informed of the stipend budget until May</w:delText>
        </w:r>
      </w:del>
      <w:r w:rsidRPr="001B0960">
        <w:rPr>
          <w:rFonts w:ascii="Century Gothic" w:hAnsi="Century Gothic" w:cs="Arial"/>
          <w:sz w:val="22"/>
          <w:szCs w:val="22"/>
          <w:rPrChange w:id="3036" w:author="Perko, Erin" w:date="2017-11-17T09:35:00Z">
            <w:rPr>
              <w:rFonts w:ascii="Arial" w:hAnsi="Arial" w:cs="Arial"/>
              <w:sz w:val="22"/>
              <w:szCs w:val="22"/>
            </w:rPr>
          </w:rPrChange>
        </w:rPr>
        <w:t xml:space="preserve">.  However, students who meet the January </w:t>
      </w:r>
      <w:del w:id="3037" w:author="Perko, Erin" w:date="2017-12-01T11:42:00Z">
        <w:r w:rsidRPr="001B0960" w:rsidDel="00094132">
          <w:rPr>
            <w:rFonts w:ascii="Century Gothic" w:hAnsi="Century Gothic" w:cs="Arial"/>
            <w:sz w:val="22"/>
            <w:szCs w:val="22"/>
            <w:rPrChange w:id="3038" w:author="Perko, Erin" w:date="2017-11-17T09:35:00Z">
              <w:rPr>
                <w:rFonts w:ascii="Arial" w:hAnsi="Arial" w:cs="Arial"/>
                <w:sz w:val="22"/>
                <w:szCs w:val="22"/>
              </w:rPr>
            </w:rPrChange>
          </w:rPr>
          <w:delText>14</w:delText>
        </w:r>
        <w:r w:rsidRPr="001B0960" w:rsidDel="00094132">
          <w:rPr>
            <w:rFonts w:ascii="Century Gothic" w:hAnsi="Century Gothic" w:cs="Arial"/>
            <w:sz w:val="22"/>
            <w:szCs w:val="22"/>
            <w:vertAlign w:val="superscript"/>
            <w:rPrChange w:id="3039" w:author="Perko, Erin" w:date="2017-11-17T09:35:00Z">
              <w:rPr>
                <w:rFonts w:ascii="Arial" w:hAnsi="Arial" w:cs="Arial"/>
                <w:sz w:val="22"/>
                <w:szCs w:val="22"/>
                <w:vertAlign w:val="superscript"/>
              </w:rPr>
            </w:rPrChange>
          </w:rPr>
          <w:delText>th</w:delText>
        </w:r>
        <w:r w:rsidRPr="001B0960" w:rsidDel="00094132">
          <w:rPr>
            <w:rFonts w:ascii="Century Gothic" w:hAnsi="Century Gothic" w:cs="Arial"/>
            <w:sz w:val="22"/>
            <w:szCs w:val="22"/>
            <w:rPrChange w:id="3040" w:author="Perko, Erin" w:date="2017-11-17T09:35:00Z">
              <w:rPr>
                <w:rFonts w:ascii="Arial" w:hAnsi="Arial" w:cs="Arial"/>
                <w:sz w:val="22"/>
                <w:szCs w:val="22"/>
              </w:rPr>
            </w:rPrChange>
          </w:rPr>
          <w:delText xml:space="preserve">  priority</w:delText>
        </w:r>
      </w:del>
      <w:ins w:id="3041" w:author="Perko, Erin" w:date="2017-12-01T11:42:00Z">
        <w:r w:rsidR="00094132" w:rsidRPr="001B0960">
          <w:rPr>
            <w:rFonts w:ascii="Century Gothic" w:hAnsi="Century Gothic" w:cs="Arial"/>
            <w:sz w:val="22"/>
            <w:szCs w:val="22"/>
          </w:rPr>
          <w:t>14</w:t>
        </w:r>
        <w:r w:rsidR="00094132" w:rsidRPr="001B0960">
          <w:rPr>
            <w:rFonts w:ascii="Century Gothic" w:hAnsi="Century Gothic" w:cs="Arial"/>
            <w:sz w:val="22"/>
            <w:szCs w:val="22"/>
            <w:vertAlign w:val="superscript"/>
          </w:rPr>
          <w:t>th</w:t>
        </w:r>
        <w:r w:rsidR="00094132" w:rsidRPr="001B0960">
          <w:rPr>
            <w:rFonts w:ascii="Century Gothic" w:hAnsi="Century Gothic" w:cs="Arial"/>
            <w:sz w:val="22"/>
            <w:szCs w:val="22"/>
          </w:rPr>
          <w:t xml:space="preserve"> priority</w:t>
        </w:r>
      </w:ins>
      <w:r w:rsidRPr="001B0960">
        <w:rPr>
          <w:rFonts w:ascii="Century Gothic" w:hAnsi="Century Gothic" w:cs="Arial"/>
          <w:sz w:val="22"/>
          <w:szCs w:val="22"/>
          <w:rPrChange w:id="3042" w:author="Perko, Erin" w:date="2017-11-17T09:35:00Z">
            <w:rPr>
              <w:rFonts w:ascii="Arial" w:hAnsi="Arial" w:cs="Arial"/>
              <w:sz w:val="22"/>
              <w:szCs w:val="22"/>
            </w:rPr>
          </w:rPrChange>
        </w:rPr>
        <w:t xml:space="preserve"> admission date also receive priority for </w:t>
      </w:r>
      <w:r w:rsidR="00F55D75">
        <w:rPr>
          <w:rFonts w:ascii="Century Gothic" w:hAnsi="Century Gothic" w:cs="Arial"/>
          <w:sz w:val="22"/>
          <w:szCs w:val="22"/>
        </w:rPr>
        <w:t>Graduate Assistantship</w:t>
      </w:r>
      <w:r w:rsidRPr="001B0960">
        <w:rPr>
          <w:rFonts w:ascii="Century Gothic" w:hAnsi="Century Gothic" w:cs="Arial"/>
          <w:sz w:val="22"/>
          <w:szCs w:val="22"/>
          <w:rPrChange w:id="3043" w:author="Perko, Erin" w:date="2017-11-17T09:35:00Z">
            <w:rPr>
              <w:rFonts w:ascii="Arial" w:hAnsi="Arial" w:cs="Arial"/>
              <w:sz w:val="22"/>
              <w:szCs w:val="22"/>
            </w:rPr>
          </w:rPrChange>
        </w:rPr>
        <w:t xml:space="preserve"> consideration. </w:t>
      </w:r>
    </w:p>
    <w:p w14:paraId="17354400" w14:textId="77777777" w:rsidR="0058301C" w:rsidRPr="001B0960"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Change w:id="3044" w:author="Perko, Erin" w:date="2017-11-17T09:35:00Z">
            <w:rPr>
              <w:rFonts w:ascii="Arial" w:hAnsi="Arial" w:cs="Arial"/>
              <w:sz w:val="22"/>
              <w:szCs w:val="22"/>
            </w:rPr>
          </w:rPrChange>
        </w:rPr>
      </w:pPr>
      <w:del w:id="3045" w:author="Perko, Erin" w:date="2017-12-01T11:43:00Z">
        <w:r w:rsidRPr="001B0960" w:rsidDel="00094132">
          <w:rPr>
            <w:rFonts w:ascii="Century Gothic" w:hAnsi="Century Gothic" w:cs="Arial"/>
            <w:sz w:val="22"/>
            <w:szCs w:val="22"/>
            <w:rPrChange w:id="3046" w:author="Perko, Erin" w:date="2017-11-17T09:35:00Z">
              <w:rPr>
                <w:rFonts w:ascii="Arial" w:hAnsi="Arial" w:cs="Arial"/>
                <w:sz w:val="22"/>
                <w:szCs w:val="22"/>
              </w:rPr>
            </w:rPrChange>
          </w:rPr>
          <w:tab/>
        </w:r>
      </w:del>
      <w:r w:rsidRPr="001B0960">
        <w:rPr>
          <w:rFonts w:ascii="Century Gothic" w:hAnsi="Century Gothic" w:cs="Arial"/>
          <w:sz w:val="22"/>
          <w:szCs w:val="22"/>
          <w:rPrChange w:id="3047" w:author="Perko, Erin" w:date="2017-11-17T09:35:00Z">
            <w:rPr>
              <w:rFonts w:ascii="Arial" w:hAnsi="Arial" w:cs="Arial"/>
              <w:sz w:val="22"/>
              <w:szCs w:val="22"/>
            </w:rPr>
          </w:rPrChange>
        </w:rPr>
        <w:t>Further delays may occur if all information is not included in the packet, particularly if applicants fail to provide a current e-mail address.</w:t>
      </w:r>
    </w:p>
    <w:p w14:paraId="717E6A3F" w14:textId="77777777" w:rsidR="00FF63B2" w:rsidRPr="001B0960" w:rsidRDefault="00FF63B2" w:rsidP="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Change w:id="3048" w:author="Perko, Erin" w:date="2017-11-17T09:35:00Z">
            <w:rPr>
              <w:rFonts w:ascii="Arial" w:hAnsi="Arial" w:cs="Arial"/>
              <w:sz w:val="22"/>
              <w:szCs w:val="22"/>
            </w:rPr>
          </w:rPrChange>
        </w:rPr>
      </w:pPr>
    </w:p>
    <w:p w14:paraId="19BEE036" w14:textId="77777777" w:rsidR="00FF63B2" w:rsidRPr="001B0960" w:rsidRDefault="00FF63B2" w:rsidP="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Change w:id="3049" w:author="Perko, Erin" w:date="2017-11-17T09:35:00Z">
            <w:rPr>
              <w:rFonts w:ascii="Arial" w:hAnsi="Arial" w:cs="Arial"/>
              <w:sz w:val="22"/>
              <w:szCs w:val="22"/>
            </w:rPr>
          </w:rPrChange>
        </w:rPr>
      </w:pPr>
      <w:r w:rsidRPr="001B0960">
        <w:rPr>
          <w:rFonts w:ascii="Century Gothic" w:hAnsi="Century Gothic" w:cs="Arial"/>
          <w:sz w:val="22"/>
          <w:szCs w:val="22"/>
          <w:rPrChange w:id="3050" w:author="Perko, Erin" w:date="2017-11-17T09:35:00Z">
            <w:rPr>
              <w:rFonts w:ascii="Arial" w:hAnsi="Arial" w:cs="Arial"/>
              <w:sz w:val="22"/>
              <w:szCs w:val="22"/>
            </w:rPr>
          </w:rPrChange>
        </w:rPr>
        <w:t>4.)</w:t>
      </w:r>
      <w:r w:rsidRPr="001B0960">
        <w:rPr>
          <w:rFonts w:ascii="Century Gothic" w:hAnsi="Century Gothic" w:cs="Arial"/>
          <w:sz w:val="22"/>
          <w:szCs w:val="22"/>
          <w:rPrChange w:id="3051" w:author="Perko, Erin" w:date="2017-11-17T09:35:00Z">
            <w:rPr>
              <w:rFonts w:ascii="Arial" w:hAnsi="Arial" w:cs="Arial"/>
              <w:sz w:val="22"/>
              <w:szCs w:val="22"/>
            </w:rPr>
          </w:rPrChange>
        </w:rPr>
        <w:tab/>
        <w:t>All documents received by the University in connection with an application become the property of Ohio University.  Under no circumstances will they be returned or forwarded to any agency or other college or university.  Documents of students who are admitted to graduate status but fail to enroll for the semester for which they are admitted are destroyed.</w:t>
      </w:r>
    </w:p>
    <w:p w14:paraId="4AAC2BB1" w14:textId="77777777" w:rsidR="00FF63B2" w:rsidRPr="001B0960" w:rsidRDefault="00FF63B2" w:rsidP="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Change w:id="3052" w:author="Perko, Erin" w:date="2017-11-17T09:35:00Z">
            <w:rPr>
              <w:rFonts w:ascii="Arial" w:hAnsi="Arial" w:cs="Arial"/>
              <w:sz w:val="22"/>
              <w:szCs w:val="22"/>
            </w:rPr>
          </w:rPrChange>
        </w:rPr>
      </w:pPr>
    </w:p>
    <w:p w14:paraId="1F9C2914" w14:textId="77777777" w:rsidR="00200D01" w:rsidRDefault="006732D1" w:rsidP="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ins w:id="3053" w:author="Pack, Deborah" w:date="2018-01-03T15:20:00Z"/>
          <w:rFonts w:ascii="Century Gothic" w:hAnsi="Century Gothic" w:cs="Arial"/>
          <w:sz w:val="22"/>
          <w:szCs w:val="22"/>
        </w:rPr>
      </w:pPr>
      <w:r w:rsidRPr="001B0960">
        <w:rPr>
          <w:rFonts w:ascii="Century Gothic" w:hAnsi="Century Gothic" w:cs="Arial"/>
          <w:sz w:val="22"/>
          <w:szCs w:val="22"/>
          <w:rPrChange w:id="3054" w:author="Perko, Erin" w:date="2017-11-17T09:35:00Z">
            <w:rPr>
              <w:rFonts w:ascii="Arial" w:hAnsi="Arial" w:cs="Arial"/>
              <w:sz w:val="22"/>
              <w:szCs w:val="22"/>
            </w:rPr>
          </w:rPrChange>
        </w:rPr>
        <w:lastRenderedPageBreak/>
        <w:tab/>
      </w:r>
    </w:p>
    <w:p w14:paraId="4A15085B" w14:textId="3BF36999" w:rsidR="00FF63B2" w:rsidRPr="001B0960" w:rsidRDefault="00200D01" w:rsidP="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Change w:id="3055" w:author="Perko, Erin" w:date="2017-11-17T09:35:00Z">
            <w:rPr>
              <w:rFonts w:ascii="Arial" w:hAnsi="Arial" w:cs="Arial"/>
              <w:sz w:val="22"/>
              <w:szCs w:val="22"/>
            </w:rPr>
          </w:rPrChange>
        </w:rPr>
      </w:pPr>
      <w:ins w:id="3056" w:author="Pack, Deborah" w:date="2018-01-03T15:20:00Z">
        <w:r>
          <w:rPr>
            <w:rFonts w:ascii="Century Gothic" w:hAnsi="Century Gothic" w:cs="Arial"/>
            <w:sz w:val="22"/>
            <w:szCs w:val="22"/>
          </w:rPr>
          <w:tab/>
        </w:r>
      </w:ins>
      <w:r w:rsidR="006732D1" w:rsidRPr="001B0960">
        <w:rPr>
          <w:rFonts w:ascii="Century Gothic" w:hAnsi="Century Gothic" w:cs="Arial"/>
          <w:sz w:val="22"/>
          <w:szCs w:val="22"/>
          <w:rPrChange w:id="3057" w:author="Perko, Erin" w:date="2017-11-17T09:35:00Z">
            <w:rPr>
              <w:rFonts w:ascii="Arial" w:hAnsi="Arial" w:cs="Arial"/>
              <w:sz w:val="22"/>
              <w:szCs w:val="22"/>
            </w:rPr>
          </w:rPrChange>
        </w:rPr>
        <w:t>In providing</w:t>
      </w:r>
      <w:r w:rsidR="00FF63B2" w:rsidRPr="001B0960">
        <w:rPr>
          <w:rFonts w:ascii="Century Gothic" w:hAnsi="Century Gothic" w:cs="Arial"/>
          <w:sz w:val="22"/>
          <w:szCs w:val="22"/>
          <w:rPrChange w:id="3058" w:author="Perko, Erin" w:date="2017-11-17T09:35:00Z">
            <w:rPr>
              <w:rFonts w:ascii="Arial" w:hAnsi="Arial" w:cs="Arial"/>
              <w:sz w:val="22"/>
              <w:szCs w:val="22"/>
            </w:rPr>
          </w:rPrChange>
        </w:rPr>
        <w:t xml:space="preserve"> an application form and inviting application, Ohio University places itself under no obligation to admit any individual person.  The officials of the university stand ready to register a student admitted for a specific</w:t>
      </w:r>
      <w:r w:rsidR="006A6BAE" w:rsidRPr="001B0960">
        <w:rPr>
          <w:rFonts w:ascii="Century Gothic" w:hAnsi="Century Gothic" w:cs="Arial"/>
          <w:sz w:val="22"/>
          <w:szCs w:val="22"/>
          <w:rPrChange w:id="3059" w:author="Perko, Erin" w:date="2017-11-17T09:35:00Z">
            <w:rPr>
              <w:rFonts w:ascii="Arial" w:hAnsi="Arial" w:cs="Arial"/>
              <w:sz w:val="22"/>
              <w:szCs w:val="22"/>
            </w:rPr>
          </w:rPrChange>
        </w:rPr>
        <w:t xml:space="preserve"> semester, providing</w:t>
      </w:r>
      <w:ins w:id="3060" w:author="Shaw, Kerri" w:date="2020-10-09T08:19:00Z">
        <w:r w:rsidR="00D5546C">
          <w:rPr>
            <w:rFonts w:ascii="Century Gothic" w:hAnsi="Century Gothic" w:cs="Arial"/>
            <w:sz w:val="22"/>
            <w:szCs w:val="22"/>
          </w:rPr>
          <w:t xml:space="preserve"> </w:t>
        </w:r>
      </w:ins>
      <w:r w:rsidR="00E459B8">
        <w:rPr>
          <w:rFonts w:ascii="Century Gothic" w:hAnsi="Century Gothic" w:cs="Arial"/>
          <w:sz w:val="22"/>
          <w:szCs w:val="22"/>
        </w:rPr>
        <w:t>they</w:t>
      </w:r>
      <w:r w:rsidR="006A6BAE" w:rsidRPr="001B0960">
        <w:rPr>
          <w:rFonts w:ascii="Century Gothic" w:hAnsi="Century Gothic" w:cs="Arial"/>
          <w:sz w:val="22"/>
          <w:szCs w:val="22"/>
          <w:rPrChange w:id="3061" w:author="Perko, Erin" w:date="2017-11-17T09:35:00Z">
            <w:rPr>
              <w:rFonts w:ascii="Arial" w:hAnsi="Arial" w:cs="Arial"/>
              <w:sz w:val="22"/>
              <w:szCs w:val="22"/>
            </w:rPr>
          </w:rPrChange>
        </w:rPr>
        <w:t xml:space="preserve"> arrive</w:t>
      </w:r>
      <w:del w:id="3062" w:author="Shaw, Kerri" w:date="2020-10-09T08:20:00Z">
        <w:r w:rsidR="006A6BAE" w:rsidRPr="001B0960" w:rsidDel="00B0339B">
          <w:rPr>
            <w:rFonts w:ascii="Century Gothic" w:hAnsi="Century Gothic" w:cs="Arial"/>
            <w:sz w:val="22"/>
            <w:szCs w:val="22"/>
            <w:rPrChange w:id="3063" w:author="Perko, Erin" w:date="2017-11-17T09:35:00Z">
              <w:rPr>
                <w:rFonts w:ascii="Arial" w:hAnsi="Arial" w:cs="Arial"/>
                <w:sz w:val="22"/>
                <w:szCs w:val="22"/>
              </w:rPr>
            </w:rPrChange>
          </w:rPr>
          <w:delText>s</w:delText>
        </w:r>
      </w:del>
      <w:r w:rsidR="006A6BAE" w:rsidRPr="001B0960">
        <w:rPr>
          <w:rFonts w:ascii="Century Gothic" w:hAnsi="Century Gothic" w:cs="Arial"/>
          <w:sz w:val="22"/>
          <w:szCs w:val="22"/>
          <w:rPrChange w:id="3064" w:author="Perko, Erin" w:date="2017-11-17T09:35:00Z">
            <w:rPr>
              <w:rFonts w:ascii="Arial" w:hAnsi="Arial" w:cs="Arial"/>
              <w:sz w:val="22"/>
              <w:szCs w:val="22"/>
            </w:rPr>
          </w:rPrChange>
        </w:rPr>
        <w:t xml:space="preserve"> before the semester begins.  In order to register, non-immigrant students must hold a valid Certificate of Eligibility (I-20 or DS-2019) for study at Ohio University.</w:t>
      </w:r>
    </w:p>
    <w:p w14:paraId="23EE69D8" w14:textId="77777777" w:rsidR="0058301C" w:rsidRPr="001B0960" w:rsidDel="0002609E" w:rsidRDefault="0058301C" w:rsidP="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del w:id="3065" w:author="Perko, Erin" w:date="2017-11-17T13:35:00Z"/>
          <w:rFonts w:ascii="Century Gothic" w:hAnsi="Century Gothic" w:cs="Arial"/>
          <w:b/>
          <w:bCs/>
          <w:smallCaps/>
          <w:sz w:val="22"/>
          <w:szCs w:val="22"/>
          <w:rPrChange w:id="3066" w:author="Perko, Erin" w:date="2017-11-17T09:35:00Z">
            <w:rPr>
              <w:del w:id="3067" w:author="Perko, Erin" w:date="2017-11-17T13:35:00Z"/>
              <w:rFonts w:ascii="Arial" w:hAnsi="Arial" w:cs="Arial"/>
              <w:b/>
              <w:bCs/>
              <w:smallCaps/>
              <w:sz w:val="22"/>
              <w:szCs w:val="22"/>
            </w:rPr>
          </w:rPrChange>
        </w:rPr>
      </w:pPr>
    </w:p>
    <w:p w14:paraId="0C5F54B2" w14:textId="0C03359A" w:rsidR="00A502E3" w:rsidRDefault="00A502E3" w:rsidP="00A502E3">
      <w:pPr>
        <w:widowControl/>
        <w:tabs>
          <w:tab w:val="left" w:pos="0"/>
          <w:tab w:val="left" w:pos="499"/>
          <w:tab w:val="left" w:pos="879"/>
          <w:tab w:val="left" w:pos="1440"/>
          <w:tab w:val="left" w:pos="2880"/>
          <w:tab w:val="left" w:pos="4140"/>
          <w:tab w:val="left" w:pos="5040"/>
          <w:tab w:val="left" w:pos="6390"/>
        </w:tabs>
        <w:rPr>
          <w:ins w:id="3068" w:author="Perko, Erin" w:date="2017-11-17T13:34:00Z"/>
          <w:rFonts w:ascii="Century Gothic" w:hAnsi="Century Gothic" w:cs="Arial"/>
          <w:b/>
          <w:bCs/>
          <w:color w:val="70AD47" w:themeColor="accent6"/>
          <w:sz w:val="28"/>
          <w:szCs w:val="22"/>
        </w:rPr>
      </w:pPr>
      <w:del w:id="3069" w:author="Perko, Erin" w:date="2017-11-17T13:35:00Z">
        <w:r w:rsidRPr="0002609E" w:rsidDel="0002609E">
          <w:rPr>
            <w:rFonts w:ascii="Century Gothic" w:hAnsi="Century Gothic" w:cs="Arial"/>
            <w:b/>
            <w:bCs/>
            <w:color w:val="70AD47" w:themeColor="accent6"/>
            <w:sz w:val="28"/>
            <w:szCs w:val="22"/>
            <w:rPrChange w:id="3070" w:author="Perko, Erin" w:date="2017-11-17T13:34:00Z">
              <w:rPr>
                <w:rFonts w:ascii="Arial" w:hAnsi="Arial" w:cs="Arial"/>
                <w:b/>
                <w:bCs/>
                <w:sz w:val="22"/>
                <w:szCs w:val="22"/>
              </w:rPr>
            </w:rPrChange>
          </w:rPr>
          <w:delText>Frequently-Asked Questions about the Application Process</w:delText>
        </w:r>
      </w:del>
    </w:p>
    <w:p w14:paraId="0DFDB9F0" w14:textId="75D524FB" w:rsidR="0002609E" w:rsidRPr="0002609E" w:rsidRDefault="0002609E" w:rsidP="00A502E3">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color w:val="70AD47" w:themeColor="accent6"/>
          <w:sz w:val="28"/>
          <w:szCs w:val="22"/>
          <w:rPrChange w:id="3071" w:author="Perko, Erin" w:date="2017-11-17T13:34:00Z">
            <w:rPr>
              <w:rFonts w:ascii="Arial" w:hAnsi="Arial" w:cs="Arial"/>
              <w:b/>
              <w:bCs/>
              <w:sz w:val="22"/>
              <w:szCs w:val="22"/>
            </w:rPr>
          </w:rPrChange>
        </w:rPr>
      </w:pPr>
      <w:ins w:id="3072" w:author="Perko, Erin" w:date="2017-11-17T13:34:00Z">
        <w:del w:id="3073" w:author="Shaw, Kerri" w:date="2020-10-09T14:09:00Z">
          <w:r>
            <w:rPr>
              <w:rFonts w:ascii="Century Gothic" w:hAnsi="Century Gothic" w:cs="Arial"/>
              <w:b/>
              <w:bCs/>
              <w:color w:val="70AD47" w:themeColor="accent6"/>
              <w:sz w:val="28"/>
              <w:szCs w:val="22"/>
            </w:rPr>
            <w:delText>FREQUENTLY-ASKED</w:delText>
          </w:r>
        </w:del>
      </w:ins>
      <w:ins w:id="3074" w:author="Shaw, Kerri" w:date="2020-10-09T14:09:00Z">
        <w:r w:rsidR="00914670">
          <w:rPr>
            <w:rFonts w:ascii="Century Gothic" w:hAnsi="Century Gothic" w:cs="Arial"/>
            <w:b/>
            <w:bCs/>
            <w:color w:val="70AD47" w:themeColor="accent6"/>
            <w:sz w:val="28"/>
            <w:szCs w:val="22"/>
          </w:rPr>
          <w:t>FREQUENTLY ASKED</w:t>
        </w:r>
      </w:ins>
      <w:ins w:id="3075" w:author="Perko, Erin" w:date="2017-11-17T13:34:00Z">
        <w:r>
          <w:rPr>
            <w:rFonts w:ascii="Century Gothic" w:hAnsi="Century Gothic" w:cs="Arial"/>
            <w:b/>
            <w:bCs/>
            <w:color w:val="70AD47" w:themeColor="accent6"/>
            <w:sz w:val="28"/>
            <w:szCs w:val="22"/>
          </w:rPr>
          <w:t xml:space="preserve"> QUESTIONS ABOUT THE APPLICATION PROCESS</w:t>
        </w:r>
      </w:ins>
    </w:p>
    <w:p w14:paraId="4040E03E"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center"/>
        <w:rPr>
          <w:rFonts w:ascii="Century Gothic" w:hAnsi="Century Gothic" w:cs="Arial"/>
          <w:b/>
          <w:bCs/>
          <w:sz w:val="22"/>
          <w:szCs w:val="22"/>
          <w:rPrChange w:id="3076" w:author="Perko, Erin" w:date="2017-11-17T09:35:00Z">
            <w:rPr>
              <w:rFonts w:ascii="Arial" w:hAnsi="Arial" w:cs="Arial"/>
              <w:b/>
              <w:bCs/>
              <w:sz w:val="22"/>
              <w:szCs w:val="22"/>
            </w:rPr>
          </w:rPrChange>
        </w:rPr>
      </w:pPr>
    </w:p>
    <w:p w14:paraId="13E7917A"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sz w:val="22"/>
          <w:szCs w:val="22"/>
          <w:rPrChange w:id="3077" w:author="Perko, Erin" w:date="2017-11-17T09:35:00Z">
            <w:rPr>
              <w:rFonts w:ascii="Arial" w:hAnsi="Arial" w:cs="Arial"/>
              <w:b/>
              <w:bCs/>
              <w:sz w:val="22"/>
              <w:szCs w:val="22"/>
            </w:rPr>
          </w:rPrChange>
        </w:rPr>
      </w:pPr>
      <w:r w:rsidRPr="001B0960">
        <w:rPr>
          <w:rFonts w:ascii="Century Gothic" w:hAnsi="Century Gothic" w:cs="Arial"/>
          <w:b/>
          <w:bCs/>
          <w:sz w:val="22"/>
          <w:szCs w:val="22"/>
          <w:rPrChange w:id="3078" w:author="Perko, Erin" w:date="2017-11-17T09:35:00Z">
            <w:rPr>
              <w:rFonts w:ascii="Arial" w:hAnsi="Arial" w:cs="Arial"/>
              <w:b/>
              <w:bCs/>
              <w:sz w:val="22"/>
              <w:szCs w:val="22"/>
            </w:rPr>
          </w:rPrChange>
        </w:rPr>
        <w:t>I would like to obtain my MSW degree on</w:t>
      </w:r>
      <w:del w:id="3079" w:author="Perko, Erin" w:date="2017-10-27T13:17:00Z">
        <w:r w:rsidRPr="001B0960" w:rsidDel="00C51E1D">
          <w:rPr>
            <w:rFonts w:ascii="Century Gothic" w:hAnsi="Century Gothic" w:cs="Arial"/>
            <w:b/>
            <w:bCs/>
            <w:sz w:val="22"/>
            <w:szCs w:val="22"/>
            <w:rPrChange w:id="3080" w:author="Perko, Erin" w:date="2017-11-17T09:35:00Z">
              <w:rPr>
                <w:rFonts w:ascii="Arial" w:hAnsi="Arial" w:cs="Arial"/>
                <w:b/>
                <w:bCs/>
                <w:sz w:val="22"/>
                <w:szCs w:val="22"/>
              </w:rPr>
            </w:rPrChange>
          </w:rPr>
          <w:delText>-</w:delText>
        </w:r>
      </w:del>
      <w:r w:rsidRPr="001B0960">
        <w:rPr>
          <w:rFonts w:ascii="Century Gothic" w:hAnsi="Century Gothic" w:cs="Arial"/>
          <w:b/>
          <w:bCs/>
          <w:sz w:val="22"/>
          <w:szCs w:val="22"/>
          <w:rPrChange w:id="3081" w:author="Perko, Erin" w:date="2017-11-17T09:35:00Z">
            <w:rPr>
              <w:rFonts w:ascii="Arial" w:hAnsi="Arial" w:cs="Arial"/>
              <w:b/>
              <w:bCs/>
              <w:sz w:val="22"/>
              <w:szCs w:val="22"/>
            </w:rPr>
          </w:rPrChange>
        </w:rPr>
        <w:t>line.  Is this an option?</w:t>
      </w:r>
    </w:p>
    <w:p w14:paraId="35C4BED3" w14:textId="160F9FD9" w:rsidR="00A502E3" w:rsidRPr="001B0960" w:rsidRDefault="00A502E3" w:rsidP="2A229D8B">
      <w:pPr>
        <w:widowControl/>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del w:id="3082" w:author="Perko, Erin" w:date="2017-10-27T13:17:00Z">
        <w:r w:rsidRPr="001B0960" w:rsidDel="00C51E1D">
          <w:rPr>
            <w:rFonts w:ascii="Century Gothic" w:hAnsi="Century Gothic" w:cs="Arial"/>
            <w:bCs/>
            <w:sz w:val="22"/>
            <w:szCs w:val="22"/>
            <w:rPrChange w:id="3083" w:author="Perko, Erin" w:date="2017-11-17T09:35:00Z">
              <w:rPr>
                <w:rFonts w:ascii="Arial" w:hAnsi="Arial" w:cs="Arial"/>
                <w:bCs/>
                <w:sz w:val="22"/>
                <w:szCs w:val="22"/>
              </w:rPr>
            </w:rPrChange>
          </w:rPr>
          <w:delText>Beginning in 2012</w:delText>
        </w:r>
        <w:r w:rsidR="000A2001" w:rsidRPr="001B0960" w:rsidDel="00C51E1D">
          <w:rPr>
            <w:rFonts w:ascii="Century Gothic" w:hAnsi="Century Gothic" w:cs="Arial"/>
            <w:bCs/>
            <w:sz w:val="22"/>
            <w:szCs w:val="22"/>
            <w:rPrChange w:id="3084" w:author="Perko, Erin" w:date="2017-11-17T09:35:00Z">
              <w:rPr>
                <w:rFonts w:ascii="Arial" w:hAnsi="Arial" w:cs="Arial"/>
                <w:bCs/>
                <w:sz w:val="22"/>
                <w:szCs w:val="22"/>
              </w:rPr>
            </w:rPrChange>
          </w:rPr>
          <w:delText>, t</w:delText>
        </w:r>
        <w:r w:rsidRPr="001B0960" w:rsidDel="00C51E1D">
          <w:rPr>
            <w:rFonts w:ascii="Century Gothic" w:hAnsi="Century Gothic" w:cs="Arial"/>
            <w:bCs/>
            <w:sz w:val="22"/>
            <w:szCs w:val="22"/>
            <w:rPrChange w:id="3085" w:author="Perko, Erin" w:date="2017-11-17T09:35:00Z">
              <w:rPr>
                <w:rFonts w:ascii="Arial" w:hAnsi="Arial" w:cs="Arial"/>
                <w:bCs/>
                <w:sz w:val="22"/>
                <w:szCs w:val="22"/>
              </w:rPr>
            </w:rPrChange>
          </w:rPr>
          <w:delText>he</w:delText>
        </w:r>
      </w:del>
      <w:ins w:id="3086" w:author="Blevins, Brooke" w:date="2019-10-28T11:17:00Z">
        <w:r w:rsidR="003F391D" w:rsidRPr="2A229D8B">
          <w:rPr>
            <w:rFonts w:ascii="Century Gothic" w:hAnsi="Century Gothic" w:cs="Arial"/>
            <w:sz w:val="22"/>
            <w:szCs w:val="22"/>
          </w:rPr>
          <w:t xml:space="preserve">We offer a part-time Advanced </w:t>
        </w:r>
      </w:ins>
      <w:r w:rsidR="2A229D8B" w:rsidRPr="2A229D8B">
        <w:rPr>
          <w:rFonts w:ascii="Century Gothic" w:hAnsi="Century Gothic" w:cs="Arial"/>
          <w:sz w:val="22"/>
          <w:szCs w:val="22"/>
        </w:rPr>
        <w:t xml:space="preserve">Standing </w:t>
      </w:r>
      <w:ins w:id="3087" w:author="Blevins, Brooke" w:date="2019-10-28T11:17:00Z">
        <w:r w:rsidR="003F391D" w:rsidRPr="2A229D8B">
          <w:rPr>
            <w:rFonts w:ascii="Century Gothic" w:hAnsi="Century Gothic" w:cs="Arial"/>
            <w:sz w:val="22"/>
            <w:szCs w:val="22"/>
          </w:rPr>
          <w:t xml:space="preserve">Program and a part-time Foundation program. In both programs you would be taking two courses each semester. </w:t>
        </w:r>
      </w:ins>
      <w:ins w:id="3088" w:author="Perko, Erin" w:date="2017-10-27T13:17:00Z">
        <w:del w:id="3089" w:author="Blevins, Brooke" w:date="2019-10-28T11:17:00Z">
          <w:r w:rsidR="00C51E1D" w:rsidRPr="001B0960" w:rsidDel="003F391D">
            <w:rPr>
              <w:rFonts w:ascii="Century Gothic" w:hAnsi="Century Gothic" w:cs="Arial"/>
              <w:bCs/>
              <w:sz w:val="22"/>
              <w:szCs w:val="22"/>
              <w:rPrChange w:id="3090" w:author="Perko, Erin" w:date="2017-11-17T09:35:00Z">
                <w:rPr>
                  <w:rFonts w:ascii="Arial" w:hAnsi="Arial" w:cs="Arial"/>
                  <w:bCs/>
                  <w:sz w:val="22"/>
                  <w:szCs w:val="22"/>
                </w:rPr>
              </w:rPrChange>
            </w:rPr>
            <w:delText>The</w:delText>
          </w:r>
        </w:del>
      </w:ins>
      <w:del w:id="3091" w:author="Blevins, Brooke" w:date="2019-10-28T11:17:00Z">
        <w:r w:rsidRPr="001B0960" w:rsidDel="003F391D">
          <w:rPr>
            <w:rFonts w:ascii="Century Gothic" w:hAnsi="Century Gothic" w:cs="Arial"/>
            <w:bCs/>
            <w:sz w:val="22"/>
            <w:szCs w:val="22"/>
            <w:rPrChange w:id="3092" w:author="Perko, Erin" w:date="2017-11-17T09:35:00Z">
              <w:rPr>
                <w:rFonts w:ascii="Arial" w:hAnsi="Arial" w:cs="Arial"/>
                <w:bCs/>
                <w:sz w:val="22"/>
                <w:szCs w:val="22"/>
              </w:rPr>
            </w:rPrChange>
          </w:rPr>
          <w:delText xml:space="preserve"> program </w:delText>
        </w:r>
        <w:r w:rsidR="005B6058" w:rsidRPr="001B0960" w:rsidDel="003F391D">
          <w:rPr>
            <w:rFonts w:ascii="Century Gothic" w:hAnsi="Century Gothic" w:cs="Arial"/>
            <w:bCs/>
            <w:sz w:val="22"/>
            <w:szCs w:val="22"/>
            <w:rPrChange w:id="3093" w:author="Perko, Erin" w:date="2017-11-17T09:35:00Z">
              <w:rPr>
                <w:rFonts w:ascii="Arial" w:hAnsi="Arial" w:cs="Arial"/>
                <w:bCs/>
                <w:sz w:val="22"/>
                <w:szCs w:val="22"/>
              </w:rPr>
            </w:rPrChange>
          </w:rPr>
          <w:delText xml:space="preserve">is </w:delText>
        </w:r>
        <w:r w:rsidRPr="001B0960" w:rsidDel="003F391D">
          <w:rPr>
            <w:rFonts w:ascii="Century Gothic" w:hAnsi="Century Gothic" w:cs="Arial"/>
            <w:bCs/>
            <w:sz w:val="22"/>
            <w:szCs w:val="22"/>
            <w:rPrChange w:id="3094" w:author="Perko, Erin" w:date="2017-11-17T09:35:00Z">
              <w:rPr>
                <w:rFonts w:ascii="Arial" w:hAnsi="Arial" w:cs="Arial"/>
                <w:bCs/>
                <w:sz w:val="22"/>
                <w:szCs w:val="22"/>
              </w:rPr>
            </w:rPrChange>
          </w:rPr>
          <w:delText>deliver</w:delText>
        </w:r>
        <w:r w:rsidR="005B6058" w:rsidRPr="001B0960" w:rsidDel="003F391D">
          <w:rPr>
            <w:rFonts w:ascii="Century Gothic" w:hAnsi="Century Gothic" w:cs="Arial"/>
            <w:bCs/>
            <w:sz w:val="22"/>
            <w:szCs w:val="22"/>
            <w:rPrChange w:id="3095" w:author="Perko, Erin" w:date="2017-11-17T09:35:00Z">
              <w:rPr>
                <w:rFonts w:ascii="Arial" w:hAnsi="Arial" w:cs="Arial"/>
                <w:bCs/>
                <w:sz w:val="22"/>
                <w:szCs w:val="22"/>
              </w:rPr>
            </w:rPrChange>
          </w:rPr>
          <w:delText>ing</w:delText>
        </w:r>
      </w:del>
      <w:ins w:id="3096" w:author="Perko, Erin" w:date="2017-10-27T13:17:00Z">
        <w:del w:id="3097" w:author="Blevins, Brooke" w:date="2019-10-28T11:17:00Z">
          <w:r w:rsidR="00C51E1D" w:rsidRPr="001B0960" w:rsidDel="003F391D">
            <w:rPr>
              <w:rFonts w:ascii="Century Gothic" w:hAnsi="Century Gothic" w:cs="Arial"/>
              <w:bCs/>
              <w:sz w:val="22"/>
              <w:szCs w:val="22"/>
              <w:rPrChange w:id="3098" w:author="Perko, Erin" w:date="2017-11-17T09:35:00Z">
                <w:rPr>
                  <w:rFonts w:ascii="Arial" w:hAnsi="Arial" w:cs="Arial"/>
                  <w:bCs/>
                  <w:sz w:val="22"/>
                  <w:szCs w:val="22"/>
                </w:rPr>
              </w:rPrChange>
            </w:rPr>
            <w:delText>delivers</w:delText>
          </w:r>
        </w:del>
      </w:ins>
      <w:del w:id="3099" w:author="Blevins, Brooke" w:date="2019-10-28T11:17:00Z">
        <w:r w:rsidRPr="001B0960" w:rsidDel="003F391D">
          <w:rPr>
            <w:rFonts w:ascii="Century Gothic" w:hAnsi="Century Gothic" w:cs="Arial"/>
            <w:bCs/>
            <w:sz w:val="22"/>
            <w:szCs w:val="22"/>
            <w:rPrChange w:id="3100" w:author="Perko, Erin" w:date="2017-11-17T09:35:00Z">
              <w:rPr>
                <w:rFonts w:ascii="Arial" w:hAnsi="Arial" w:cs="Arial"/>
                <w:bCs/>
                <w:sz w:val="22"/>
                <w:szCs w:val="22"/>
              </w:rPr>
            </w:rPrChange>
          </w:rPr>
          <w:delText xml:space="preserve"> a signifi</w:delText>
        </w:r>
        <w:r w:rsidR="000A2001" w:rsidRPr="001B0960" w:rsidDel="003F391D">
          <w:rPr>
            <w:rFonts w:ascii="Century Gothic" w:hAnsi="Century Gothic" w:cs="Arial"/>
            <w:bCs/>
            <w:sz w:val="22"/>
            <w:szCs w:val="22"/>
            <w:rPrChange w:id="3101" w:author="Perko, Erin" w:date="2017-11-17T09:35:00Z">
              <w:rPr>
                <w:rFonts w:ascii="Arial" w:hAnsi="Arial" w:cs="Arial"/>
                <w:bCs/>
                <w:sz w:val="22"/>
                <w:szCs w:val="22"/>
              </w:rPr>
            </w:rPrChange>
          </w:rPr>
          <w:delText>cant portion of it</w:delText>
        </w:r>
        <w:r w:rsidRPr="001B0960" w:rsidDel="003F391D">
          <w:rPr>
            <w:rFonts w:ascii="Century Gothic" w:hAnsi="Century Gothic" w:cs="Arial"/>
            <w:bCs/>
            <w:sz w:val="22"/>
            <w:szCs w:val="22"/>
            <w:rPrChange w:id="3102" w:author="Perko, Erin" w:date="2017-11-17T09:35:00Z">
              <w:rPr>
                <w:rFonts w:ascii="Arial" w:hAnsi="Arial" w:cs="Arial"/>
                <w:bCs/>
                <w:sz w:val="22"/>
                <w:szCs w:val="22"/>
              </w:rPr>
            </w:rPrChange>
          </w:rPr>
          <w:delText>s content on-line with a requirement that students be on campus for only one day per week (Wednesday</w:delText>
        </w:r>
      </w:del>
      <w:ins w:id="3103" w:author="Perko, Erin" w:date="2017-12-01T11:43:00Z">
        <w:del w:id="3104" w:author="Blevins, Brooke" w:date="2019-10-28T11:17:00Z">
          <w:r w:rsidR="00094132" w:rsidDel="003F391D">
            <w:rPr>
              <w:rFonts w:ascii="Century Gothic" w:hAnsi="Century Gothic" w:cs="Arial"/>
              <w:bCs/>
              <w:sz w:val="22"/>
              <w:szCs w:val="22"/>
            </w:rPr>
            <w:delText xml:space="preserve"> or Thursday</w:delText>
          </w:r>
        </w:del>
      </w:ins>
      <w:del w:id="3105" w:author="Blevins, Brooke" w:date="2019-10-28T11:17:00Z">
        <w:r w:rsidRPr="001B0960" w:rsidDel="003F391D">
          <w:rPr>
            <w:rFonts w:ascii="Century Gothic" w:hAnsi="Century Gothic" w:cs="Arial"/>
            <w:bCs/>
            <w:sz w:val="22"/>
            <w:szCs w:val="22"/>
            <w:rPrChange w:id="3106" w:author="Perko, Erin" w:date="2017-11-17T09:35:00Z">
              <w:rPr>
                <w:rFonts w:ascii="Arial" w:hAnsi="Arial" w:cs="Arial"/>
                <w:bCs/>
                <w:sz w:val="22"/>
                <w:szCs w:val="22"/>
              </w:rPr>
            </w:rPrChange>
          </w:rPr>
          <w:delText>) of face-to-face classes.  Classes will generally occur between the hours of 1</w:delText>
        </w:r>
      </w:del>
      <w:ins w:id="3107" w:author="Perko, Erin" w:date="2017-12-01T11:43:00Z">
        <w:del w:id="3108" w:author="Blevins, Brooke" w:date="2019-10-28T11:17:00Z">
          <w:r w:rsidR="00094132" w:rsidDel="003F391D">
            <w:rPr>
              <w:rFonts w:ascii="Century Gothic" w:hAnsi="Century Gothic" w:cs="Arial"/>
              <w:bCs/>
              <w:sz w:val="22"/>
              <w:szCs w:val="22"/>
            </w:rPr>
            <w:delText>0</w:delText>
          </w:r>
        </w:del>
      </w:ins>
      <w:del w:id="3109" w:author="Blevins, Brooke" w:date="2019-10-28T11:17:00Z">
        <w:r w:rsidRPr="001B0960" w:rsidDel="003F391D">
          <w:rPr>
            <w:rFonts w:ascii="Century Gothic" w:hAnsi="Century Gothic" w:cs="Arial"/>
            <w:bCs/>
            <w:sz w:val="22"/>
            <w:szCs w:val="22"/>
            <w:rPrChange w:id="3110" w:author="Perko, Erin" w:date="2017-11-17T09:35:00Z">
              <w:rPr>
                <w:rFonts w:ascii="Arial" w:hAnsi="Arial" w:cs="Arial"/>
                <w:bCs/>
                <w:sz w:val="22"/>
                <w:szCs w:val="22"/>
              </w:rPr>
            </w:rPrChange>
          </w:rPr>
          <w:delText xml:space="preserve">1:00 am and 9:00 pm with the remainder of the coursework to be delivered in various on-line modalities. </w:delText>
        </w:r>
      </w:del>
      <w:del w:id="3111" w:author="Blevins, Brooke" w:date="2019-10-28T11:01:00Z">
        <w:r w:rsidRPr="001B0960" w:rsidDel="00165DC9">
          <w:rPr>
            <w:rFonts w:ascii="Century Gothic" w:hAnsi="Century Gothic" w:cs="Arial"/>
            <w:bCs/>
            <w:sz w:val="22"/>
            <w:szCs w:val="22"/>
            <w:rPrChange w:id="3112" w:author="Perko, Erin" w:date="2017-11-17T09:35:00Z">
              <w:rPr>
                <w:rFonts w:ascii="Arial" w:hAnsi="Arial" w:cs="Arial"/>
                <w:bCs/>
                <w:sz w:val="22"/>
                <w:szCs w:val="22"/>
              </w:rPr>
            </w:rPrChange>
          </w:rPr>
          <w:delText xml:space="preserve"> Plans for a shift to even more on-line instruction are underway but are not yet finalized.</w:delText>
        </w:r>
      </w:del>
    </w:p>
    <w:p w14:paraId="57D985C2"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center"/>
        <w:rPr>
          <w:rFonts w:ascii="Century Gothic" w:hAnsi="Century Gothic" w:cs="Arial"/>
          <w:b/>
          <w:bCs/>
          <w:sz w:val="22"/>
          <w:szCs w:val="22"/>
          <w:rPrChange w:id="3113" w:author="Perko, Erin" w:date="2017-11-17T09:35:00Z">
            <w:rPr>
              <w:rFonts w:ascii="Arial" w:hAnsi="Arial" w:cs="Arial"/>
              <w:b/>
              <w:bCs/>
              <w:sz w:val="22"/>
              <w:szCs w:val="22"/>
            </w:rPr>
          </w:rPrChange>
        </w:rPr>
      </w:pPr>
    </w:p>
    <w:p w14:paraId="4EED4CE6"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Change w:id="3114" w:author="Perko, Erin" w:date="2017-11-17T09:35:00Z">
            <w:rPr>
              <w:rFonts w:ascii="Arial" w:hAnsi="Arial" w:cs="Arial"/>
              <w:b/>
              <w:bCs/>
              <w:sz w:val="22"/>
              <w:szCs w:val="22"/>
            </w:rPr>
          </w:rPrChange>
        </w:rPr>
      </w:pPr>
      <w:r w:rsidRPr="001B0960">
        <w:rPr>
          <w:rFonts w:ascii="Century Gothic" w:hAnsi="Century Gothic" w:cs="Arial"/>
          <w:b/>
          <w:bCs/>
          <w:sz w:val="22"/>
          <w:szCs w:val="22"/>
          <w:rPrChange w:id="3115" w:author="Perko, Erin" w:date="2017-11-17T09:35:00Z">
            <w:rPr>
              <w:rFonts w:ascii="Arial" w:hAnsi="Arial" w:cs="Arial"/>
              <w:b/>
              <w:bCs/>
              <w:sz w:val="22"/>
              <w:szCs w:val="22"/>
            </w:rPr>
          </w:rPrChange>
        </w:rPr>
        <w:t>Must I have an undergraduate degree in Social Work to apply to the MSW Program?</w:t>
      </w:r>
    </w:p>
    <w:p w14:paraId="00AC0334" w14:textId="63D66D73" w:rsidR="00A502E3" w:rsidRPr="001B0960" w:rsidRDefault="2A229D8B" w:rsidP="2A229D8B">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sidRPr="2A229D8B">
        <w:rPr>
          <w:rFonts w:ascii="Century Gothic" w:hAnsi="Century Gothic" w:cs="Arial"/>
          <w:sz w:val="22"/>
          <w:szCs w:val="22"/>
        </w:rPr>
        <w:t xml:space="preserve">No. Your undergraduate degree must contain sufficient </w:t>
      </w:r>
      <w:r w:rsidRPr="2A229D8B">
        <w:rPr>
          <w:rFonts w:ascii="Century Gothic" w:hAnsi="Century Gothic" w:cs="Arial"/>
          <w:b/>
          <w:bCs/>
          <w:i/>
          <w:iCs/>
          <w:sz w:val="22"/>
          <w:szCs w:val="22"/>
        </w:rPr>
        <w:t xml:space="preserve">Social Science </w:t>
      </w:r>
      <w:r w:rsidRPr="2A229D8B">
        <w:rPr>
          <w:rFonts w:ascii="Century Gothic" w:hAnsi="Century Gothic" w:cs="Arial"/>
          <w:i/>
          <w:iCs/>
          <w:sz w:val="22"/>
          <w:szCs w:val="22"/>
        </w:rPr>
        <w:t>content</w:t>
      </w:r>
      <w:r w:rsidRPr="2A229D8B">
        <w:rPr>
          <w:rFonts w:ascii="Century Gothic" w:hAnsi="Century Gothic" w:cs="Arial"/>
          <w:sz w:val="22"/>
          <w:szCs w:val="22"/>
        </w:rPr>
        <w:t>.</w:t>
      </w:r>
      <w:r w:rsidRPr="2A229D8B">
        <w:rPr>
          <w:rFonts w:ascii="Century Gothic" w:hAnsi="Century Gothic" w:cs="Arial"/>
          <w:b/>
          <w:bCs/>
          <w:sz w:val="22"/>
          <w:szCs w:val="22"/>
        </w:rPr>
        <w:t xml:space="preserve">  </w:t>
      </w:r>
      <w:r w:rsidRPr="2A229D8B">
        <w:rPr>
          <w:rFonts w:ascii="Century Gothic" w:hAnsi="Century Gothic" w:cs="Arial"/>
          <w:sz w:val="22"/>
          <w:szCs w:val="22"/>
        </w:rPr>
        <w:t>You may be asked to take additional courses prior to beginning the program to meet prerequisite requirements.</w:t>
      </w:r>
    </w:p>
    <w:p w14:paraId="620387BA"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116" w:author="Perko, Erin" w:date="2017-11-17T09:35:00Z">
            <w:rPr>
              <w:rFonts w:ascii="Arial" w:hAnsi="Arial" w:cs="Arial"/>
              <w:sz w:val="22"/>
              <w:szCs w:val="22"/>
            </w:rPr>
          </w:rPrChange>
        </w:rPr>
      </w:pPr>
    </w:p>
    <w:p w14:paraId="3C7AE05C"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Change w:id="3117" w:author="Perko, Erin" w:date="2017-11-17T09:35:00Z">
            <w:rPr>
              <w:rFonts w:ascii="Arial" w:hAnsi="Arial" w:cs="Arial"/>
              <w:b/>
              <w:bCs/>
              <w:sz w:val="22"/>
              <w:szCs w:val="22"/>
            </w:rPr>
          </w:rPrChange>
        </w:rPr>
      </w:pPr>
      <w:r w:rsidRPr="001B0960">
        <w:rPr>
          <w:rFonts w:ascii="Century Gothic" w:hAnsi="Century Gothic" w:cs="Arial"/>
          <w:b/>
          <w:bCs/>
          <w:sz w:val="22"/>
          <w:szCs w:val="22"/>
          <w:rPrChange w:id="3118" w:author="Perko, Erin" w:date="2017-11-17T09:35:00Z">
            <w:rPr>
              <w:rFonts w:ascii="Arial" w:hAnsi="Arial" w:cs="Arial"/>
              <w:b/>
              <w:bCs/>
              <w:sz w:val="22"/>
              <w:szCs w:val="22"/>
            </w:rPr>
          </w:rPrChange>
        </w:rPr>
        <w:t>May I use my place of employment for my field internship site?</w:t>
      </w:r>
    </w:p>
    <w:p w14:paraId="50FDFD0B" w14:textId="77777777" w:rsidR="00A502E3" w:rsidRPr="001B0960" w:rsidRDefault="00985F4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119" w:author="Perko, Erin" w:date="2017-11-17T09:35:00Z">
            <w:rPr>
              <w:rFonts w:ascii="Arial" w:hAnsi="Arial" w:cs="Arial"/>
              <w:sz w:val="22"/>
              <w:szCs w:val="22"/>
            </w:rPr>
          </w:rPrChange>
        </w:rPr>
      </w:pPr>
      <w:r w:rsidRPr="001B0960">
        <w:rPr>
          <w:rFonts w:ascii="Century Gothic" w:hAnsi="Century Gothic" w:cs="Arial"/>
          <w:sz w:val="22"/>
          <w:szCs w:val="22"/>
          <w:rPrChange w:id="3120" w:author="Perko, Erin" w:date="2017-11-17T09:35:00Z">
            <w:rPr>
              <w:rFonts w:ascii="Arial" w:hAnsi="Arial" w:cs="Arial"/>
              <w:sz w:val="22"/>
              <w:szCs w:val="22"/>
            </w:rPr>
          </w:rPrChange>
        </w:rPr>
        <w:t xml:space="preserve">Yes. </w:t>
      </w:r>
      <w:r w:rsidR="00A502E3" w:rsidRPr="001B0960">
        <w:rPr>
          <w:rFonts w:ascii="Century Gothic" w:hAnsi="Century Gothic" w:cs="Arial"/>
          <w:sz w:val="22"/>
          <w:szCs w:val="22"/>
          <w:rPrChange w:id="3121" w:author="Perko, Erin" w:date="2017-11-17T09:35:00Z">
            <w:rPr>
              <w:rFonts w:ascii="Arial" w:hAnsi="Arial" w:cs="Arial"/>
              <w:sz w:val="22"/>
              <w:szCs w:val="22"/>
            </w:rPr>
          </w:rPrChange>
        </w:rPr>
        <w:t xml:space="preserve">The program permits students to complete their field placement in their place of employment, provided that the agency is currently affiliated with our </w:t>
      </w:r>
      <w:r w:rsidR="00484EBC" w:rsidRPr="001B0960">
        <w:rPr>
          <w:rFonts w:ascii="Century Gothic" w:hAnsi="Century Gothic" w:cs="Arial"/>
          <w:sz w:val="22"/>
          <w:szCs w:val="22"/>
          <w:rPrChange w:id="3122" w:author="Perko, Erin" w:date="2017-11-17T09:35:00Z">
            <w:rPr>
              <w:rFonts w:ascii="Arial" w:hAnsi="Arial" w:cs="Arial"/>
              <w:sz w:val="22"/>
              <w:szCs w:val="22"/>
            </w:rPr>
          </w:rPrChange>
        </w:rPr>
        <w:t>p</w:t>
      </w:r>
      <w:r w:rsidR="00A502E3" w:rsidRPr="001B0960">
        <w:rPr>
          <w:rFonts w:ascii="Century Gothic" w:hAnsi="Century Gothic" w:cs="Arial"/>
          <w:sz w:val="22"/>
          <w:szCs w:val="22"/>
          <w:rPrChange w:id="3123" w:author="Perko, Erin" w:date="2017-11-17T09:35:00Z">
            <w:rPr>
              <w:rFonts w:ascii="Arial" w:hAnsi="Arial" w:cs="Arial"/>
              <w:sz w:val="22"/>
              <w:szCs w:val="22"/>
            </w:rPr>
          </w:rPrChange>
        </w:rPr>
        <w:t xml:space="preserve">rogram or is willing and qualified to become affiliated, and your proposal for an employment-based field placement is approved.  </w:t>
      </w:r>
    </w:p>
    <w:p w14:paraId="3AE15DBF" w14:textId="77777777" w:rsidR="00484EBC" w:rsidRPr="001B0960" w:rsidRDefault="00484EBC"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124" w:author="Perko, Erin" w:date="2017-11-17T09:35:00Z">
            <w:rPr>
              <w:rFonts w:ascii="Arial" w:hAnsi="Arial" w:cs="Arial"/>
              <w:sz w:val="22"/>
              <w:szCs w:val="22"/>
            </w:rPr>
          </w:rPrChange>
        </w:rPr>
      </w:pPr>
    </w:p>
    <w:p w14:paraId="72D63E8D" w14:textId="52BA25CC" w:rsidR="00A502E3" w:rsidRPr="001B0960" w:rsidRDefault="2A229D8B" w:rsidP="2A229D8B">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
      </w:pPr>
      <w:r w:rsidRPr="2A229D8B">
        <w:rPr>
          <w:rFonts w:ascii="Century Gothic" w:hAnsi="Century Gothic" w:cs="Arial"/>
          <w:b/>
          <w:bCs/>
          <w:sz w:val="22"/>
          <w:szCs w:val="22"/>
        </w:rPr>
        <w:t>I started another graduate program a few years ago but never completed it.  May I transfer my credits from there to the OHIO MSW Program?</w:t>
      </w:r>
    </w:p>
    <w:p w14:paraId="202AA315" w14:textId="3232D304" w:rsidR="00A502E3" w:rsidRPr="001B0960" w:rsidRDefault="2A229D8B" w:rsidP="2A229D8B">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sidRPr="2A229D8B">
        <w:rPr>
          <w:rFonts w:ascii="Century Gothic" w:hAnsi="Century Gothic" w:cs="Arial"/>
          <w:sz w:val="22"/>
          <w:szCs w:val="22"/>
        </w:rPr>
        <w:t xml:space="preserve">Up to fifteen credits taken in CSWE-accredited Social Work programs may be transferred. The credits must have been earned within the last five years. Required courses in OHIO’s MSW program can be waived only if transferred courses can be shown to provide parallel content. All transfer courses must have a grade of B or better.  </w:t>
      </w:r>
    </w:p>
    <w:p w14:paraId="1EBF19D9" w14:textId="77777777" w:rsidR="002F4A46" w:rsidRPr="001B0960" w:rsidRDefault="002F4A46"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125" w:author="Perko, Erin" w:date="2017-11-17T09:35:00Z">
            <w:rPr>
              <w:rFonts w:ascii="Arial" w:hAnsi="Arial" w:cs="Arial"/>
              <w:sz w:val="22"/>
              <w:szCs w:val="22"/>
            </w:rPr>
          </w:rPrChange>
        </w:rPr>
      </w:pPr>
    </w:p>
    <w:p w14:paraId="244F5CAC" w14:textId="2644E2B9"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Change w:id="3126" w:author="Perko, Erin" w:date="2017-11-17T09:35:00Z">
            <w:rPr>
              <w:rFonts w:ascii="Arial" w:hAnsi="Arial" w:cs="Arial"/>
              <w:b/>
              <w:bCs/>
              <w:sz w:val="22"/>
              <w:szCs w:val="22"/>
            </w:rPr>
          </w:rPrChange>
        </w:rPr>
      </w:pPr>
      <w:r w:rsidRPr="001B0960">
        <w:rPr>
          <w:rFonts w:ascii="Century Gothic" w:hAnsi="Century Gothic" w:cs="Arial"/>
          <w:b/>
          <w:bCs/>
          <w:sz w:val="22"/>
          <w:szCs w:val="22"/>
          <w:rPrChange w:id="3127" w:author="Perko, Erin" w:date="2017-11-17T09:35:00Z">
            <w:rPr>
              <w:rFonts w:ascii="Arial" w:hAnsi="Arial" w:cs="Arial"/>
              <w:b/>
              <w:bCs/>
              <w:sz w:val="22"/>
              <w:szCs w:val="22"/>
            </w:rPr>
          </w:rPrChange>
        </w:rPr>
        <w:t>I have an MSW from a program that does not qualify me for licensure.  How mu</w:t>
      </w:r>
      <w:r w:rsidR="000A2001" w:rsidRPr="001B0960">
        <w:rPr>
          <w:rFonts w:ascii="Century Gothic" w:hAnsi="Century Gothic" w:cs="Arial"/>
          <w:b/>
          <w:bCs/>
          <w:sz w:val="22"/>
          <w:szCs w:val="22"/>
          <w:rPrChange w:id="3128" w:author="Perko, Erin" w:date="2017-11-17T09:35:00Z">
            <w:rPr>
              <w:rFonts w:ascii="Arial" w:hAnsi="Arial" w:cs="Arial"/>
              <w:b/>
              <w:bCs/>
              <w:sz w:val="22"/>
              <w:szCs w:val="22"/>
            </w:rPr>
          </w:rPrChange>
        </w:rPr>
        <w:t xml:space="preserve">ch of </w:t>
      </w:r>
      <w:r w:rsidR="00AF1833" w:rsidRPr="001B0960">
        <w:rPr>
          <w:rFonts w:ascii="Century Gothic" w:hAnsi="Century Gothic" w:cs="Arial"/>
          <w:b/>
          <w:bCs/>
          <w:sz w:val="22"/>
          <w:szCs w:val="22"/>
          <w:rPrChange w:id="3129" w:author="Perko, Erin" w:date="2017-11-17T09:35:00Z">
            <w:rPr>
              <w:rFonts w:ascii="Arial" w:hAnsi="Arial" w:cs="Arial"/>
              <w:b/>
              <w:bCs/>
              <w:sz w:val="22"/>
              <w:szCs w:val="22"/>
            </w:rPr>
          </w:rPrChange>
        </w:rPr>
        <w:t>the</w:t>
      </w:r>
      <w:ins w:id="3130" w:author="Shaw, Kerri" w:date="2020-10-09T14:09:00Z">
        <w:r w:rsidR="00AF1833">
          <w:rPr>
            <w:rFonts w:ascii="Century Gothic" w:hAnsi="Century Gothic" w:cs="Arial"/>
            <w:b/>
            <w:bCs/>
            <w:sz w:val="22"/>
            <w:szCs w:val="22"/>
          </w:rPr>
          <w:t xml:space="preserve"> </w:t>
        </w:r>
      </w:ins>
      <w:r w:rsidR="00AF1833">
        <w:rPr>
          <w:rFonts w:ascii="Century Gothic" w:hAnsi="Century Gothic" w:cs="Arial"/>
          <w:b/>
          <w:bCs/>
          <w:sz w:val="22"/>
          <w:szCs w:val="22"/>
        </w:rPr>
        <w:t>OHIO</w:t>
      </w:r>
      <w:ins w:id="3131" w:author="Shaw, Kerri" w:date="2020-10-09T14:09:00Z">
        <w:r w:rsidR="00AF1833">
          <w:rPr>
            <w:rFonts w:ascii="Century Gothic" w:hAnsi="Century Gothic" w:cs="Arial"/>
            <w:b/>
            <w:bCs/>
            <w:sz w:val="22"/>
            <w:szCs w:val="22"/>
          </w:rPr>
          <w:t xml:space="preserve"> </w:t>
        </w:r>
      </w:ins>
      <w:r w:rsidR="00AF1833" w:rsidRPr="001B0960">
        <w:rPr>
          <w:rFonts w:ascii="Century Gothic" w:hAnsi="Century Gothic" w:cs="Arial"/>
          <w:b/>
          <w:bCs/>
          <w:sz w:val="22"/>
          <w:szCs w:val="22"/>
          <w:rPrChange w:id="3132" w:author="Perko, Erin" w:date="2017-11-17T09:35:00Z">
            <w:rPr>
              <w:rFonts w:ascii="Arial" w:hAnsi="Arial" w:cs="Arial"/>
              <w:b/>
              <w:bCs/>
              <w:sz w:val="22"/>
              <w:szCs w:val="22"/>
            </w:rPr>
          </w:rPrChange>
        </w:rPr>
        <w:t>MSW</w:t>
      </w:r>
      <w:r w:rsidR="000A2001" w:rsidRPr="001B0960">
        <w:rPr>
          <w:rFonts w:ascii="Century Gothic" w:hAnsi="Century Gothic" w:cs="Arial"/>
          <w:b/>
          <w:bCs/>
          <w:sz w:val="22"/>
          <w:szCs w:val="22"/>
          <w:rPrChange w:id="3133" w:author="Perko, Erin" w:date="2017-11-17T09:35:00Z">
            <w:rPr>
              <w:rFonts w:ascii="Arial" w:hAnsi="Arial" w:cs="Arial"/>
              <w:b/>
              <w:bCs/>
              <w:sz w:val="22"/>
              <w:szCs w:val="22"/>
            </w:rPr>
          </w:rPrChange>
        </w:rPr>
        <w:t xml:space="preserve"> Program would </w:t>
      </w:r>
      <w:r w:rsidRPr="001B0960">
        <w:rPr>
          <w:rFonts w:ascii="Century Gothic" w:hAnsi="Century Gothic" w:cs="Arial"/>
          <w:b/>
          <w:bCs/>
          <w:sz w:val="22"/>
          <w:szCs w:val="22"/>
          <w:rPrChange w:id="3134" w:author="Perko, Erin" w:date="2017-11-17T09:35:00Z">
            <w:rPr>
              <w:rFonts w:ascii="Arial" w:hAnsi="Arial" w:cs="Arial"/>
              <w:b/>
              <w:bCs/>
              <w:sz w:val="22"/>
              <w:szCs w:val="22"/>
            </w:rPr>
          </w:rPrChange>
        </w:rPr>
        <w:t>I have to take to qualify for licensure?</w:t>
      </w:r>
    </w:p>
    <w:p w14:paraId="13A2E6DD"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135" w:author="Perko, Erin" w:date="2017-11-17T09:35:00Z">
            <w:rPr>
              <w:rFonts w:ascii="Arial" w:hAnsi="Arial" w:cs="Arial"/>
              <w:sz w:val="22"/>
              <w:szCs w:val="22"/>
            </w:rPr>
          </w:rPrChange>
        </w:rPr>
      </w:pPr>
      <w:r w:rsidRPr="001B0960">
        <w:rPr>
          <w:rFonts w:ascii="Century Gothic" w:hAnsi="Century Gothic" w:cs="Arial"/>
          <w:sz w:val="22"/>
          <w:szCs w:val="22"/>
          <w:rPrChange w:id="3136" w:author="Perko, Erin" w:date="2017-11-17T09:35:00Z">
            <w:rPr>
              <w:rFonts w:ascii="Arial" w:hAnsi="Arial" w:cs="Arial"/>
              <w:sz w:val="22"/>
              <w:szCs w:val="22"/>
            </w:rPr>
          </w:rPrChange>
        </w:rPr>
        <w:t>All of it.  We cannot apply coursework from Social Work programs not accredited by CSWE, and only CSWE accredited program graduates are eligible for licensure in 48 states, including Ohio.</w:t>
      </w:r>
    </w:p>
    <w:p w14:paraId="6B7F5E7C"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137" w:author="Perko, Erin" w:date="2017-11-17T09:35:00Z">
            <w:rPr>
              <w:rFonts w:ascii="Arial" w:hAnsi="Arial" w:cs="Arial"/>
              <w:sz w:val="22"/>
              <w:szCs w:val="22"/>
            </w:rPr>
          </w:rPrChange>
        </w:rPr>
      </w:pPr>
    </w:p>
    <w:p w14:paraId="1058AFB7" w14:textId="46D1B115"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Change w:id="3138" w:author="Perko, Erin" w:date="2017-11-17T09:35:00Z">
            <w:rPr>
              <w:rFonts w:ascii="Arial" w:hAnsi="Arial" w:cs="Arial"/>
              <w:b/>
              <w:bCs/>
              <w:sz w:val="22"/>
              <w:szCs w:val="22"/>
            </w:rPr>
          </w:rPrChange>
        </w:rPr>
      </w:pPr>
      <w:r w:rsidRPr="001B0960">
        <w:rPr>
          <w:rFonts w:ascii="Century Gothic" w:hAnsi="Century Gothic" w:cs="Arial"/>
          <w:b/>
          <w:bCs/>
          <w:sz w:val="22"/>
          <w:szCs w:val="22"/>
          <w:rPrChange w:id="3139" w:author="Perko, Erin" w:date="2017-11-17T09:35:00Z">
            <w:rPr>
              <w:rFonts w:ascii="Arial" w:hAnsi="Arial" w:cs="Arial"/>
              <w:b/>
              <w:bCs/>
              <w:sz w:val="22"/>
              <w:szCs w:val="22"/>
            </w:rPr>
          </w:rPrChange>
        </w:rPr>
        <w:t>I applied to another MSW program or</w:t>
      </w:r>
      <w:r w:rsidR="006732D1" w:rsidRPr="001B0960">
        <w:rPr>
          <w:rFonts w:ascii="Century Gothic" w:hAnsi="Century Gothic" w:cs="Arial"/>
          <w:b/>
          <w:bCs/>
          <w:sz w:val="22"/>
          <w:szCs w:val="22"/>
          <w:rPrChange w:id="3140" w:author="Perko, Erin" w:date="2017-11-17T09:35:00Z">
            <w:rPr>
              <w:rFonts w:ascii="Arial" w:hAnsi="Arial" w:cs="Arial"/>
              <w:b/>
              <w:bCs/>
              <w:sz w:val="22"/>
              <w:szCs w:val="22"/>
            </w:rPr>
          </w:rPrChange>
        </w:rPr>
        <w:t xml:space="preserve"> another</w:t>
      </w:r>
      <w:r w:rsidR="000C59B5">
        <w:rPr>
          <w:rFonts w:ascii="Century Gothic" w:hAnsi="Century Gothic" w:cs="Arial"/>
          <w:b/>
          <w:bCs/>
          <w:sz w:val="22"/>
          <w:szCs w:val="22"/>
        </w:rPr>
        <w:t xml:space="preserve"> OHIO </w:t>
      </w:r>
      <w:r w:rsidR="006732D1" w:rsidRPr="001B0960">
        <w:rPr>
          <w:rFonts w:ascii="Century Gothic" w:hAnsi="Century Gothic" w:cs="Arial"/>
          <w:b/>
          <w:bCs/>
          <w:sz w:val="22"/>
          <w:szCs w:val="22"/>
          <w:rPrChange w:id="3141" w:author="Perko, Erin" w:date="2017-11-17T09:35:00Z">
            <w:rPr>
              <w:rFonts w:ascii="Arial" w:hAnsi="Arial" w:cs="Arial"/>
              <w:b/>
              <w:bCs/>
              <w:sz w:val="22"/>
              <w:szCs w:val="22"/>
            </w:rPr>
          </w:rPrChange>
        </w:rPr>
        <w:t>Master’s</w:t>
      </w:r>
      <w:r w:rsidRPr="001B0960">
        <w:rPr>
          <w:rFonts w:ascii="Century Gothic" w:hAnsi="Century Gothic" w:cs="Arial"/>
          <w:b/>
          <w:bCs/>
          <w:sz w:val="22"/>
          <w:szCs w:val="22"/>
          <w:rPrChange w:id="3142" w:author="Perko, Erin" w:date="2017-11-17T09:35:00Z">
            <w:rPr>
              <w:rFonts w:ascii="Arial" w:hAnsi="Arial" w:cs="Arial"/>
              <w:b/>
              <w:bCs/>
              <w:sz w:val="22"/>
              <w:szCs w:val="22"/>
            </w:rPr>
          </w:rPrChange>
        </w:rPr>
        <w:t xml:space="preserve"> program, but decided not to attend.  May I submit my application materials for that program to the</w:t>
      </w:r>
      <w:r w:rsidR="000C59B5">
        <w:rPr>
          <w:rFonts w:ascii="Century Gothic" w:hAnsi="Century Gothic" w:cs="Arial"/>
          <w:b/>
          <w:bCs/>
          <w:sz w:val="22"/>
          <w:szCs w:val="22"/>
        </w:rPr>
        <w:t xml:space="preserve"> OHIO </w:t>
      </w:r>
      <w:r w:rsidRPr="001B0960">
        <w:rPr>
          <w:rFonts w:ascii="Century Gothic" w:hAnsi="Century Gothic" w:cs="Arial"/>
          <w:b/>
          <w:bCs/>
          <w:sz w:val="22"/>
          <w:szCs w:val="22"/>
          <w:rPrChange w:id="3143" w:author="Perko, Erin" w:date="2017-11-17T09:35:00Z">
            <w:rPr>
              <w:rFonts w:ascii="Arial" w:hAnsi="Arial" w:cs="Arial"/>
              <w:b/>
              <w:bCs/>
              <w:sz w:val="22"/>
              <w:szCs w:val="22"/>
            </w:rPr>
          </w:rPrChange>
        </w:rPr>
        <w:t>MSW program?</w:t>
      </w:r>
    </w:p>
    <w:p w14:paraId="3559ABEA"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144" w:author="Perko, Erin" w:date="2017-11-17T09:35:00Z">
            <w:rPr>
              <w:rFonts w:ascii="Arial" w:hAnsi="Arial" w:cs="Arial"/>
              <w:sz w:val="22"/>
              <w:szCs w:val="22"/>
            </w:rPr>
          </w:rPrChange>
        </w:rPr>
      </w:pPr>
      <w:r w:rsidRPr="001B0960">
        <w:rPr>
          <w:rFonts w:ascii="Century Gothic" w:hAnsi="Century Gothic" w:cs="Arial"/>
          <w:sz w:val="22"/>
          <w:szCs w:val="22"/>
          <w:rPrChange w:id="3145" w:author="Perko, Erin" w:date="2017-11-17T09:35:00Z">
            <w:rPr>
              <w:rFonts w:ascii="Arial" w:hAnsi="Arial" w:cs="Arial"/>
              <w:sz w:val="22"/>
              <w:szCs w:val="22"/>
            </w:rPr>
          </w:rPrChange>
        </w:rPr>
        <w:t>No, we cannot forward materials submitted to us or accept materials first forwarded elsewhere.</w:t>
      </w:r>
    </w:p>
    <w:p w14:paraId="4C24FED5"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highlight w:val="yellow"/>
          <w:rPrChange w:id="3146" w:author="Perko, Erin" w:date="2017-11-17T09:35:00Z">
            <w:rPr>
              <w:rFonts w:ascii="Arial" w:hAnsi="Arial" w:cs="Arial"/>
              <w:sz w:val="22"/>
              <w:szCs w:val="22"/>
              <w:highlight w:val="yellow"/>
            </w:rPr>
          </w:rPrChange>
        </w:rPr>
      </w:pPr>
    </w:p>
    <w:p w14:paraId="42510E84"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Change w:id="3147" w:author="Perko, Erin" w:date="2017-11-17T09:35:00Z">
            <w:rPr>
              <w:rFonts w:ascii="Arial" w:hAnsi="Arial" w:cs="Arial"/>
              <w:b/>
              <w:bCs/>
              <w:sz w:val="22"/>
              <w:szCs w:val="22"/>
            </w:rPr>
          </w:rPrChange>
        </w:rPr>
      </w:pPr>
      <w:r w:rsidRPr="001B0960">
        <w:rPr>
          <w:rFonts w:ascii="Century Gothic" w:hAnsi="Century Gothic" w:cs="Arial"/>
          <w:b/>
          <w:bCs/>
          <w:sz w:val="22"/>
          <w:szCs w:val="22"/>
          <w:rPrChange w:id="3148" w:author="Perko, Erin" w:date="2017-11-17T09:35:00Z">
            <w:rPr>
              <w:rFonts w:ascii="Arial" w:hAnsi="Arial" w:cs="Arial"/>
              <w:b/>
              <w:bCs/>
              <w:sz w:val="22"/>
              <w:szCs w:val="22"/>
            </w:rPr>
          </w:rPrChange>
        </w:rPr>
        <w:t>I have completed most of the prerequisite coursework, but am missing one or two courses.  Can I still be admitted?</w:t>
      </w:r>
    </w:p>
    <w:p w14:paraId="3AA6AF53" w14:textId="40AC3DC0" w:rsidR="000A6699"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149" w:author="Perko, Erin" w:date="2017-11-17T09:35:00Z">
            <w:rPr>
              <w:rFonts w:ascii="Arial" w:hAnsi="Arial" w:cs="Arial"/>
              <w:sz w:val="22"/>
              <w:szCs w:val="22"/>
            </w:rPr>
          </w:rPrChange>
        </w:rPr>
      </w:pPr>
      <w:r w:rsidRPr="001B0960">
        <w:rPr>
          <w:rFonts w:ascii="Century Gothic" w:hAnsi="Century Gothic" w:cs="Arial"/>
          <w:sz w:val="22"/>
          <w:szCs w:val="22"/>
          <w:rPrChange w:id="3150" w:author="Perko, Erin" w:date="2017-11-17T09:35:00Z">
            <w:rPr>
              <w:rFonts w:ascii="Arial" w:hAnsi="Arial" w:cs="Arial"/>
              <w:sz w:val="22"/>
              <w:szCs w:val="22"/>
            </w:rPr>
          </w:rPrChange>
        </w:rPr>
        <w:t>You may be admitted</w:t>
      </w:r>
      <w:r w:rsidRPr="001B0960">
        <w:rPr>
          <w:rFonts w:ascii="Century Gothic" w:hAnsi="Century Gothic" w:cs="Arial"/>
          <w:b/>
          <w:bCs/>
          <w:i/>
          <w:iCs/>
          <w:sz w:val="22"/>
          <w:szCs w:val="22"/>
          <w:rPrChange w:id="3151" w:author="Perko, Erin" w:date="2017-11-17T09:35:00Z">
            <w:rPr>
              <w:rFonts w:ascii="Arial" w:hAnsi="Arial" w:cs="Arial"/>
              <w:b/>
              <w:bCs/>
              <w:i/>
              <w:iCs/>
              <w:sz w:val="22"/>
              <w:szCs w:val="22"/>
            </w:rPr>
          </w:rPrChange>
        </w:rPr>
        <w:t xml:space="preserve"> conditionally,</w:t>
      </w:r>
      <w:r w:rsidRPr="001B0960">
        <w:rPr>
          <w:rFonts w:ascii="Century Gothic" w:hAnsi="Century Gothic" w:cs="Arial"/>
          <w:sz w:val="22"/>
          <w:szCs w:val="22"/>
          <w:rPrChange w:id="3152" w:author="Perko, Erin" w:date="2017-11-17T09:35:00Z">
            <w:rPr>
              <w:rFonts w:ascii="Arial" w:hAnsi="Arial" w:cs="Arial"/>
              <w:sz w:val="22"/>
              <w:szCs w:val="22"/>
            </w:rPr>
          </w:rPrChange>
        </w:rPr>
        <w:t xml:space="preserve"> on the condition that you complete the courses with a passing grade </w:t>
      </w:r>
      <w:r w:rsidR="006732D1" w:rsidRPr="001B0960">
        <w:rPr>
          <w:rFonts w:ascii="Century Gothic" w:hAnsi="Century Gothic" w:cs="Arial"/>
          <w:b/>
          <w:bCs/>
          <w:i/>
          <w:iCs/>
          <w:sz w:val="22"/>
          <w:szCs w:val="22"/>
          <w:rPrChange w:id="3153" w:author="Perko, Erin" w:date="2017-11-17T09:35:00Z">
            <w:rPr>
              <w:rFonts w:ascii="Arial" w:hAnsi="Arial" w:cs="Arial"/>
              <w:b/>
              <w:bCs/>
              <w:i/>
              <w:iCs/>
              <w:sz w:val="22"/>
              <w:szCs w:val="22"/>
            </w:rPr>
          </w:rPrChange>
        </w:rPr>
        <w:t>before beginning the program (</w:t>
      </w:r>
      <w:del w:id="3154" w:author="Shaw, Kerri" w:date="2020-11-20T13:15:00Z">
        <w:r w:rsidR="006732D1" w:rsidRPr="001B0960" w:rsidDel="00D05A9F">
          <w:rPr>
            <w:rFonts w:ascii="Century Gothic" w:hAnsi="Century Gothic" w:cs="Arial"/>
            <w:b/>
            <w:bCs/>
            <w:i/>
            <w:iCs/>
            <w:sz w:val="22"/>
            <w:szCs w:val="22"/>
            <w:rPrChange w:id="3155" w:author="Perko, Erin" w:date="2017-11-17T09:35:00Z">
              <w:rPr>
                <w:rFonts w:ascii="Arial" w:hAnsi="Arial" w:cs="Arial"/>
                <w:b/>
                <w:bCs/>
                <w:i/>
                <w:iCs/>
                <w:sz w:val="22"/>
                <w:szCs w:val="22"/>
              </w:rPr>
            </w:rPrChange>
          </w:rPr>
          <w:delText>i.e.</w:delText>
        </w:r>
      </w:del>
      <w:ins w:id="3156" w:author="Shaw, Kerri" w:date="2020-11-20T13:15:00Z">
        <w:r w:rsidR="00D05A9F" w:rsidRPr="001B0960">
          <w:rPr>
            <w:rFonts w:ascii="Century Gothic" w:hAnsi="Century Gothic" w:cs="Arial"/>
            <w:b/>
            <w:bCs/>
            <w:i/>
            <w:iCs/>
            <w:sz w:val="22"/>
            <w:szCs w:val="22"/>
          </w:rPr>
          <w:t>i.e.,</w:t>
        </w:r>
      </w:ins>
      <w:r w:rsidR="006732D1" w:rsidRPr="001B0960">
        <w:rPr>
          <w:rFonts w:ascii="Century Gothic" w:hAnsi="Century Gothic" w:cs="Arial"/>
          <w:b/>
          <w:bCs/>
          <w:i/>
          <w:iCs/>
          <w:sz w:val="22"/>
          <w:szCs w:val="22"/>
          <w:rPrChange w:id="3157" w:author="Perko, Erin" w:date="2017-11-17T09:35:00Z">
            <w:rPr>
              <w:rFonts w:ascii="Arial" w:hAnsi="Arial" w:cs="Arial"/>
              <w:b/>
              <w:bCs/>
              <w:i/>
              <w:iCs/>
              <w:sz w:val="22"/>
              <w:szCs w:val="22"/>
            </w:rPr>
          </w:rPrChange>
        </w:rPr>
        <w:t xml:space="preserve"> transcript with grade by the end of the fall </w:t>
      </w:r>
      <w:r w:rsidR="006732D1" w:rsidRPr="001B0960">
        <w:rPr>
          <w:rFonts w:ascii="Century Gothic" w:hAnsi="Century Gothic" w:cs="Arial"/>
          <w:b/>
          <w:bCs/>
          <w:i/>
          <w:iCs/>
          <w:sz w:val="22"/>
          <w:szCs w:val="22"/>
          <w:rPrChange w:id="3158" w:author="Perko, Erin" w:date="2017-11-17T09:35:00Z">
            <w:rPr>
              <w:rFonts w:ascii="Arial" w:hAnsi="Arial" w:cs="Arial"/>
              <w:b/>
              <w:bCs/>
              <w:i/>
              <w:iCs/>
              <w:sz w:val="22"/>
              <w:szCs w:val="22"/>
            </w:rPr>
          </w:rPrChange>
        </w:rPr>
        <w:lastRenderedPageBreak/>
        <w:t>semester submitted to the social work office).</w:t>
      </w:r>
      <w:r w:rsidRPr="001B0960">
        <w:rPr>
          <w:rFonts w:ascii="Century Gothic" w:hAnsi="Century Gothic" w:cs="Arial"/>
          <w:sz w:val="22"/>
          <w:szCs w:val="22"/>
          <w:rPrChange w:id="3159" w:author="Perko, Erin" w:date="2017-11-17T09:35:00Z">
            <w:rPr>
              <w:rFonts w:ascii="Arial" w:hAnsi="Arial" w:cs="Arial"/>
              <w:sz w:val="22"/>
              <w:szCs w:val="22"/>
            </w:rPr>
          </w:rPrChange>
        </w:rPr>
        <w:t xml:space="preserve">  However, applicants who have completed all prerequisite coursework, or who are currently enrolled in a degree granting program and are scheduled to graduate before the start of the program, will receive admission priority.  </w:t>
      </w:r>
    </w:p>
    <w:p w14:paraId="27A0E709" w14:textId="77777777" w:rsidR="00A502E3" w:rsidRPr="001B0960" w:rsidDel="0002609E" w:rsidRDefault="00A502E3" w:rsidP="00A502E3">
      <w:pPr>
        <w:widowControl/>
        <w:tabs>
          <w:tab w:val="left" w:pos="0"/>
          <w:tab w:val="left" w:pos="499"/>
          <w:tab w:val="left" w:pos="879"/>
          <w:tab w:val="left" w:pos="1440"/>
          <w:tab w:val="left" w:pos="2880"/>
          <w:tab w:val="left" w:pos="4140"/>
          <w:tab w:val="left" w:pos="5040"/>
          <w:tab w:val="left" w:pos="6390"/>
        </w:tabs>
        <w:jc w:val="both"/>
        <w:rPr>
          <w:del w:id="3160" w:author="Perko, Erin" w:date="2017-11-17T13:35:00Z"/>
          <w:rFonts w:ascii="Century Gothic" w:hAnsi="Century Gothic" w:cs="Arial"/>
          <w:sz w:val="22"/>
          <w:szCs w:val="22"/>
          <w:rPrChange w:id="3161" w:author="Perko, Erin" w:date="2017-11-17T09:35:00Z">
            <w:rPr>
              <w:del w:id="3162" w:author="Perko, Erin" w:date="2017-11-17T13:35:00Z"/>
              <w:rFonts w:ascii="Arial" w:hAnsi="Arial" w:cs="Arial"/>
              <w:sz w:val="22"/>
              <w:szCs w:val="22"/>
            </w:rPr>
          </w:rPrChange>
        </w:rPr>
      </w:pPr>
      <w:r w:rsidRPr="001B0960">
        <w:rPr>
          <w:rFonts w:ascii="Century Gothic" w:hAnsi="Century Gothic" w:cs="Arial"/>
          <w:sz w:val="22"/>
          <w:szCs w:val="22"/>
          <w:rPrChange w:id="3163" w:author="Perko, Erin" w:date="2017-11-17T09:35:00Z">
            <w:rPr>
              <w:rFonts w:ascii="Arial" w:hAnsi="Arial" w:cs="Arial"/>
              <w:sz w:val="22"/>
              <w:szCs w:val="22"/>
            </w:rPr>
          </w:rPrChange>
        </w:rPr>
        <w:t xml:space="preserve">Applicants are strongly advised to plan to meet prerequisites prior to the summer before beginning the MSW Program, as Summer Session courses are often undersubscribed and cancelled.  </w:t>
      </w:r>
    </w:p>
    <w:p w14:paraId="62CBFC9D" w14:textId="77777777" w:rsidR="005D3B05" w:rsidRPr="001B0960" w:rsidDel="0002609E" w:rsidRDefault="005D3B05" w:rsidP="00A502E3">
      <w:pPr>
        <w:widowControl/>
        <w:tabs>
          <w:tab w:val="left" w:pos="0"/>
          <w:tab w:val="left" w:pos="499"/>
          <w:tab w:val="left" w:pos="879"/>
          <w:tab w:val="left" w:pos="1440"/>
          <w:tab w:val="left" w:pos="2880"/>
          <w:tab w:val="left" w:pos="4140"/>
          <w:tab w:val="left" w:pos="5040"/>
          <w:tab w:val="left" w:pos="6390"/>
        </w:tabs>
        <w:jc w:val="both"/>
        <w:rPr>
          <w:del w:id="3164" w:author="Perko, Erin" w:date="2017-11-17T13:35:00Z"/>
          <w:rFonts w:ascii="Century Gothic" w:hAnsi="Century Gothic" w:cs="Arial"/>
          <w:sz w:val="22"/>
          <w:szCs w:val="22"/>
          <w:rPrChange w:id="3165" w:author="Perko, Erin" w:date="2017-11-17T09:35:00Z">
            <w:rPr>
              <w:del w:id="3166" w:author="Perko, Erin" w:date="2017-11-17T13:35:00Z"/>
              <w:rFonts w:ascii="Arial" w:hAnsi="Arial" w:cs="Arial"/>
              <w:sz w:val="22"/>
              <w:szCs w:val="22"/>
            </w:rPr>
          </w:rPrChange>
        </w:rPr>
      </w:pPr>
    </w:p>
    <w:p w14:paraId="46A703A7" w14:textId="722C165B" w:rsidR="005D3B05" w:rsidRPr="001B0960" w:rsidDel="0002609E" w:rsidRDefault="005D3B05" w:rsidP="00A502E3">
      <w:pPr>
        <w:widowControl/>
        <w:tabs>
          <w:tab w:val="left" w:pos="0"/>
          <w:tab w:val="left" w:pos="499"/>
          <w:tab w:val="left" w:pos="879"/>
          <w:tab w:val="left" w:pos="1440"/>
          <w:tab w:val="left" w:pos="2880"/>
          <w:tab w:val="left" w:pos="4140"/>
          <w:tab w:val="left" w:pos="5040"/>
          <w:tab w:val="left" w:pos="6390"/>
        </w:tabs>
        <w:jc w:val="both"/>
        <w:rPr>
          <w:del w:id="3167" w:author="Perko, Erin" w:date="2017-11-17T13:35:00Z"/>
          <w:rFonts w:ascii="Century Gothic" w:hAnsi="Century Gothic" w:cs="Arial"/>
          <w:sz w:val="22"/>
          <w:szCs w:val="22"/>
          <w:rPrChange w:id="3168" w:author="Perko, Erin" w:date="2017-11-17T09:35:00Z">
            <w:rPr>
              <w:del w:id="3169" w:author="Perko, Erin" w:date="2017-11-17T13:35:00Z"/>
              <w:rFonts w:ascii="Arial" w:hAnsi="Arial" w:cs="Arial"/>
              <w:sz w:val="22"/>
              <w:szCs w:val="22"/>
            </w:rPr>
          </w:rPrChange>
        </w:rPr>
      </w:pPr>
    </w:p>
    <w:p w14:paraId="1043F7BC" w14:textId="206290DB" w:rsidR="002C6D25" w:rsidRPr="001B0960" w:rsidDel="0002609E" w:rsidRDefault="002C6D25" w:rsidP="00A502E3">
      <w:pPr>
        <w:widowControl/>
        <w:tabs>
          <w:tab w:val="left" w:pos="0"/>
          <w:tab w:val="left" w:pos="499"/>
          <w:tab w:val="left" w:pos="879"/>
          <w:tab w:val="left" w:pos="1440"/>
          <w:tab w:val="left" w:pos="2880"/>
          <w:tab w:val="left" w:pos="4140"/>
          <w:tab w:val="left" w:pos="5040"/>
          <w:tab w:val="left" w:pos="6390"/>
        </w:tabs>
        <w:jc w:val="both"/>
        <w:rPr>
          <w:del w:id="3170" w:author="Perko, Erin" w:date="2017-11-17T13:35:00Z"/>
          <w:rFonts w:ascii="Century Gothic" w:hAnsi="Century Gothic" w:cs="Arial"/>
          <w:sz w:val="22"/>
          <w:szCs w:val="22"/>
          <w:rPrChange w:id="3171" w:author="Perko, Erin" w:date="2017-11-17T09:35:00Z">
            <w:rPr>
              <w:del w:id="3172" w:author="Perko, Erin" w:date="2017-11-17T13:35:00Z"/>
              <w:rFonts w:ascii="Arial" w:hAnsi="Arial" w:cs="Arial"/>
              <w:sz w:val="22"/>
              <w:szCs w:val="22"/>
            </w:rPr>
          </w:rPrChange>
        </w:rPr>
      </w:pPr>
    </w:p>
    <w:p w14:paraId="1A83A783" w14:textId="005BD557" w:rsidR="009332B6" w:rsidRPr="001B0960" w:rsidDel="0002609E" w:rsidRDefault="009332B6" w:rsidP="00A502E3">
      <w:pPr>
        <w:widowControl/>
        <w:tabs>
          <w:tab w:val="left" w:pos="0"/>
          <w:tab w:val="left" w:pos="499"/>
          <w:tab w:val="left" w:pos="879"/>
          <w:tab w:val="left" w:pos="1440"/>
          <w:tab w:val="left" w:pos="2880"/>
          <w:tab w:val="left" w:pos="4140"/>
          <w:tab w:val="left" w:pos="5040"/>
          <w:tab w:val="left" w:pos="6390"/>
        </w:tabs>
        <w:jc w:val="both"/>
        <w:rPr>
          <w:del w:id="3173" w:author="Perko, Erin" w:date="2017-11-17T13:35:00Z"/>
          <w:rFonts w:ascii="Century Gothic" w:hAnsi="Century Gothic" w:cs="Arial"/>
          <w:sz w:val="22"/>
          <w:szCs w:val="22"/>
          <w:rPrChange w:id="3174" w:author="Perko, Erin" w:date="2017-11-17T09:35:00Z">
            <w:rPr>
              <w:del w:id="3175" w:author="Perko, Erin" w:date="2017-11-17T13:35:00Z"/>
              <w:rFonts w:ascii="Arial" w:hAnsi="Arial" w:cs="Arial"/>
              <w:sz w:val="22"/>
              <w:szCs w:val="22"/>
            </w:rPr>
          </w:rPrChange>
        </w:rPr>
      </w:pPr>
    </w:p>
    <w:p w14:paraId="47BE199E" w14:textId="5E140B6C" w:rsidR="005D3B05" w:rsidRPr="001B0960" w:rsidDel="0002609E" w:rsidRDefault="005D3B05" w:rsidP="00A502E3">
      <w:pPr>
        <w:widowControl/>
        <w:tabs>
          <w:tab w:val="left" w:pos="0"/>
          <w:tab w:val="left" w:pos="499"/>
          <w:tab w:val="left" w:pos="879"/>
          <w:tab w:val="left" w:pos="1440"/>
          <w:tab w:val="left" w:pos="2880"/>
          <w:tab w:val="left" w:pos="4140"/>
          <w:tab w:val="left" w:pos="5040"/>
          <w:tab w:val="left" w:pos="6390"/>
        </w:tabs>
        <w:jc w:val="both"/>
        <w:rPr>
          <w:del w:id="3176" w:author="Perko, Erin" w:date="2017-11-17T13:35:00Z"/>
          <w:rFonts w:ascii="Century Gothic" w:hAnsi="Century Gothic" w:cs="Arial"/>
          <w:sz w:val="22"/>
          <w:szCs w:val="22"/>
          <w:rPrChange w:id="3177" w:author="Perko, Erin" w:date="2017-11-17T09:35:00Z">
            <w:rPr>
              <w:del w:id="3178" w:author="Perko, Erin" w:date="2017-11-17T13:35:00Z"/>
              <w:rFonts w:ascii="Arial" w:hAnsi="Arial" w:cs="Arial"/>
              <w:sz w:val="22"/>
              <w:szCs w:val="22"/>
            </w:rPr>
          </w:rPrChange>
        </w:rPr>
      </w:pPr>
    </w:p>
    <w:p w14:paraId="62E991BF" w14:textId="77777777" w:rsidR="00484EBC" w:rsidRPr="001B0960" w:rsidRDefault="00484EBC"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179" w:author="Perko, Erin" w:date="2017-11-17T09:35:00Z">
            <w:rPr>
              <w:rFonts w:ascii="Arial" w:hAnsi="Arial" w:cs="Arial"/>
              <w:sz w:val="22"/>
              <w:szCs w:val="22"/>
            </w:rPr>
          </w:rPrChange>
        </w:rPr>
      </w:pPr>
    </w:p>
    <w:p w14:paraId="358933F0" w14:textId="77777777" w:rsidR="00A502E3" w:rsidRPr="001B0960" w:rsidDel="00AD0A5F" w:rsidRDefault="00A502E3" w:rsidP="00A502E3">
      <w:pPr>
        <w:widowControl/>
        <w:tabs>
          <w:tab w:val="left" w:pos="0"/>
          <w:tab w:val="left" w:pos="499"/>
          <w:tab w:val="left" w:pos="879"/>
          <w:tab w:val="left" w:pos="1440"/>
          <w:tab w:val="left" w:pos="2880"/>
          <w:tab w:val="left" w:pos="4140"/>
          <w:tab w:val="left" w:pos="5040"/>
          <w:tab w:val="left" w:pos="6390"/>
        </w:tabs>
        <w:jc w:val="both"/>
        <w:rPr>
          <w:del w:id="3180" w:author="Perko, Erin" w:date="2017-10-27T13:41:00Z"/>
          <w:rFonts w:ascii="Century Gothic" w:hAnsi="Century Gothic" w:cs="Arial"/>
          <w:sz w:val="22"/>
          <w:szCs w:val="22"/>
          <w:rPrChange w:id="3181" w:author="Perko, Erin" w:date="2017-11-17T09:35:00Z">
            <w:rPr>
              <w:del w:id="3182" w:author="Perko, Erin" w:date="2017-10-27T13:41:00Z"/>
              <w:rFonts w:ascii="Arial" w:hAnsi="Arial" w:cs="Arial"/>
              <w:sz w:val="22"/>
              <w:szCs w:val="22"/>
            </w:rPr>
          </w:rPrChange>
        </w:rPr>
      </w:pPr>
      <w:del w:id="3183" w:author="Perko, Erin" w:date="2017-10-27T13:41:00Z">
        <w:r w:rsidRPr="001B0960" w:rsidDel="00AD0A5F">
          <w:rPr>
            <w:rFonts w:ascii="Century Gothic" w:hAnsi="Century Gothic" w:cs="Arial"/>
            <w:b/>
            <w:bCs/>
            <w:sz w:val="22"/>
            <w:szCs w:val="22"/>
            <w:rPrChange w:id="3184" w:author="Perko, Erin" w:date="2017-11-17T09:35:00Z">
              <w:rPr>
                <w:rFonts w:ascii="Arial" w:hAnsi="Arial" w:cs="Arial"/>
                <w:b/>
                <w:bCs/>
                <w:sz w:val="22"/>
                <w:szCs w:val="22"/>
              </w:rPr>
            </w:rPrChange>
          </w:rPr>
          <w:delText>My GPA is below 3.0, but very close to it.  Must I take the GRE?</w:delText>
        </w:r>
      </w:del>
    </w:p>
    <w:p w14:paraId="6B9A5913" w14:textId="77777777" w:rsidR="00A502E3" w:rsidRPr="001B0960" w:rsidDel="00AD0A5F" w:rsidRDefault="00A502E3" w:rsidP="00A502E3">
      <w:pPr>
        <w:widowControl/>
        <w:tabs>
          <w:tab w:val="left" w:pos="0"/>
          <w:tab w:val="left" w:pos="499"/>
          <w:tab w:val="left" w:pos="879"/>
          <w:tab w:val="left" w:pos="1440"/>
          <w:tab w:val="left" w:pos="2880"/>
          <w:tab w:val="left" w:pos="4140"/>
          <w:tab w:val="left" w:pos="5040"/>
          <w:tab w:val="left" w:pos="6390"/>
        </w:tabs>
        <w:jc w:val="both"/>
        <w:rPr>
          <w:del w:id="3185" w:author="Perko, Erin" w:date="2017-10-27T13:41:00Z"/>
          <w:rFonts w:ascii="Century Gothic" w:hAnsi="Century Gothic" w:cs="Arial"/>
          <w:b/>
          <w:bCs/>
          <w:sz w:val="22"/>
          <w:szCs w:val="22"/>
          <w:highlight w:val="yellow"/>
          <w:rPrChange w:id="3186" w:author="Perko, Erin" w:date="2017-11-17T09:35:00Z">
            <w:rPr>
              <w:del w:id="3187" w:author="Perko, Erin" w:date="2017-10-27T13:41:00Z"/>
              <w:rFonts w:ascii="Arial" w:hAnsi="Arial" w:cs="Arial"/>
              <w:b/>
              <w:bCs/>
              <w:sz w:val="22"/>
              <w:szCs w:val="22"/>
              <w:highlight w:val="yellow"/>
            </w:rPr>
          </w:rPrChange>
        </w:rPr>
      </w:pPr>
      <w:del w:id="3188" w:author="Perko, Erin" w:date="2017-10-27T13:41:00Z">
        <w:r w:rsidRPr="001B0960" w:rsidDel="00AD0A5F">
          <w:rPr>
            <w:rFonts w:ascii="Century Gothic" w:hAnsi="Century Gothic" w:cs="Arial"/>
            <w:sz w:val="22"/>
            <w:szCs w:val="22"/>
            <w:rPrChange w:id="3189" w:author="Perko, Erin" w:date="2017-11-17T09:35:00Z">
              <w:rPr>
                <w:rFonts w:ascii="Arial" w:hAnsi="Arial" w:cs="Arial"/>
                <w:sz w:val="22"/>
                <w:szCs w:val="22"/>
              </w:rPr>
            </w:rPrChange>
          </w:rPr>
          <w:delText xml:space="preserve">All applicants with GPAs below 3.0 must take the Graduate Record Examination (GRE), and file a petition for exceptional consideration.  If admitted, applicants will be admitted </w:delText>
        </w:r>
        <w:r w:rsidRPr="001B0960" w:rsidDel="00AD0A5F">
          <w:rPr>
            <w:rFonts w:ascii="Century Gothic" w:hAnsi="Century Gothic" w:cs="Arial"/>
            <w:b/>
            <w:bCs/>
            <w:i/>
            <w:iCs/>
            <w:sz w:val="22"/>
            <w:szCs w:val="22"/>
            <w:rPrChange w:id="3190" w:author="Perko, Erin" w:date="2017-11-17T09:35:00Z">
              <w:rPr>
                <w:rFonts w:ascii="Arial" w:hAnsi="Arial" w:cs="Arial"/>
                <w:b/>
                <w:bCs/>
                <w:i/>
                <w:iCs/>
                <w:sz w:val="22"/>
                <w:szCs w:val="22"/>
              </w:rPr>
            </w:rPrChange>
          </w:rPr>
          <w:delText>conditionally</w:delText>
        </w:r>
        <w:r w:rsidRPr="001B0960" w:rsidDel="00AD0A5F">
          <w:rPr>
            <w:rFonts w:ascii="Century Gothic" w:hAnsi="Century Gothic" w:cs="Arial"/>
            <w:sz w:val="22"/>
            <w:szCs w:val="22"/>
            <w:rPrChange w:id="3191" w:author="Perko, Erin" w:date="2017-11-17T09:35:00Z">
              <w:rPr>
                <w:rFonts w:ascii="Arial" w:hAnsi="Arial" w:cs="Arial"/>
                <w:sz w:val="22"/>
                <w:szCs w:val="22"/>
              </w:rPr>
            </w:rPrChange>
          </w:rPr>
          <w:delText xml:space="preserve"> for one semester; during which time they must earn a B or better in each course taken to qualify to continue in the program.  Conditional admits enter the program on probation, and the first semester of study is a probationary semester; therefore, students who do not successfully complete that semester will be automatically withdrawn from the program.</w:delText>
        </w:r>
      </w:del>
    </w:p>
    <w:p w14:paraId="1B581468" w14:textId="77777777" w:rsidR="00A502E3" w:rsidRPr="001B0960" w:rsidDel="00AD0A5F" w:rsidRDefault="00A502E3" w:rsidP="00A502E3">
      <w:pPr>
        <w:widowControl/>
        <w:tabs>
          <w:tab w:val="left" w:pos="0"/>
          <w:tab w:val="left" w:pos="499"/>
          <w:tab w:val="left" w:pos="879"/>
          <w:tab w:val="left" w:pos="1440"/>
          <w:tab w:val="left" w:pos="2880"/>
          <w:tab w:val="left" w:pos="4140"/>
          <w:tab w:val="left" w:pos="5040"/>
          <w:tab w:val="left" w:pos="6390"/>
        </w:tabs>
        <w:jc w:val="both"/>
        <w:rPr>
          <w:del w:id="3192" w:author="Perko, Erin" w:date="2017-10-27T13:41:00Z"/>
          <w:rFonts w:ascii="Century Gothic" w:hAnsi="Century Gothic" w:cs="Arial"/>
          <w:sz w:val="22"/>
          <w:szCs w:val="22"/>
          <w:highlight w:val="yellow"/>
          <w:rPrChange w:id="3193" w:author="Perko, Erin" w:date="2017-11-17T09:35:00Z">
            <w:rPr>
              <w:del w:id="3194" w:author="Perko, Erin" w:date="2017-10-27T13:41:00Z"/>
              <w:rFonts w:ascii="Arial" w:hAnsi="Arial" w:cs="Arial"/>
              <w:sz w:val="22"/>
              <w:szCs w:val="22"/>
              <w:highlight w:val="yellow"/>
            </w:rPr>
          </w:rPrChange>
        </w:rPr>
      </w:pPr>
    </w:p>
    <w:p w14:paraId="1D139FD7"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highlight w:val="yellow"/>
          <w:rPrChange w:id="3195" w:author="Perko, Erin" w:date="2017-11-17T09:35:00Z">
            <w:rPr>
              <w:rFonts w:ascii="Arial" w:hAnsi="Arial" w:cs="Arial"/>
              <w:sz w:val="22"/>
              <w:szCs w:val="22"/>
              <w:highlight w:val="yellow"/>
            </w:rPr>
          </w:rPrChange>
        </w:rPr>
        <w:sectPr w:rsidR="00A502E3" w:rsidRPr="001B0960" w:rsidSect="00134C36">
          <w:footerReference w:type="default" r:id="rId29"/>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sectPrChange w:id="3196" w:author="Erin Perko" w:date="2017-11-24T11:15:00Z">
            <w:sectPr w:rsidR="00A502E3" w:rsidRPr="001B0960" w:rsidSect="00134C36">
              <w:pgMar w:top="1440" w:right="1080" w:bottom="1440" w:left="1080" w:header="1440" w:footer="1440" w:gutter="0"/>
              <w:pgBorders w:offsetFrom="text">
                <w:top w:val="none" w:sz="0" w:space="0" w:color="auto"/>
                <w:left w:val="none" w:sz="0" w:space="0" w:color="auto"/>
                <w:bottom w:val="none" w:sz="0" w:space="0" w:color="auto"/>
                <w:right w:val="none" w:sz="0" w:space="0" w:color="auto"/>
              </w:pgBorders>
            </w:sectPr>
          </w:sectPrChange>
        </w:sectPr>
      </w:pPr>
    </w:p>
    <w:p w14:paraId="14E7CE94"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Change w:id="3197" w:author="Perko, Erin" w:date="2017-11-17T09:35:00Z">
            <w:rPr>
              <w:rFonts w:ascii="Arial" w:hAnsi="Arial" w:cs="Arial"/>
              <w:b/>
              <w:bCs/>
              <w:sz w:val="22"/>
              <w:szCs w:val="22"/>
            </w:rPr>
          </w:rPrChange>
        </w:rPr>
      </w:pPr>
      <w:r w:rsidRPr="001B0960">
        <w:rPr>
          <w:rFonts w:ascii="Century Gothic" w:hAnsi="Century Gothic" w:cs="Arial"/>
          <w:b/>
          <w:bCs/>
          <w:sz w:val="22"/>
          <w:szCs w:val="22"/>
          <w:rPrChange w:id="3198" w:author="Perko, Erin" w:date="2017-11-17T09:35:00Z">
            <w:rPr>
              <w:rFonts w:ascii="Arial" w:hAnsi="Arial" w:cs="Arial"/>
              <w:b/>
              <w:bCs/>
              <w:sz w:val="22"/>
              <w:szCs w:val="22"/>
            </w:rPr>
          </w:rPrChange>
        </w:rPr>
        <w:t>My GPA is below 3.0, but I need to take additional courses.  Will you use my GPA after I have completed the courses?</w:t>
      </w:r>
    </w:p>
    <w:p w14:paraId="1BECC495"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199" w:author="Perko, Erin" w:date="2017-11-17T09:35:00Z">
            <w:rPr>
              <w:rFonts w:ascii="Arial" w:hAnsi="Arial" w:cs="Arial"/>
              <w:sz w:val="22"/>
              <w:szCs w:val="22"/>
            </w:rPr>
          </w:rPrChange>
        </w:rPr>
      </w:pPr>
      <w:r w:rsidRPr="001B0960">
        <w:rPr>
          <w:rFonts w:ascii="Century Gothic" w:hAnsi="Century Gothic" w:cs="Arial"/>
          <w:sz w:val="22"/>
          <w:szCs w:val="22"/>
          <w:rPrChange w:id="3200" w:author="Perko, Erin" w:date="2017-11-17T09:35:00Z">
            <w:rPr>
              <w:rFonts w:ascii="Arial" w:hAnsi="Arial" w:cs="Arial"/>
              <w:sz w:val="22"/>
              <w:szCs w:val="22"/>
            </w:rPr>
          </w:rPrChange>
        </w:rPr>
        <w:t xml:space="preserve">If you are admitted with a GPA below 3.0 but graduate with a GPA of 3.0 or higher, we will remove your conditional status as soon as we receive your graduating transcript.  However, if you have already completed an undergraduate program, additional coursework will not alter your GPA, which was fixed at graduation. </w:t>
      </w:r>
    </w:p>
    <w:p w14:paraId="653E402C"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Change w:id="3201" w:author="Perko, Erin" w:date="2017-11-17T09:35:00Z">
            <w:rPr>
              <w:rFonts w:ascii="Arial" w:hAnsi="Arial" w:cs="Arial"/>
              <w:b/>
              <w:bCs/>
              <w:sz w:val="22"/>
              <w:szCs w:val="22"/>
            </w:rPr>
          </w:rPrChange>
        </w:rPr>
      </w:pPr>
    </w:p>
    <w:p w14:paraId="2030D318"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Change w:id="3202" w:author="Perko, Erin" w:date="2017-11-17T09:35:00Z">
            <w:rPr>
              <w:rFonts w:ascii="Arial" w:hAnsi="Arial" w:cs="Arial"/>
              <w:b/>
              <w:bCs/>
              <w:sz w:val="22"/>
              <w:szCs w:val="22"/>
            </w:rPr>
          </w:rPrChange>
        </w:rPr>
      </w:pPr>
      <w:r w:rsidRPr="001B0960">
        <w:rPr>
          <w:rFonts w:ascii="Century Gothic" w:hAnsi="Century Gothic" w:cs="Arial"/>
          <w:b/>
          <w:bCs/>
          <w:sz w:val="22"/>
          <w:szCs w:val="22"/>
          <w:rPrChange w:id="3203" w:author="Perko, Erin" w:date="2017-11-17T09:35:00Z">
            <w:rPr>
              <w:rFonts w:ascii="Arial" w:hAnsi="Arial" w:cs="Arial"/>
              <w:b/>
              <w:bCs/>
              <w:sz w:val="22"/>
              <w:szCs w:val="22"/>
            </w:rPr>
          </w:rPrChange>
        </w:rPr>
        <w:t>I have worked in the field for some time.  Do I qualify for Advanced Standing?</w:t>
      </w:r>
    </w:p>
    <w:p w14:paraId="0C1F03E8"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204" w:author="Perko, Erin" w:date="2017-11-17T09:35:00Z">
            <w:rPr>
              <w:rFonts w:ascii="Arial" w:hAnsi="Arial" w:cs="Arial"/>
              <w:sz w:val="22"/>
              <w:szCs w:val="22"/>
            </w:rPr>
          </w:rPrChange>
        </w:rPr>
      </w:pPr>
      <w:r w:rsidRPr="001B0960">
        <w:rPr>
          <w:rFonts w:ascii="Century Gothic" w:hAnsi="Century Gothic" w:cs="Arial"/>
          <w:sz w:val="22"/>
          <w:szCs w:val="22"/>
          <w:rPrChange w:id="3205" w:author="Perko, Erin" w:date="2017-11-17T09:35:00Z">
            <w:rPr>
              <w:rFonts w:ascii="Arial" w:hAnsi="Arial" w:cs="Arial"/>
              <w:sz w:val="22"/>
              <w:szCs w:val="22"/>
            </w:rPr>
          </w:rPrChange>
        </w:rPr>
        <w:t>Advanced Standing Programs in Social Work are limited to students who have completed an undergraduate degree in Social Work from a CSWE-accredited program within the last five years.  Our program has additional requirement</w:t>
      </w:r>
      <w:r w:rsidR="009332B6" w:rsidRPr="001B0960">
        <w:rPr>
          <w:rFonts w:ascii="Century Gothic" w:hAnsi="Century Gothic" w:cs="Arial"/>
          <w:sz w:val="22"/>
          <w:szCs w:val="22"/>
          <w:rPrChange w:id="3206" w:author="Perko, Erin" w:date="2017-11-17T09:35:00Z">
            <w:rPr>
              <w:rFonts w:ascii="Arial" w:hAnsi="Arial" w:cs="Arial"/>
              <w:sz w:val="22"/>
              <w:szCs w:val="22"/>
            </w:rPr>
          </w:rPrChange>
        </w:rPr>
        <w:t xml:space="preserve">s, including a 3.0 overall GPA </w:t>
      </w:r>
      <w:r w:rsidRPr="001B0960">
        <w:rPr>
          <w:rFonts w:ascii="Century Gothic" w:hAnsi="Century Gothic" w:cs="Arial"/>
          <w:sz w:val="22"/>
          <w:szCs w:val="22"/>
          <w:rPrChange w:id="3207" w:author="Perko, Erin" w:date="2017-11-17T09:35:00Z">
            <w:rPr>
              <w:rFonts w:ascii="Arial" w:hAnsi="Arial" w:cs="Arial"/>
              <w:sz w:val="22"/>
              <w:szCs w:val="22"/>
            </w:rPr>
          </w:rPrChange>
        </w:rPr>
        <w:t>and an excellent final field evaluation.  Advanced Standing programs differ in their requirements, as well as whether they waive any credit–but all limit their admission to graduates of accredited Social Work programs, as that is a CSWE requirement.</w:t>
      </w:r>
    </w:p>
    <w:p w14:paraId="1CE59A00"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Change w:id="3208" w:author="Perko, Erin" w:date="2017-11-17T09:35:00Z">
            <w:rPr>
              <w:rFonts w:ascii="Arial" w:hAnsi="Arial" w:cs="Arial"/>
              <w:b/>
              <w:bCs/>
              <w:sz w:val="22"/>
              <w:szCs w:val="22"/>
            </w:rPr>
          </w:rPrChange>
        </w:rPr>
      </w:pPr>
    </w:p>
    <w:p w14:paraId="2F51A6C0"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209" w:author="Perko, Erin" w:date="2017-11-17T09:35:00Z">
            <w:rPr>
              <w:rFonts w:ascii="Arial" w:hAnsi="Arial" w:cs="Arial"/>
              <w:sz w:val="22"/>
              <w:szCs w:val="22"/>
            </w:rPr>
          </w:rPrChange>
        </w:rPr>
      </w:pPr>
      <w:r w:rsidRPr="001B0960">
        <w:rPr>
          <w:rFonts w:ascii="Century Gothic" w:hAnsi="Century Gothic" w:cs="Arial"/>
          <w:b/>
          <w:bCs/>
          <w:sz w:val="22"/>
          <w:szCs w:val="22"/>
          <w:rPrChange w:id="3210" w:author="Perko, Erin" w:date="2017-11-17T09:35:00Z">
            <w:rPr>
              <w:rFonts w:ascii="Arial" w:hAnsi="Arial" w:cs="Arial"/>
              <w:b/>
              <w:bCs/>
              <w:sz w:val="22"/>
              <w:szCs w:val="22"/>
            </w:rPr>
          </w:rPrChange>
        </w:rPr>
        <w:t>What kind of consideration may I receive for having worked in the human services?</w:t>
      </w:r>
    </w:p>
    <w:p w14:paraId="6A76E8CB"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211" w:author="Perko, Erin" w:date="2017-11-17T09:35:00Z">
            <w:rPr>
              <w:rFonts w:ascii="Arial" w:hAnsi="Arial" w:cs="Arial"/>
              <w:sz w:val="22"/>
              <w:szCs w:val="22"/>
            </w:rPr>
          </w:rPrChange>
        </w:rPr>
      </w:pPr>
      <w:r w:rsidRPr="001B0960">
        <w:rPr>
          <w:rFonts w:ascii="Century Gothic" w:hAnsi="Century Gothic" w:cs="Arial"/>
          <w:sz w:val="22"/>
          <w:szCs w:val="22"/>
          <w:rPrChange w:id="3212" w:author="Perko, Erin" w:date="2017-11-17T09:35:00Z">
            <w:rPr>
              <w:rFonts w:ascii="Arial" w:hAnsi="Arial" w:cs="Arial"/>
              <w:sz w:val="22"/>
              <w:szCs w:val="22"/>
            </w:rPr>
          </w:rPrChange>
        </w:rPr>
        <w:t xml:space="preserve">CSWE does not allow MSW programs to grant any waivers or other consideration for work experience; conversely, the program </w:t>
      </w:r>
      <w:r w:rsidRPr="001B0960">
        <w:rPr>
          <w:rFonts w:ascii="Century Gothic" w:hAnsi="Century Gothic" w:cs="Arial"/>
          <w:i/>
          <w:iCs/>
          <w:sz w:val="22"/>
          <w:szCs w:val="22"/>
          <w:rPrChange w:id="3213" w:author="Perko, Erin" w:date="2017-11-17T09:35:00Z">
            <w:rPr>
              <w:rFonts w:ascii="Arial" w:hAnsi="Arial" w:cs="Arial"/>
              <w:i/>
              <w:iCs/>
              <w:sz w:val="22"/>
              <w:szCs w:val="22"/>
            </w:rPr>
          </w:rPrChange>
        </w:rPr>
        <w:t>requires</w:t>
      </w:r>
      <w:r w:rsidRPr="001B0960">
        <w:rPr>
          <w:rFonts w:ascii="Century Gothic" w:hAnsi="Century Gothic" w:cs="Arial"/>
          <w:sz w:val="22"/>
          <w:szCs w:val="22"/>
          <w:rPrChange w:id="3214" w:author="Perko, Erin" w:date="2017-11-17T09:35:00Z">
            <w:rPr>
              <w:rFonts w:ascii="Arial" w:hAnsi="Arial" w:cs="Arial"/>
              <w:sz w:val="22"/>
              <w:szCs w:val="22"/>
            </w:rPr>
          </w:rPrChange>
        </w:rPr>
        <w:t xml:space="preserve"> that all applicants have completed at least thirty hours of paid, volunteer or practicum-based supervised work in a human service agency for admission.</w:t>
      </w:r>
    </w:p>
    <w:p w14:paraId="6ECD93CD"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215" w:author="Perko, Erin" w:date="2017-11-17T09:35:00Z">
            <w:rPr>
              <w:rFonts w:ascii="Arial" w:hAnsi="Arial" w:cs="Arial"/>
              <w:sz w:val="22"/>
              <w:szCs w:val="22"/>
            </w:rPr>
          </w:rPrChange>
        </w:rPr>
      </w:pPr>
    </w:p>
    <w:p w14:paraId="5FAC1A6E"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216" w:author="Perko, Erin" w:date="2017-11-17T09:35:00Z">
            <w:rPr>
              <w:rFonts w:ascii="Arial" w:hAnsi="Arial" w:cs="Arial"/>
              <w:sz w:val="22"/>
              <w:szCs w:val="22"/>
            </w:rPr>
          </w:rPrChange>
        </w:rPr>
      </w:pPr>
      <w:r w:rsidRPr="001B0960">
        <w:rPr>
          <w:rFonts w:ascii="Century Gothic" w:hAnsi="Century Gothic" w:cs="Arial"/>
          <w:b/>
          <w:bCs/>
          <w:sz w:val="22"/>
          <w:szCs w:val="22"/>
          <w:rPrChange w:id="3217" w:author="Perko, Erin" w:date="2017-11-17T09:35:00Z">
            <w:rPr>
              <w:rFonts w:ascii="Arial" w:hAnsi="Arial" w:cs="Arial"/>
              <w:b/>
              <w:bCs/>
              <w:sz w:val="22"/>
              <w:szCs w:val="22"/>
            </w:rPr>
          </w:rPrChange>
        </w:rPr>
        <w:t>One of my referees told me that she would forward her reference letter to you directly.  Is this permitted?</w:t>
      </w:r>
    </w:p>
    <w:p w14:paraId="687ECAA5" w14:textId="77777777" w:rsidR="00A502E3" w:rsidRPr="001B0960" w:rsidRDefault="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218" w:author="Perko, Erin" w:date="2017-11-17T09:35:00Z">
            <w:rPr>
              <w:rFonts w:ascii="Arial" w:hAnsi="Arial" w:cs="Arial"/>
              <w:sz w:val="22"/>
              <w:szCs w:val="22"/>
            </w:rPr>
          </w:rPrChange>
        </w:rPr>
      </w:pPr>
      <w:r w:rsidRPr="001B0960">
        <w:rPr>
          <w:rFonts w:ascii="Century Gothic" w:hAnsi="Century Gothic" w:cs="Arial"/>
          <w:sz w:val="22"/>
          <w:szCs w:val="22"/>
          <w:rPrChange w:id="3219" w:author="Perko, Erin" w:date="2017-11-17T09:35:00Z">
            <w:rPr>
              <w:rFonts w:ascii="Arial" w:hAnsi="Arial" w:cs="Arial"/>
              <w:sz w:val="22"/>
              <w:szCs w:val="22"/>
            </w:rPr>
          </w:rPrChange>
        </w:rPr>
        <w:t xml:space="preserve">No, we ask applicants to submit all material online via the online application process on the Graduate College website.   An application that does not contain three appropriate letters of reference (one from a faculty member, one from someone who has supervised you in the human services, and a third from either of the first two) is considered incomplete.  </w:t>
      </w:r>
    </w:p>
    <w:p w14:paraId="6331103A"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220" w:author="Perko, Erin" w:date="2017-11-17T09:35:00Z">
            <w:rPr>
              <w:rFonts w:ascii="Arial" w:hAnsi="Arial" w:cs="Arial"/>
              <w:sz w:val="22"/>
              <w:szCs w:val="22"/>
            </w:rPr>
          </w:rPrChange>
        </w:rPr>
      </w:pPr>
    </w:p>
    <w:p w14:paraId="6C487DAC"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Change w:id="3221" w:author="Perko, Erin" w:date="2017-11-17T09:35:00Z">
            <w:rPr>
              <w:rFonts w:ascii="Arial" w:hAnsi="Arial" w:cs="Arial"/>
              <w:b/>
              <w:bCs/>
              <w:sz w:val="22"/>
              <w:szCs w:val="22"/>
            </w:rPr>
          </w:rPrChange>
        </w:rPr>
      </w:pPr>
      <w:r w:rsidRPr="001B0960">
        <w:rPr>
          <w:rFonts w:ascii="Century Gothic" w:hAnsi="Century Gothic" w:cs="Arial"/>
          <w:b/>
          <w:bCs/>
          <w:sz w:val="22"/>
          <w:szCs w:val="22"/>
          <w:rPrChange w:id="3222" w:author="Perko, Erin" w:date="2017-11-17T09:35:00Z">
            <w:rPr>
              <w:rFonts w:ascii="Arial" w:hAnsi="Arial" w:cs="Arial"/>
              <w:b/>
              <w:bCs/>
              <w:sz w:val="22"/>
              <w:szCs w:val="22"/>
            </w:rPr>
          </w:rPrChange>
        </w:rPr>
        <w:t>I have taken unrelated courses at a number of colleges–do you really need transcripts from every undergraduate program that I have attended?</w:t>
      </w:r>
    </w:p>
    <w:p w14:paraId="340A324F" w14:textId="77777777" w:rsidR="00A502E3" w:rsidRPr="001B0960" w:rsidRDefault="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223" w:author="Perko, Erin" w:date="2017-11-17T09:35:00Z">
            <w:rPr>
              <w:rFonts w:ascii="Arial" w:hAnsi="Arial" w:cs="Arial"/>
              <w:sz w:val="22"/>
              <w:szCs w:val="22"/>
            </w:rPr>
          </w:rPrChange>
        </w:rPr>
      </w:pPr>
      <w:r w:rsidRPr="001B0960">
        <w:rPr>
          <w:rFonts w:ascii="Century Gothic" w:hAnsi="Century Gothic" w:cs="Arial"/>
          <w:sz w:val="22"/>
          <w:szCs w:val="22"/>
          <w:rPrChange w:id="3224" w:author="Perko, Erin" w:date="2017-11-17T09:35:00Z">
            <w:rPr>
              <w:rFonts w:ascii="Arial" w:hAnsi="Arial" w:cs="Arial"/>
              <w:sz w:val="22"/>
              <w:szCs w:val="22"/>
            </w:rPr>
          </w:rPrChange>
        </w:rPr>
        <w:t>Yes.  By law we are not permitted to review your application until we have received transcripts from every undergraduate institution that you have attended, and every graduate institution from which you wish to transfer credits.</w:t>
      </w:r>
    </w:p>
    <w:p w14:paraId="0638E03D"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225" w:author="Perko, Erin" w:date="2017-11-17T09:35:00Z">
            <w:rPr>
              <w:rFonts w:ascii="Arial" w:hAnsi="Arial" w:cs="Arial"/>
              <w:sz w:val="22"/>
              <w:szCs w:val="22"/>
            </w:rPr>
          </w:rPrChange>
        </w:rPr>
      </w:pPr>
    </w:p>
    <w:p w14:paraId="4EFF27FA"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Change w:id="3226" w:author="Perko, Erin" w:date="2017-11-17T09:35:00Z">
            <w:rPr>
              <w:rFonts w:ascii="Arial" w:hAnsi="Arial" w:cs="Arial"/>
              <w:b/>
              <w:bCs/>
              <w:sz w:val="22"/>
              <w:szCs w:val="22"/>
            </w:rPr>
          </w:rPrChange>
        </w:rPr>
      </w:pPr>
      <w:r w:rsidRPr="001B0960">
        <w:rPr>
          <w:rFonts w:ascii="Century Gothic" w:hAnsi="Century Gothic" w:cs="Arial"/>
          <w:b/>
          <w:bCs/>
          <w:sz w:val="22"/>
          <w:szCs w:val="22"/>
          <w:rPrChange w:id="3227" w:author="Perko, Erin" w:date="2017-11-17T09:35:00Z">
            <w:rPr>
              <w:rFonts w:ascii="Arial" w:hAnsi="Arial" w:cs="Arial"/>
              <w:b/>
              <w:bCs/>
              <w:sz w:val="22"/>
              <w:szCs w:val="22"/>
            </w:rPr>
          </w:rPrChange>
        </w:rPr>
        <w:t>May I apply to begin during any semester or on any campus?</w:t>
      </w:r>
    </w:p>
    <w:p w14:paraId="71722E55" w14:textId="51A48C3B" w:rsidR="00DD2AE1" w:rsidRDefault="00DD2AE1" w:rsidP="00A502E3">
      <w:pPr>
        <w:widowControl/>
        <w:tabs>
          <w:tab w:val="left" w:pos="0"/>
          <w:tab w:val="left" w:pos="499"/>
          <w:tab w:val="left" w:pos="879"/>
          <w:tab w:val="left" w:pos="1440"/>
          <w:tab w:val="left" w:pos="2880"/>
          <w:tab w:val="left" w:pos="4140"/>
          <w:tab w:val="left" w:pos="5040"/>
          <w:tab w:val="left" w:pos="6390"/>
        </w:tabs>
        <w:jc w:val="both"/>
        <w:rPr>
          <w:ins w:id="3228" w:author="Blevins, Brooke" w:date="2019-10-28T14:01:00Z"/>
          <w:rFonts w:ascii="Century Gothic" w:hAnsi="Century Gothic" w:cs="Arial"/>
          <w:sz w:val="22"/>
          <w:szCs w:val="22"/>
        </w:rPr>
      </w:pPr>
      <w:ins w:id="3229" w:author="Blevins, Brooke" w:date="2019-10-28T14:00:00Z">
        <w:r>
          <w:rPr>
            <w:rFonts w:ascii="Century Gothic" w:hAnsi="Century Gothic" w:cs="Arial"/>
            <w:sz w:val="22"/>
            <w:szCs w:val="22"/>
          </w:rPr>
          <w:t xml:space="preserve">No, for our face-to-face program. Our Advanced Standing face-to-face program begins second summer </w:t>
        </w:r>
        <w:del w:id="3230" w:author="Shaw, Kerri" w:date="2020-11-20T13:15:00Z">
          <w:r w:rsidDel="00D05A9F">
            <w:rPr>
              <w:rFonts w:ascii="Century Gothic" w:hAnsi="Century Gothic" w:cs="Arial"/>
              <w:sz w:val="22"/>
              <w:szCs w:val="22"/>
            </w:rPr>
            <w:delText>session</w:delText>
          </w:r>
        </w:del>
      </w:ins>
      <w:ins w:id="3231" w:author="Shaw, Kerri" w:date="2020-11-20T13:15:00Z">
        <w:r w:rsidR="00D05A9F">
          <w:rPr>
            <w:rFonts w:ascii="Century Gothic" w:hAnsi="Century Gothic" w:cs="Arial"/>
            <w:sz w:val="22"/>
            <w:szCs w:val="22"/>
          </w:rPr>
          <w:t>session,</w:t>
        </w:r>
      </w:ins>
      <w:ins w:id="3232" w:author="Blevins, Brooke" w:date="2019-10-28T14:00:00Z">
        <w:r>
          <w:rPr>
            <w:rFonts w:ascii="Century Gothic" w:hAnsi="Century Gothic" w:cs="Arial"/>
            <w:sz w:val="22"/>
            <w:szCs w:val="22"/>
          </w:rPr>
          <w:t xml:space="preserve"> and our face-to-face Foundation program begins in Fall semester each </w:t>
        </w:r>
        <w:r>
          <w:rPr>
            <w:rFonts w:ascii="Century Gothic" w:hAnsi="Century Gothic" w:cs="Arial"/>
            <w:sz w:val="22"/>
            <w:szCs w:val="22"/>
          </w:rPr>
          <w:lastRenderedPageBreak/>
          <w:t>year. All coursework must be taken in sequence. The program is offered annually</w:t>
        </w:r>
        <w:r w:rsidR="000E6654">
          <w:rPr>
            <w:rFonts w:ascii="Century Gothic" w:hAnsi="Century Gothic" w:cs="Arial"/>
            <w:sz w:val="22"/>
            <w:szCs w:val="22"/>
          </w:rPr>
          <w:t xml:space="preserve"> only on the Athens campus.</w:t>
        </w:r>
      </w:ins>
    </w:p>
    <w:p w14:paraId="135AE134" w14:textId="77777777" w:rsidR="000E6654" w:rsidRDefault="000E6654">
      <w:pPr>
        <w:widowControl/>
        <w:tabs>
          <w:tab w:val="left" w:pos="0"/>
          <w:tab w:val="left" w:pos="499"/>
          <w:tab w:val="left" w:pos="879"/>
          <w:tab w:val="left" w:pos="1440"/>
          <w:tab w:val="left" w:pos="2880"/>
          <w:tab w:val="left" w:pos="4140"/>
          <w:tab w:val="left" w:pos="5040"/>
          <w:tab w:val="left" w:pos="6390"/>
        </w:tabs>
        <w:jc w:val="both"/>
        <w:rPr>
          <w:ins w:id="3233" w:author="Blevins, Brooke" w:date="2019-10-29T10:35:00Z"/>
          <w:rFonts w:ascii="Century Gothic" w:hAnsi="Century Gothic" w:cs="Arial"/>
          <w:sz w:val="22"/>
          <w:szCs w:val="22"/>
        </w:rPr>
      </w:pPr>
    </w:p>
    <w:p w14:paraId="72E642E6" w14:textId="678A226F" w:rsidR="00DD2AE1" w:rsidRDefault="00DD2AE1">
      <w:pPr>
        <w:widowControl/>
        <w:tabs>
          <w:tab w:val="left" w:pos="0"/>
          <w:tab w:val="left" w:pos="499"/>
          <w:tab w:val="left" w:pos="879"/>
          <w:tab w:val="left" w:pos="1440"/>
          <w:tab w:val="left" w:pos="2880"/>
          <w:tab w:val="left" w:pos="4140"/>
          <w:tab w:val="left" w:pos="5040"/>
          <w:tab w:val="left" w:pos="6390"/>
        </w:tabs>
        <w:jc w:val="both"/>
        <w:rPr>
          <w:ins w:id="3234" w:author="Blevins, Brooke" w:date="2019-10-28T14:00:00Z"/>
          <w:rFonts w:ascii="Century Gothic" w:hAnsi="Century Gothic" w:cs="Arial"/>
          <w:sz w:val="22"/>
          <w:szCs w:val="22"/>
        </w:rPr>
      </w:pPr>
      <w:ins w:id="3235" w:author="Blevins, Brooke" w:date="2019-10-28T14:01:00Z">
        <w:r>
          <w:rPr>
            <w:rFonts w:ascii="Century Gothic" w:hAnsi="Century Gothic" w:cs="Arial"/>
            <w:sz w:val="22"/>
            <w:szCs w:val="22"/>
          </w:rPr>
          <w:t>Our part-time ONLINE programs will be admitting each semester with the following application deadlines:</w:t>
        </w:r>
      </w:ins>
      <w:ins w:id="3236" w:author="Blevins, Brooke" w:date="2019-10-28T14:02:00Z">
        <w:r>
          <w:rPr>
            <w:rFonts w:ascii="Century Gothic" w:hAnsi="Century Gothic" w:cs="Arial"/>
            <w:sz w:val="22"/>
            <w:szCs w:val="22"/>
          </w:rPr>
          <w:t xml:space="preserve"> Summer = April 1</w:t>
        </w:r>
        <w:r w:rsidRPr="00DD2AE1">
          <w:rPr>
            <w:rFonts w:ascii="Century Gothic" w:hAnsi="Century Gothic" w:cs="Arial"/>
            <w:sz w:val="22"/>
            <w:szCs w:val="22"/>
            <w:vertAlign w:val="superscript"/>
            <w:rPrChange w:id="3237" w:author="Blevins, Brooke" w:date="2019-10-28T14:02:00Z">
              <w:rPr>
                <w:rFonts w:ascii="Century Gothic" w:hAnsi="Century Gothic" w:cs="Arial"/>
                <w:sz w:val="22"/>
                <w:szCs w:val="22"/>
              </w:rPr>
            </w:rPrChange>
          </w:rPr>
          <w:t>st</w:t>
        </w:r>
        <w:r>
          <w:rPr>
            <w:rFonts w:ascii="Century Gothic" w:hAnsi="Century Gothic" w:cs="Arial"/>
            <w:sz w:val="22"/>
            <w:szCs w:val="22"/>
          </w:rPr>
          <w:t>, Fall= July 1</w:t>
        </w:r>
        <w:r w:rsidRPr="00DD2AE1">
          <w:rPr>
            <w:rFonts w:ascii="Century Gothic" w:hAnsi="Century Gothic" w:cs="Arial"/>
            <w:sz w:val="22"/>
            <w:szCs w:val="22"/>
            <w:vertAlign w:val="superscript"/>
            <w:rPrChange w:id="3238" w:author="Blevins, Brooke" w:date="2019-10-28T14:02:00Z">
              <w:rPr>
                <w:rFonts w:ascii="Century Gothic" w:hAnsi="Century Gothic" w:cs="Arial"/>
                <w:sz w:val="22"/>
                <w:szCs w:val="22"/>
              </w:rPr>
            </w:rPrChange>
          </w:rPr>
          <w:t>st</w:t>
        </w:r>
        <w:r>
          <w:rPr>
            <w:rFonts w:ascii="Century Gothic" w:hAnsi="Century Gothic" w:cs="Arial"/>
            <w:sz w:val="22"/>
            <w:szCs w:val="22"/>
          </w:rPr>
          <w:t>, Spring = November 30</w:t>
        </w:r>
        <w:r w:rsidRPr="00DD2AE1">
          <w:rPr>
            <w:rFonts w:ascii="Century Gothic" w:hAnsi="Century Gothic" w:cs="Arial"/>
            <w:sz w:val="22"/>
            <w:szCs w:val="22"/>
            <w:vertAlign w:val="superscript"/>
            <w:rPrChange w:id="3239" w:author="Blevins, Brooke" w:date="2019-10-28T14:02:00Z">
              <w:rPr>
                <w:rFonts w:ascii="Century Gothic" w:hAnsi="Century Gothic" w:cs="Arial"/>
                <w:sz w:val="22"/>
                <w:szCs w:val="22"/>
              </w:rPr>
            </w:rPrChange>
          </w:rPr>
          <w:t>th</w:t>
        </w:r>
        <w:r>
          <w:rPr>
            <w:rFonts w:ascii="Century Gothic" w:hAnsi="Century Gothic" w:cs="Arial"/>
            <w:sz w:val="22"/>
            <w:szCs w:val="22"/>
          </w:rPr>
          <w:t xml:space="preserve"> </w:t>
        </w:r>
      </w:ins>
    </w:p>
    <w:p w14:paraId="05C1244B" w14:textId="30C9A5FE" w:rsidR="003331AE" w:rsidDel="000B00D5" w:rsidRDefault="00A502E3" w:rsidP="00A502E3">
      <w:pPr>
        <w:widowControl/>
        <w:tabs>
          <w:tab w:val="left" w:pos="0"/>
          <w:tab w:val="left" w:pos="499"/>
          <w:tab w:val="left" w:pos="879"/>
          <w:tab w:val="left" w:pos="1440"/>
          <w:tab w:val="left" w:pos="2880"/>
          <w:tab w:val="left" w:pos="4140"/>
          <w:tab w:val="left" w:pos="5040"/>
          <w:tab w:val="left" w:pos="6390"/>
        </w:tabs>
        <w:jc w:val="both"/>
        <w:rPr>
          <w:ins w:id="3240" w:author="Erin Perko" w:date="2017-11-24T11:58:00Z"/>
          <w:del w:id="3241" w:author="Blevins, Brooke" w:date="2019-10-28T11:22:00Z"/>
          <w:rFonts w:ascii="Century Gothic" w:hAnsi="Century Gothic" w:cs="Arial"/>
          <w:sz w:val="22"/>
          <w:szCs w:val="22"/>
        </w:rPr>
      </w:pPr>
      <w:del w:id="3242" w:author="Blevins, Brooke" w:date="2019-10-28T11:22:00Z">
        <w:r w:rsidRPr="001B0960" w:rsidDel="000B00D5">
          <w:rPr>
            <w:rFonts w:ascii="Century Gothic" w:hAnsi="Century Gothic" w:cs="Arial"/>
            <w:sz w:val="22"/>
            <w:szCs w:val="22"/>
            <w:rPrChange w:id="3243" w:author="Perko, Erin" w:date="2017-11-17T09:35:00Z">
              <w:rPr>
                <w:rFonts w:ascii="Arial" w:hAnsi="Arial" w:cs="Arial"/>
                <w:sz w:val="22"/>
                <w:szCs w:val="22"/>
              </w:rPr>
            </w:rPrChange>
          </w:rPr>
          <w:delText xml:space="preserve">No, all </w:delText>
        </w:r>
        <w:r w:rsidR="00484EBC" w:rsidRPr="001B0960" w:rsidDel="000B00D5">
          <w:rPr>
            <w:rFonts w:ascii="Century Gothic" w:hAnsi="Century Gothic" w:cs="Arial"/>
            <w:sz w:val="22"/>
            <w:szCs w:val="22"/>
            <w:rPrChange w:id="3244" w:author="Perko, Erin" w:date="2017-11-17T09:35:00Z">
              <w:rPr>
                <w:rFonts w:ascii="Arial" w:hAnsi="Arial" w:cs="Arial"/>
                <w:sz w:val="22"/>
                <w:szCs w:val="22"/>
              </w:rPr>
            </w:rPrChange>
          </w:rPr>
          <w:delText xml:space="preserve">MSW </w:delText>
        </w:r>
        <w:r w:rsidRPr="001B0960" w:rsidDel="000B00D5">
          <w:rPr>
            <w:rFonts w:ascii="Century Gothic" w:hAnsi="Century Gothic" w:cs="Arial"/>
            <w:sz w:val="22"/>
            <w:szCs w:val="22"/>
            <w:rPrChange w:id="3245" w:author="Perko, Erin" w:date="2017-11-17T09:35:00Z">
              <w:rPr>
                <w:rFonts w:ascii="Arial" w:hAnsi="Arial" w:cs="Arial"/>
                <w:sz w:val="22"/>
                <w:szCs w:val="22"/>
              </w:rPr>
            </w:rPrChange>
          </w:rPr>
          <w:delText>program</w:delText>
        </w:r>
        <w:r w:rsidR="000A2001" w:rsidRPr="001B0960" w:rsidDel="000B00D5">
          <w:rPr>
            <w:rFonts w:ascii="Century Gothic" w:hAnsi="Century Gothic" w:cs="Arial"/>
            <w:sz w:val="22"/>
            <w:szCs w:val="22"/>
            <w:rPrChange w:id="3246" w:author="Perko, Erin" w:date="2017-11-17T09:35:00Z">
              <w:rPr>
                <w:rFonts w:ascii="Arial" w:hAnsi="Arial" w:cs="Arial"/>
                <w:sz w:val="22"/>
                <w:szCs w:val="22"/>
              </w:rPr>
            </w:rPrChange>
          </w:rPr>
          <w:delText>s</w:delText>
        </w:r>
        <w:r w:rsidR="00D94A10" w:rsidRPr="001B0960" w:rsidDel="000B00D5">
          <w:rPr>
            <w:rFonts w:ascii="Century Gothic" w:hAnsi="Century Gothic" w:cs="Arial"/>
            <w:sz w:val="22"/>
            <w:szCs w:val="22"/>
            <w:rPrChange w:id="3247" w:author="Perko, Erin" w:date="2017-11-17T09:35:00Z">
              <w:rPr>
                <w:rFonts w:ascii="Arial" w:hAnsi="Arial" w:cs="Arial"/>
                <w:sz w:val="22"/>
                <w:szCs w:val="22"/>
              </w:rPr>
            </w:rPrChange>
          </w:rPr>
          <w:delText xml:space="preserve"> begin only in Fall</w:delText>
        </w:r>
      </w:del>
      <w:ins w:id="3248" w:author="Erin Perko" w:date="2017-11-24T11:57:00Z">
        <w:del w:id="3249" w:author="Blevins, Brooke" w:date="2019-10-28T11:22:00Z">
          <w:r w:rsidR="003331AE" w:rsidDel="000B00D5">
            <w:rPr>
              <w:rFonts w:ascii="Century Gothic" w:hAnsi="Century Gothic" w:cs="Arial"/>
              <w:sz w:val="22"/>
              <w:szCs w:val="22"/>
            </w:rPr>
            <w:delText>, except for Advanced-Standing, which begins in the Summer</w:delText>
          </w:r>
        </w:del>
      </w:ins>
      <w:del w:id="3250" w:author="Blevins, Brooke" w:date="2019-10-28T11:22:00Z">
        <w:r w:rsidR="00D94A10" w:rsidRPr="001B0960" w:rsidDel="000B00D5">
          <w:rPr>
            <w:rFonts w:ascii="Century Gothic" w:hAnsi="Century Gothic" w:cs="Arial"/>
            <w:sz w:val="22"/>
            <w:szCs w:val="22"/>
            <w:rPrChange w:id="3251" w:author="Perko, Erin" w:date="2017-11-17T09:35:00Z">
              <w:rPr>
                <w:rFonts w:ascii="Arial" w:hAnsi="Arial" w:cs="Arial"/>
                <w:sz w:val="22"/>
                <w:szCs w:val="22"/>
              </w:rPr>
            </w:rPrChange>
          </w:rPr>
          <w:delText>.</w:delText>
        </w:r>
        <w:r w:rsidRPr="001B0960" w:rsidDel="000B00D5">
          <w:rPr>
            <w:rFonts w:ascii="Century Gothic" w:hAnsi="Century Gothic" w:cs="Arial"/>
            <w:sz w:val="22"/>
            <w:szCs w:val="22"/>
            <w:rPrChange w:id="3252" w:author="Perko, Erin" w:date="2017-11-17T09:35:00Z">
              <w:rPr>
                <w:rFonts w:ascii="Arial" w:hAnsi="Arial" w:cs="Arial"/>
                <w:sz w:val="22"/>
                <w:szCs w:val="22"/>
              </w:rPr>
            </w:rPrChange>
          </w:rPr>
          <w:delText xml:space="preserve">  All coursework must be taken in sequence.</w:delText>
        </w:r>
        <w:r w:rsidRPr="001B0960" w:rsidDel="000B00D5">
          <w:rPr>
            <w:rFonts w:ascii="Century Gothic" w:hAnsi="Century Gothic" w:cs="Arial"/>
            <w:b/>
            <w:bCs/>
            <w:sz w:val="22"/>
            <w:szCs w:val="22"/>
            <w:rPrChange w:id="3253" w:author="Perko, Erin" w:date="2017-11-17T09:35:00Z">
              <w:rPr>
                <w:rFonts w:ascii="Arial" w:hAnsi="Arial" w:cs="Arial"/>
                <w:b/>
                <w:bCs/>
                <w:sz w:val="22"/>
                <w:szCs w:val="22"/>
              </w:rPr>
            </w:rPrChange>
          </w:rPr>
          <w:delText xml:space="preserve">  </w:delText>
        </w:r>
        <w:r w:rsidRPr="001B0960" w:rsidDel="000B00D5">
          <w:rPr>
            <w:rFonts w:ascii="Century Gothic" w:hAnsi="Century Gothic" w:cs="Arial"/>
            <w:sz w:val="22"/>
            <w:szCs w:val="22"/>
            <w:rPrChange w:id="3254" w:author="Perko, Erin" w:date="2017-11-17T09:35:00Z">
              <w:rPr>
                <w:rFonts w:ascii="Arial" w:hAnsi="Arial" w:cs="Arial"/>
                <w:sz w:val="22"/>
                <w:szCs w:val="22"/>
              </w:rPr>
            </w:rPrChange>
          </w:rPr>
          <w:delText>The program is offered annually only on the Athens campus.  Regional Cohorts will be announced as they become available</w:delText>
        </w:r>
      </w:del>
      <w:ins w:id="3255" w:author="Perko, Erin" w:date="2017-11-17T13:35:00Z">
        <w:del w:id="3256" w:author="Blevins, Brooke" w:date="2019-10-28T11:22:00Z">
          <w:r w:rsidR="0002609E" w:rsidDel="000B00D5">
            <w:rPr>
              <w:rFonts w:ascii="Century Gothic" w:hAnsi="Century Gothic" w:cs="Arial"/>
              <w:sz w:val="22"/>
              <w:szCs w:val="22"/>
            </w:rPr>
            <w:delText>.</w:delText>
          </w:r>
        </w:del>
      </w:ins>
    </w:p>
    <w:p w14:paraId="2DAD74EB" w14:textId="15A56930" w:rsidR="00A502E3" w:rsidRPr="001B0960" w:rsidDel="0002609E" w:rsidRDefault="00A502E3" w:rsidP="00A502E3">
      <w:pPr>
        <w:widowControl/>
        <w:tabs>
          <w:tab w:val="left" w:pos="0"/>
          <w:tab w:val="left" w:pos="499"/>
          <w:tab w:val="left" w:pos="879"/>
          <w:tab w:val="left" w:pos="1440"/>
          <w:tab w:val="left" w:pos="2880"/>
          <w:tab w:val="left" w:pos="4140"/>
          <w:tab w:val="left" w:pos="5040"/>
          <w:tab w:val="left" w:pos="6390"/>
        </w:tabs>
        <w:jc w:val="both"/>
        <w:rPr>
          <w:del w:id="3257" w:author="Perko, Erin" w:date="2017-11-17T13:35:00Z"/>
          <w:rFonts w:ascii="Century Gothic" w:hAnsi="Century Gothic" w:cs="Arial"/>
          <w:sz w:val="22"/>
          <w:szCs w:val="22"/>
          <w:rPrChange w:id="3258" w:author="Perko, Erin" w:date="2017-11-17T09:35:00Z">
            <w:rPr>
              <w:del w:id="3259" w:author="Perko, Erin" w:date="2017-11-17T13:35:00Z"/>
              <w:rFonts w:ascii="Arial" w:hAnsi="Arial" w:cs="Arial"/>
              <w:sz w:val="22"/>
              <w:szCs w:val="22"/>
            </w:rPr>
          </w:rPrChange>
        </w:rPr>
      </w:pPr>
      <w:del w:id="3260" w:author="Perko, Erin" w:date="2017-11-17T13:35:00Z">
        <w:r w:rsidRPr="001B0960" w:rsidDel="0002609E">
          <w:rPr>
            <w:rFonts w:ascii="Century Gothic" w:hAnsi="Century Gothic" w:cs="Arial"/>
            <w:sz w:val="22"/>
            <w:szCs w:val="22"/>
            <w:rPrChange w:id="3261" w:author="Perko, Erin" w:date="2017-11-17T09:35:00Z">
              <w:rPr>
                <w:rFonts w:ascii="Arial" w:hAnsi="Arial" w:cs="Arial"/>
                <w:sz w:val="22"/>
                <w:szCs w:val="22"/>
              </w:rPr>
            </w:rPrChange>
          </w:rPr>
          <w:delText>.</w:delText>
        </w:r>
      </w:del>
    </w:p>
    <w:p w14:paraId="726B1FB4" w14:textId="2603BBFA" w:rsidR="00A502E3" w:rsidRPr="001B0960" w:rsidDel="0002609E" w:rsidRDefault="00A502E3" w:rsidP="00A502E3">
      <w:pPr>
        <w:widowControl/>
        <w:tabs>
          <w:tab w:val="left" w:pos="0"/>
          <w:tab w:val="left" w:pos="499"/>
          <w:tab w:val="left" w:pos="879"/>
          <w:tab w:val="left" w:pos="1440"/>
          <w:tab w:val="left" w:pos="2880"/>
          <w:tab w:val="left" w:pos="4140"/>
          <w:tab w:val="left" w:pos="5040"/>
          <w:tab w:val="left" w:pos="6390"/>
        </w:tabs>
        <w:jc w:val="both"/>
        <w:rPr>
          <w:del w:id="3262" w:author="Perko, Erin" w:date="2017-11-17T13:35:00Z"/>
          <w:rFonts w:ascii="Century Gothic" w:hAnsi="Century Gothic" w:cs="Arial"/>
          <w:sz w:val="22"/>
          <w:szCs w:val="22"/>
          <w:rPrChange w:id="3263" w:author="Perko, Erin" w:date="2017-11-17T09:35:00Z">
            <w:rPr>
              <w:del w:id="3264" w:author="Perko, Erin" w:date="2017-11-17T13:35:00Z"/>
              <w:rFonts w:ascii="Arial" w:hAnsi="Arial" w:cs="Arial"/>
              <w:sz w:val="22"/>
              <w:szCs w:val="22"/>
            </w:rPr>
          </w:rPrChange>
        </w:rPr>
      </w:pPr>
    </w:p>
    <w:p w14:paraId="12AC2F69" w14:textId="784F1EB0" w:rsidR="00912B78" w:rsidRPr="001B0960" w:rsidDel="000B4BEF" w:rsidRDefault="00912B78" w:rsidP="00A502E3">
      <w:pPr>
        <w:widowControl/>
        <w:tabs>
          <w:tab w:val="left" w:pos="0"/>
          <w:tab w:val="left" w:pos="499"/>
          <w:tab w:val="left" w:pos="879"/>
          <w:tab w:val="left" w:pos="1440"/>
          <w:tab w:val="left" w:pos="2880"/>
          <w:tab w:val="left" w:pos="4140"/>
          <w:tab w:val="left" w:pos="5040"/>
          <w:tab w:val="left" w:pos="6390"/>
        </w:tabs>
        <w:jc w:val="both"/>
        <w:rPr>
          <w:del w:id="3265" w:author="Blevins, Brooke" w:date="2019-10-28T14:02:00Z"/>
          <w:rFonts w:ascii="Century Gothic" w:hAnsi="Century Gothic" w:cs="Arial"/>
          <w:sz w:val="22"/>
          <w:szCs w:val="22"/>
          <w:rPrChange w:id="3266" w:author="Perko, Erin" w:date="2017-11-17T09:35:00Z">
            <w:rPr>
              <w:del w:id="3267" w:author="Blevins, Brooke" w:date="2019-10-28T14:02:00Z"/>
              <w:rFonts w:ascii="Arial" w:hAnsi="Arial" w:cs="Arial"/>
              <w:sz w:val="22"/>
              <w:szCs w:val="22"/>
            </w:rPr>
          </w:rPrChange>
        </w:rPr>
      </w:pPr>
    </w:p>
    <w:p w14:paraId="12D80875" w14:textId="77777777" w:rsidR="00200D01" w:rsidRDefault="00200D01" w:rsidP="00A502E3">
      <w:pPr>
        <w:widowControl/>
        <w:tabs>
          <w:tab w:val="left" w:pos="0"/>
          <w:tab w:val="left" w:pos="499"/>
          <w:tab w:val="left" w:pos="879"/>
          <w:tab w:val="left" w:pos="1440"/>
          <w:tab w:val="left" w:pos="2880"/>
          <w:tab w:val="left" w:pos="4140"/>
          <w:tab w:val="left" w:pos="5040"/>
          <w:tab w:val="left" w:pos="6390"/>
        </w:tabs>
        <w:jc w:val="both"/>
        <w:rPr>
          <w:ins w:id="3268" w:author="Pack, Deborah" w:date="2018-01-03T15:20:00Z"/>
          <w:rFonts w:ascii="Century Gothic" w:hAnsi="Century Gothic" w:cs="Arial"/>
          <w:b/>
          <w:bCs/>
          <w:sz w:val="22"/>
          <w:szCs w:val="22"/>
        </w:rPr>
      </w:pPr>
    </w:p>
    <w:p w14:paraId="72A37BB9"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Change w:id="3269" w:author="Perko, Erin" w:date="2017-11-17T09:35:00Z">
            <w:rPr>
              <w:rFonts w:ascii="Arial" w:hAnsi="Arial" w:cs="Arial"/>
              <w:b/>
              <w:bCs/>
              <w:sz w:val="22"/>
              <w:szCs w:val="22"/>
            </w:rPr>
          </w:rPrChange>
        </w:rPr>
      </w:pPr>
      <w:r w:rsidRPr="001B0960">
        <w:rPr>
          <w:rFonts w:ascii="Century Gothic" w:hAnsi="Century Gothic" w:cs="Arial"/>
          <w:b/>
          <w:bCs/>
          <w:sz w:val="22"/>
          <w:szCs w:val="22"/>
          <w:rPrChange w:id="3270" w:author="Perko, Erin" w:date="2017-11-17T09:35:00Z">
            <w:rPr>
              <w:rFonts w:ascii="Arial" w:hAnsi="Arial" w:cs="Arial"/>
              <w:b/>
              <w:bCs/>
              <w:sz w:val="22"/>
              <w:szCs w:val="22"/>
            </w:rPr>
          </w:rPrChange>
        </w:rPr>
        <w:t>I have a felony conviction.  Will it prevent me from being admitted to the program, or from being licensed?</w:t>
      </w:r>
    </w:p>
    <w:p w14:paraId="04CE6B56" w14:textId="77777777" w:rsidR="00A502E3" w:rsidDel="000E6654" w:rsidRDefault="00A502E3" w:rsidP="00A502E3">
      <w:pPr>
        <w:widowControl/>
        <w:tabs>
          <w:tab w:val="left" w:pos="0"/>
          <w:tab w:val="left" w:pos="499"/>
          <w:tab w:val="left" w:pos="879"/>
          <w:tab w:val="left" w:pos="1440"/>
          <w:tab w:val="left" w:pos="2880"/>
          <w:tab w:val="left" w:pos="4140"/>
          <w:tab w:val="left" w:pos="5040"/>
          <w:tab w:val="left" w:pos="6390"/>
        </w:tabs>
        <w:jc w:val="both"/>
        <w:rPr>
          <w:del w:id="3271" w:author="Blevins, Brooke" w:date="2019-10-29T10:35:00Z"/>
          <w:rFonts w:ascii="Century Gothic" w:hAnsi="Century Gothic" w:cs="Arial"/>
          <w:sz w:val="22"/>
          <w:szCs w:val="22"/>
        </w:rPr>
      </w:pPr>
      <w:r w:rsidRPr="001B0960">
        <w:rPr>
          <w:rFonts w:ascii="Century Gothic" w:hAnsi="Century Gothic" w:cs="Arial"/>
          <w:sz w:val="22"/>
          <w:szCs w:val="22"/>
          <w:rPrChange w:id="3272" w:author="Perko, Erin" w:date="2017-11-17T09:35:00Z">
            <w:rPr>
              <w:rFonts w:ascii="Arial" w:hAnsi="Arial" w:cs="Arial"/>
              <w:sz w:val="22"/>
              <w:szCs w:val="22"/>
            </w:rPr>
          </w:rPrChange>
        </w:rPr>
        <w:t>It depends upon several factors, particularly the crime of which you were convicted, the amount of time since it occurred and your behavior since then.  In some cases, particularly if you have a history of violent behavior, the university may refuse you admission.  If admitted, you may also have difficulty being accepted by a practicum site–and the program reserves the right to dismiss any student rejected by three sites.  Finally, some states do not permit felons to be licensed, but most review each applicant individually.</w:t>
      </w:r>
    </w:p>
    <w:p w14:paraId="0BE65B2C" w14:textId="77777777" w:rsidR="000E6654" w:rsidRPr="001B0960" w:rsidRDefault="000E6654" w:rsidP="00A502E3">
      <w:pPr>
        <w:widowControl/>
        <w:tabs>
          <w:tab w:val="left" w:pos="0"/>
          <w:tab w:val="left" w:pos="499"/>
          <w:tab w:val="left" w:pos="879"/>
          <w:tab w:val="left" w:pos="1440"/>
          <w:tab w:val="left" w:pos="2880"/>
          <w:tab w:val="left" w:pos="4140"/>
          <w:tab w:val="left" w:pos="5040"/>
          <w:tab w:val="left" w:pos="6390"/>
        </w:tabs>
        <w:jc w:val="both"/>
        <w:rPr>
          <w:ins w:id="3273" w:author="Blevins, Brooke" w:date="2019-10-29T10:35:00Z"/>
          <w:rFonts w:ascii="Century Gothic" w:hAnsi="Century Gothic" w:cs="Arial"/>
          <w:sz w:val="22"/>
          <w:szCs w:val="22"/>
          <w:rPrChange w:id="3274" w:author="Perko, Erin" w:date="2017-11-17T09:35:00Z">
            <w:rPr>
              <w:ins w:id="3275" w:author="Blevins, Brooke" w:date="2019-10-29T10:35:00Z"/>
              <w:rFonts w:ascii="Arial" w:hAnsi="Arial" w:cs="Arial"/>
              <w:sz w:val="22"/>
              <w:szCs w:val="22"/>
            </w:rPr>
          </w:rPrChange>
        </w:rPr>
      </w:pPr>
    </w:p>
    <w:p w14:paraId="7DF870EB"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highlight w:val="yellow"/>
          <w:rPrChange w:id="3276" w:author="Perko, Erin" w:date="2017-11-17T09:35:00Z">
            <w:rPr>
              <w:rFonts w:ascii="Arial" w:hAnsi="Arial" w:cs="Arial"/>
              <w:sz w:val="22"/>
              <w:szCs w:val="22"/>
              <w:highlight w:val="yellow"/>
            </w:rPr>
          </w:rPrChange>
        </w:rPr>
      </w:pPr>
    </w:p>
    <w:p w14:paraId="3F10EDCB" w14:textId="77777777"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277" w:author="Perko, Erin" w:date="2017-11-17T09:35:00Z">
            <w:rPr>
              <w:rFonts w:ascii="Arial" w:hAnsi="Arial" w:cs="Arial"/>
              <w:sz w:val="22"/>
              <w:szCs w:val="22"/>
            </w:rPr>
          </w:rPrChange>
        </w:rPr>
      </w:pPr>
      <w:r w:rsidRPr="001B0960">
        <w:rPr>
          <w:rFonts w:ascii="Century Gothic" w:hAnsi="Century Gothic" w:cs="Arial"/>
          <w:b/>
          <w:bCs/>
          <w:sz w:val="22"/>
          <w:szCs w:val="22"/>
          <w:rPrChange w:id="3278" w:author="Perko, Erin" w:date="2017-11-17T09:35:00Z">
            <w:rPr>
              <w:rFonts w:ascii="Arial" w:hAnsi="Arial" w:cs="Arial"/>
              <w:b/>
              <w:bCs/>
              <w:sz w:val="22"/>
              <w:szCs w:val="22"/>
            </w:rPr>
          </w:rPrChange>
        </w:rPr>
        <w:t>What happens when I submit my application materials, and how soon should I expect a response about my application?</w:t>
      </w:r>
    </w:p>
    <w:p w14:paraId="077F597E" w14:textId="36091CFF" w:rsidR="00A502E3" w:rsidRPr="001B0960"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Change w:id="3279" w:author="Perko, Erin" w:date="2017-11-17T09:35:00Z">
            <w:rPr>
              <w:rFonts w:ascii="Arial" w:hAnsi="Arial" w:cs="Arial"/>
              <w:sz w:val="22"/>
              <w:szCs w:val="22"/>
            </w:rPr>
          </w:rPrChange>
        </w:rPr>
      </w:pPr>
      <w:r w:rsidRPr="001B0960">
        <w:rPr>
          <w:rFonts w:ascii="Century Gothic" w:hAnsi="Century Gothic" w:cs="Arial"/>
          <w:sz w:val="22"/>
          <w:szCs w:val="22"/>
          <w:rPrChange w:id="3280" w:author="Perko, Erin" w:date="2017-11-17T09:35:00Z">
            <w:rPr>
              <w:rFonts w:ascii="Arial" w:hAnsi="Arial" w:cs="Arial"/>
              <w:sz w:val="22"/>
              <w:szCs w:val="22"/>
            </w:rPr>
          </w:rPrChange>
        </w:rPr>
        <w:t xml:space="preserve">You will receive a response no </w:t>
      </w:r>
      <w:del w:id="3281" w:author="Perko, Erin" w:date="2017-12-01T11:44:00Z">
        <w:r w:rsidRPr="001B0960" w:rsidDel="00094132">
          <w:rPr>
            <w:rFonts w:ascii="Century Gothic" w:hAnsi="Century Gothic" w:cs="Arial"/>
            <w:sz w:val="22"/>
            <w:szCs w:val="22"/>
            <w:rPrChange w:id="3282" w:author="Perko, Erin" w:date="2017-11-17T09:35:00Z">
              <w:rPr>
                <w:rFonts w:ascii="Arial" w:hAnsi="Arial" w:cs="Arial"/>
                <w:sz w:val="22"/>
                <w:szCs w:val="22"/>
              </w:rPr>
            </w:rPrChange>
          </w:rPr>
          <w:delText xml:space="preserve">later </w:delText>
        </w:r>
      </w:del>
      <w:ins w:id="3283" w:author="Perko, Erin" w:date="2017-12-01T11:44:00Z">
        <w:r w:rsidR="00094132">
          <w:rPr>
            <w:rFonts w:ascii="Century Gothic" w:hAnsi="Century Gothic" w:cs="Arial"/>
            <w:sz w:val="22"/>
            <w:szCs w:val="22"/>
          </w:rPr>
          <w:t>earlier</w:t>
        </w:r>
        <w:r w:rsidR="00094132" w:rsidRPr="001B0960">
          <w:rPr>
            <w:rFonts w:ascii="Century Gothic" w:hAnsi="Century Gothic" w:cs="Arial"/>
            <w:sz w:val="22"/>
            <w:szCs w:val="22"/>
            <w:rPrChange w:id="3284" w:author="Perko, Erin" w:date="2017-11-17T09:35:00Z">
              <w:rPr>
                <w:rFonts w:ascii="Arial" w:hAnsi="Arial" w:cs="Arial"/>
                <w:sz w:val="22"/>
                <w:szCs w:val="22"/>
              </w:rPr>
            </w:rPrChange>
          </w:rPr>
          <w:t xml:space="preserve"> </w:t>
        </w:r>
      </w:ins>
      <w:r w:rsidRPr="001B0960">
        <w:rPr>
          <w:rFonts w:ascii="Century Gothic" w:hAnsi="Century Gothic" w:cs="Arial"/>
          <w:sz w:val="22"/>
          <w:szCs w:val="22"/>
          <w:rPrChange w:id="3285" w:author="Perko, Erin" w:date="2017-11-17T09:35:00Z">
            <w:rPr>
              <w:rFonts w:ascii="Arial" w:hAnsi="Arial" w:cs="Arial"/>
              <w:sz w:val="22"/>
              <w:szCs w:val="22"/>
            </w:rPr>
          </w:rPrChange>
        </w:rPr>
        <w:t xml:space="preserve">than </w:t>
      </w:r>
      <w:r w:rsidR="00504878" w:rsidRPr="001B0960">
        <w:rPr>
          <w:rFonts w:ascii="Century Gothic" w:hAnsi="Century Gothic" w:cs="Arial"/>
          <w:sz w:val="22"/>
          <w:szCs w:val="22"/>
          <w:rPrChange w:id="3286" w:author="Perko, Erin" w:date="2017-11-17T09:35:00Z">
            <w:rPr>
              <w:rFonts w:ascii="Arial" w:hAnsi="Arial" w:cs="Arial"/>
              <w:sz w:val="22"/>
              <w:szCs w:val="22"/>
            </w:rPr>
          </w:rPrChange>
        </w:rPr>
        <w:t>February 25</w:t>
      </w:r>
      <w:r w:rsidR="00504878" w:rsidRPr="001B0960">
        <w:rPr>
          <w:rFonts w:ascii="Century Gothic" w:hAnsi="Century Gothic" w:cs="Arial"/>
          <w:sz w:val="22"/>
          <w:szCs w:val="22"/>
          <w:vertAlign w:val="superscript"/>
          <w:rPrChange w:id="3287" w:author="Perko, Erin" w:date="2017-11-17T09:35:00Z">
            <w:rPr>
              <w:rFonts w:ascii="Arial" w:hAnsi="Arial" w:cs="Arial"/>
              <w:sz w:val="22"/>
              <w:szCs w:val="22"/>
              <w:vertAlign w:val="superscript"/>
            </w:rPr>
          </w:rPrChange>
        </w:rPr>
        <w:t>th</w:t>
      </w:r>
      <w:r w:rsidR="00504878" w:rsidRPr="001B0960">
        <w:rPr>
          <w:rFonts w:ascii="Century Gothic" w:hAnsi="Century Gothic" w:cs="Arial"/>
          <w:sz w:val="22"/>
          <w:szCs w:val="22"/>
          <w:rPrChange w:id="3288" w:author="Perko, Erin" w:date="2017-11-17T09:35:00Z">
            <w:rPr>
              <w:rFonts w:ascii="Arial" w:hAnsi="Arial" w:cs="Arial"/>
              <w:sz w:val="22"/>
              <w:szCs w:val="22"/>
            </w:rPr>
          </w:rPrChange>
        </w:rPr>
        <w:t xml:space="preserve"> </w:t>
      </w:r>
      <w:r w:rsidRPr="001B0960">
        <w:rPr>
          <w:rFonts w:ascii="Century Gothic" w:hAnsi="Century Gothic" w:cs="Arial"/>
          <w:sz w:val="22"/>
          <w:szCs w:val="22"/>
          <w:rPrChange w:id="3289" w:author="Perko, Erin" w:date="2017-11-17T09:35:00Z">
            <w:rPr>
              <w:rFonts w:ascii="Arial" w:hAnsi="Arial" w:cs="Arial"/>
              <w:sz w:val="22"/>
              <w:szCs w:val="22"/>
            </w:rPr>
          </w:rPrChange>
        </w:rPr>
        <w:t xml:space="preserve">if your application was completed before </w:t>
      </w:r>
      <w:r w:rsidR="00C56885" w:rsidRPr="001B0960">
        <w:rPr>
          <w:rFonts w:ascii="Century Gothic" w:hAnsi="Century Gothic" w:cs="Arial"/>
          <w:sz w:val="22"/>
          <w:szCs w:val="22"/>
          <w:rPrChange w:id="3290" w:author="Perko, Erin" w:date="2017-11-17T09:35:00Z">
            <w:rPr>
              <w:rFonts w:ascii="Arial" w:hAnsi="Arial" w:cs="Arial"/>
              <w:sz w:val="22"/>
              <w:szCs w:val="22"/>
            </w:rPr>
          </w:rPrChange>
        </w:rPr>
        <w:t>Janu</w:t>
      </w:r>
      <w:r w:rsidR="00484EBC" w:rsidRPr="001B0960">
        <w:rPr>
          <w:rFonts w:ascii="Century Gothic" w:hAnsi="Century Gothic" w:cs="Arial"/>
          <w:sz w:val="22"/>
          <w:szCs w:val="22"/>
          <w:rPrChange w:id="3291" w:author="Perko, Erin" w:date="2017-11-17T09:35:00Z">
            <w:rPr>
              <w:rFonts w:ascii="Arial" w:hAnsi="Arial" w:cs="Arial"/>
              <w:sz w:val="22"/>
              <w:szCs w:val="22"/>
            </w:rPr>
          </w:rPrChange>
        </w:rPr>
        <w:t>ar</w:t>
      </w:r>
      <w:r w:rsidR="00C56885" w:rsidRPr="001B0960">
        <w:rPr>
          <w:rFonts w:ascii="Century Gothic" w:hAnsi="Century Gothic" w:cs="Arial"/>
          <w:sz w:val="22"/>
          <w:szCs w:val="22"/>
          <w:rPrChange w:id="3292" w:author="Perko, Erin" w:date="2017-11-17T09:35:00Z">
            <w:rPr>
              <w:rFonts w:ascii="Arial" w:hAnsi="Arial" w:cs="Arial"/>
              <w:sz w:val="22"/>
              <w:szCs w:val="22"/>
            </w:rPr>
          </w:rPrChange>
        </w:rPr>
        <w:t>y 14</w:t>
      </w:r>
      <w:r w:rsidR="00C56885" w:rsidRPr="001B0960">
        <w:rPr>
          <w:rFonts w:ascii="Century Gothic" w:hAnsi="Century Gothic" w:cs="Arial"/>
          <w:sz w:val="22"/>
          <w:szCs w:val="22"/>
          <w:vertAlign w:val="superscript"/>
          <w:rPrChange w:id="3293" w:author="Perko, Erin" w:date="2017-11-17T09:35:00Z">
            <w:rPr>
              <w:rFonts w:ascii="Arial" w:hAnsi="Arial" w:cs="Arial"/>
              <w:sz w:val="22"/>
              <w:szCs w:val="22"/>
              <w:vertAlign w:val="superscript"/>
            </w:rPr>
          </w:rPrChange>
        </w:rPr>
        <w:t>th</w:t>
      </w:r>
      <w:r w:rsidRPr="001B0960">
        <w:rPr>
          <w:rFonts w:ascii="Century Gothic" w:hAnsi="Century Gothic" w:cs="Arial"/>
          <w:sz w:val="22"/>
          <w:szCs w:val="22"/>
          <w:rPrChange w:id="3294" w:author="Perko, Erin" w:date="2017-11-17T09:35:00Z">
            <w:rPr>
              <w:rFonts w:ascii="Arial" w:hAnsi="Arial" w:cs="Arial"/>
              <w:sz w:val="22"/>
              <w:szCs w:val="22"/>
            </w:rPr>
          </w:rPrChange>
        </w:rPr>
        <w:t xml:space="preserve">.  Applications completed after </w:t>
      </w:r>
      <w:r w:rsidR="00484EBC" w:rsidRPr="001B0960">
        <w:rPr>
          <w:rFonts w:ascii="Century Gothic" w:hAnsi="Century Gothic" w:cs="Arial"/>
          <w:sz w:val="22"/>
          <w:szCs w:val="22"/>
          <w:rPrChange w:id="3295" w:author="Perko, Erin" w:date="2017-11-17T09:35:00Z">
            <w:rPr>
              <w:rFonts w:ascii="Arial" w:hAnsi="Arial" w:cs="Arial"/>
              <w:sz w:val="22"/>
              <w:szCs w:val="22"/>
            </w:rPr>
          </w:rPrChange>
        </w:rPr>
        <w:t>January 14th</w:t>
      </w:r>
      <w:r w:rsidRPr="001B0960">
        <w:rPr>
          <w:rFonts w:ascii="Century Gothic" w:hAnsi="Century Gothic" w:cs="Arial"/>
          <w:sz w:val="22"/>
          <w:szCs w:val="22"/>
          <w:rPrChange w:id="3296" w:author="Perko, Erin" w:date="2017-11-17T09:35:00Z">
            <w:rPr>
              <w:rFonts w:ascii="Arial" w:hAnsi="Arial" w:cs="Arial"/>
              <w:sz w:val="22"/>
              <w:szCs w:val="22"/>
            </w:rPr>
          </w:rPrChange>
        </w:rPr>
        <w:t xml:space="preserve"> will only be reviewed as space becomes available in the program.</w:t>
      </w:r>
      <w:ins w:id="3297" w:author="Blevins, Brooke" w:date="2019-10-28T11:24:00Z">
        <w:r w:rsidR="007C502E">
          <w:rPr>
            <w:rFonts w:ascii="Century Gothic" w:hAnsi="Century Gothic" w:cs="Arial"/>
            <w:sz w:val="22"/>
            <w:szCs w:val="22"/>
          </w:rPr>
          <w:t xml:space="preserve"> Online program applications are reviewed ongoing each semester. </w:t>
        </w:r>
      </w:ins>
    </w:p>
    <w:p w14:paraId="3B98FAF5" w14:textId="77777777" w:rsidR="00A502E3" w:rsidRPr="001B0960" w:rsidRDefault="00A502E3" w:rsidP="00A714D6">
      <w:pPr>
        <w:widowControl/>
        <w:tabs>
          <w:tab w:val="left" w:pos="0"/>
          <w:tab w:val="left" w:pos="499"/>
          <w:tab w:val="left" w:pos="879"/>
          <w:tab w:val="left" w:pos="1440"/>
          <w:tab w:val="left" w:pos="2880"/>
          <w:tab w:val="left" w:pos="4140"/>
          <w:tab w:val="left" w:pos="5040"/>
          <w:tab w:val="left" w:pos="6390"/>
        </w:tabs>
        <w:spacing w:line="120" w:lineRule="auto"/>
        <w:jc w:val="center"/>
        <w:rPr>
          <w:rFonts w:ascii="Century Gothic" w:hAnsi="Century Gothic" w:cs="Arial"/>
          <w:sz w:val="22"/>
          <w:szCs w:val="22"/>
          <w:rPrChange w:id="3298" w:author="Perko, Erin" w:date="2017-11-17T09:35:00Z">
            <w:rPr>
              <w:rFonts w:ascii="Arial" w:hAnsi="Arial" w:cs="Arial"/>
              <w:sz w:val="22"/>
              <w:szCs w:val="22"/>
            </w:rPr>
          </w:rPrChange>
        </w:rPr>
      </w:pPr>
      <w:bookmarkStart w:id="3299" w:name="BM_1_"/>
      <w:bookmarkEnd w:id="3299"/>
    </w:p>
    <w:p w14:paraId="76E06E14" w14:textId="77777777" w:rsidR="00D26702" w:rsidRPr="001B0960" w:rsidRDefault="00D26702" w:rsidP="00D26702">
      <w:pPr>
        <w:widowControl/>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Change w:id="3300" w:author="Perko, Erin" w:date="2017-11-17T09:35:00Z">
            <w:rPr>
              <w:rFonts w:ascii="Arial" w:hAnsi="Arial" w:cs="Arial"/>
              <w:b/>
              <w:sz w:val="22"/>
              <w:szCs w:val="22"/>
            </w:rPr>
          </w:rPrChange>
        </w:rPr>
      </w:pPr>
      <w:r w:rsidRPr="001B0960">
        <w:rPr>
          <w:rFonts w:ascii="Century Gothic" w:hAnsi="Century Gothic" w:cs="Arial"/>
          <w:b/>
          <w:sz w:val="22"/>
          <w:szCs w:val="22"/>
          <w:rPrChange w:id="3301" w:author="Perko, Erin" w:date="2017-11-17T09:35:00Z">
            <w:rPr>
              <w:rFonts w:ascii="Arial" w:hAnsi="Arial" w:cs="Arial"/>
              <w:b/>
              <w:sz w:val="22"/>
              <w:szCs w:val="22"/>
            </w:rPr>
          </w:rPrChange>
        </w:rPr>
        <w:t>What are the required GPAs for admission to each program?</w:t>
      </w:r>
    </w:p>
    <w:p w14:paraId="191326EB" w14:textId="44C47619" w:rsidR="000B4BEF" w:rsidRPr="000B4BEF" w:rsidRDefault="000B4BEF">
      <w:pPr>
        <w:pStyle w:val="ListParagraph"/>
        <w:widowControl/>
        <w:numPr>
          <w:ilvl w:val="0"/>
          <w:numId w:val="53"/>
        </w:numPr>
        <w:tabs>
          <w:tab w:val="left" w:pos="0"/>
          <w:tab w:val="left" w:pos="499"/>
          <w:tab w:val="left" w:pos="879"/>
          <w:tab w:val="left" w:pos="1440"/>
          <w:tab w:val="left" w:pos="2880"/>
          <w:tab w:val="left" w:pos="4140"/>
          <w:tab w:val="left" w:pos="5040"/>
          <w:tab w:val="left" w:pos="6390"/>
        </w:tabs>
        <w:rPr>
          <w:ins w:id="3302" w:author="Blevins, Brooke" w:date="2019-10-28T14:03:00Z"/>
          <w:rFonts w:ascii="Century Gothic" w:hAnsi="Century Gothic" w:cs="Arial"/>
          <w:b/>
          <w:sz w:val="22"/>
          <w:szCs w:val="22"/>
          <w:rPrChange w:id="3303" w:author="Blevins, Brooke" w:date="2019-10-28T14:04:00Z">
            <w:rPr>
              <w:ins w:id="3304" w:author="Blevins, Brooke" w:date="2019-10-28T14:03:00Z"/>
              <w:rFonts w:ascii="Century Gothic" w:hAnsi="Century Gothic" w:cs="Arial"/>
              <w:sz w:val="22"/>
              <w:szCs w:val="22"/>
            </w:rPr>
          </w:rPrChange>
        </w:rPr>
        <w:pPrChange w:id="3305" w:author="Blevins, Brooke" w:date="2019-10-28T14:03:00Z">
          <w:pPr>
            <w:pStyle w:val="ListParagraph"/>
            <w:widowControl/>
            <w:tabs>
              <w:tab w:val="left" w:pos="0"/>
              <w:tab w:val="left" w:pos="499"/>
              <w:tab w:val="left" w:pos="879"/>
              <w:tab w:val="left" w:pos="1440"/>
              <w:tab w:val="left" w:pos="2880"/>
              <w:tab w:val="left" w:pos="4140"/>
              <w:tab w:val="left" w:pos="5040"/>
              <w:tab w:val="left" w:pos="6390"/>
            </w:tabs>
            <w:spacing w:line="120" w:lineRule="auto"/>
          </w:pPr>
        </w:pPrChange>
      </w:pPr>
      <w:ins w:id="3306" w:author="Blevins, Brooke" w:date="2019-10-28T14:04:00Z">
        <w:r>
          <w:rPr>
            <w:rFonts w:ascii="Century Gothic" w:hAnsi="Century Gothic" w:cs="Arial"/>
            <w:sz w:val="22"/>
            <w:szCs w:val="22"/>
          </w:rPr>
          <w:t xml:space="preserve"> </w:t>
        </w:r>
      </w:ins>
      <w:r w:rsidR="00A714D6" w:rsidRPr="001B0960">
        <w:rPr>
          <w:rFonts w:ascii="Century Gothic" w:hAnsi="Century Gothic" w:cs="Arial"/>
          <w:sz w:val="22"/>
          <w:szCs w:val="22"/>
          <w:rPrChange w:id="3307" w:author="Perko, Erin" w:date="2017-11-17T09:35:00Z">
            <w:rPr>
              <w:rFonts w:ascii="Arial" w:hAnsi="Arial" w:cs="Arial"/>
              <w:sz w:val="22"/>
              <w:szCs w:val="22"/>
            </w:rPr>
          </w:rPrChange>
        </w:rPr>
        <w:t>Advanced Standing</w:t>
      </w:r>
      <w:ins w:id="3308" w:author="Blevins, Brooke" w:date="2019-10-28T14:03:00Z">
        <w:r>
          <w:rPr>
            <w:rFonts w:ascii="Century Gothic" w:hAnsi="Century Gothic" w:cs="Arial"/>
            <w:sz w:val="22"/>
            <w:szCs w:val="22"/>
          </w:rPr>
          <w:t xml:space="preserve"> – 3.0 and B in required social work courses (2601, 3602, 3701, 3801, 3940, 4801, 4923, 4924)</w:t>
        </w:r>
      </w:ins>
    </w:p>
    <w:p w14:paraId="66E8DB2E" w14:textId="77777777" w:rsidR="000B4BEF" w:rsidRPr="000B4BEF" w:rsidRDefault="000B4BEF">
      <w:pPr>
        <w:pStyle w:val="ListParagraph"/>
        <w:widowControl/>
        <w:numPr>
          <w:ilvl w:val="0"/>
          <w:numId w:val="53"/>
        </w:numPr>
        <w:tabs>
          <w:tab w:val="left" w:pos="0"/>
          <w:tab w:val="left" w:pos="499"/>
          <w:tab w:val="left" w:pos="879"/>
          <w:tab w:val="left" w:pos="1440"/>
          <w:tab w:val="left" w:pos="2880"/>
          <w:tab w:val="left" w:pos="4140"/>
          <w:tab w:val="left" w:pos="5040"/>
          <w:tab w:val="left" w:pos="6390"/>
        </w:tabs>
        <w:rPr>
          <w:ins w:id="3309" w:author="Blevins, Brooke" w:date="2019-10-28T14:05:00Z"/>
          <w:rFonts w:ascii="Century Gothic" w:hAnsi="Century Gothic" w:cs="Arial"/>
          <w:b/>
          <w:sz w:val="22"/>
          <w:szCs w:val="22"/>
          <w:rPrChange w:id="3310" w:author="Blevins, Brooke" w:date="2019-10-28T14:05:00Z">
            <w:rPr>
              <w:ins w:id="3311" w:author="Blevins, Brooke" w:date="2019-10-28T14:05:00Z"/>
              <w:rFonts w:ascii="Century Gothic" w:hAnsi="Century Gothic" w:cs="Arial"/>
              <w:sz w:val="22"/>
              <w:szCs w:val="22"/>
            </w:rPr>
          </w:rPrChange>
        </w:rPr>
        <w:pPrChange w:id="3312" w:author="Blevins, Brooke" w:date="2019-10-28T14:03:00Z">
          <w:pPr>
            <w:pStyle w:val="ListParagraph"/>
            <w:widowControl/>
            <w:tabs>
              <w:tab w:val="left" w:pos="0"/>
              <w:tab w:val="left" w:pos="499"/>
              <w:tab w:val="left" w:pos="879"/>
              <w:tab w:val="left" w:pos="1440"/>
              <w:tab w:val="left" w:pos="2880"/>
              <w:tab w:val="left" w:pos="4140"/>
              <w:tab w:val="left" w:pos="5040"/>
              <w:tab w:val="left" w:pos="6390"/>
            </w:tabs>
            <w:spacing w:line="120" w:lineRule="auto"/>
          </w:pPr>
        </w:pPrChange>
      </w:pPr>
      <w:ins w:id="3313" w:author="Blevins, Brooke" w:date="2019-10-28T14:04:00Z">
        <w:r>
          <w:rPr>
            <w:rFonts w:ascii="Century Gothic" w:hAnsi="Century Gothic" w:cs="Arial"/>
            <w:sz w:val="22"/>
            <w:szCs w:val="22"/>
          </w:rPr>
          <w:t xml:space="preserve"> 2 YR, 3 YR PT and 4 YR PT </w:t>
        </w:r>
      </w:ins>
      <w:ins w:id="3314" w:author="Blevins, Brooke" w:date="2019-10-28T14:05:00Z">
        <w:r>
          <w:rPr>
            <w:rFonts w:ascii="Century Gothic" w:hAnsi="Century Gothic" w:cs="Arial"/>
            <w:sz w:val="22"/>
            <w:szCs w:val="22"/>
          </w:rPr>
          <w:t>programs</w:t>
        </w:r>
      </w:ins>
      <w:ins w:id="3315" w:author="Blevins, Brooke" w:date="2019-10-28T14:04:00Z">
        <w:r>
          <w:rPr>
            <w:rFonts w:ascii="Century Gothic" w:hAnsi="Century Gothic" w:cs="Arial"/>
            <w:sz w:val="22"/>
            <w:szCs w:val="22"/>
          </w:rPr>
          <w:t xml:space="preserve"> </w:t>
        </w:r>
      </w:ins>
      <w:ins w:id="3316" w:author="Blevins, Brooke" w:date="2019-10-28T14:05:00Z">
        <w:r>
          <w:rPr>
            <w:rFonts w:ascii="Century Gothic" w:hAnsi="Century Gothic" w:cs="Arial"/>
            <w:sz w:val="22"/>
            <w:szCs w:val="22"/>
          </w:rPr>
          <w:t>– 3.0</w:t>
        </w:r>
      </w:ins>
    </w:p>
    <w:p w14:paraId="425B9B11" w14:textId="77777777" w:rsidR="000B4BEF" w:rsidRPr="000B4BEF" w:rsidRDefault="000B4BEF">
      <w:pPr>
        <w:pStyle w:val="ListParagraph"/>
        <w:widowControl/>
        <w:numPr>
          <w:ilvl w:val="0"/>
          <w:numId w:val="53"/>
        </w:numPr>
        <w:tabs>
          <w:tab w:val="left" w:pos="0"/>
          <w:tab w:val="left" w:pos="499"/>
          <w:tab w:val="left" w:pos="879"/>
          <w:tab w:val="left" w:pos="1440"/>
          <w:tab w:val="left" w:pos="2880"/>
          <w:tab w:val="left" w:pos="4140"/>
          <w:tab w:val="left" w:pos="5040"/>
          <w:tab w:val="left" w:pos="6390"/>
        </w:tabs>
        <w:rPr>
          <w:ins w:id="3317" w:author="Blevins, Brooke" w:date="2019-10-28T14:07:00Z"/>
          <w:rFonts w:ascii="Century Gothic" w:hAnsi="Century Gothic" w:cs="Arial"/>
          <w:b/>
          <w:sz w:val="22"/>
          <w:szCs w:val="22"/>
          <w:rPrChange w:id="3318" w:author="Blevins, Brooke" w:date="2019-10-28T14:07:00Z">
            <w:rPr>
              <w:ins w:id="3319" w:author="Blevins, Brooke" w:date="2019-10-28T14:07:00Z"/>
              <w:rFonts w:ascii="Century Gothic" w:hAnsi="Century Gothic" w:cs="Arial"/>
              <w:sz w:val="22"/>
              <w:szCs w:val="22"/>
            </w:rPr>
          </w:rPrChange>
        </w:rPr>
        <w:pPrChange w:id="3320" w:author="Blevins, Brooke" w:date="2019-10-28T14:03:00Z">
          <w:pPr>
            <w:pStyle w:val="ListParagraph"/>
            <w:widowControl/>
            <w:tabs>
              <w:tab w:val="left" w:pos="0"/>
              <w:tab w:val="left" w:pos="499"/>
              <w:tab w:val="left" w:pos="879"/>
              <w:tab w:val="left" w:pos="1440"/>
              <w:tab w:val="left" w:pos="2880"/>
              <w:tab w:val="left" w:pos="4140"/>
              <w:tab w:val="left" w:pos="5040"/>
              <w:tab w:val="left" w:pos="6390"/>
            </w:tabs>
            <w:spacing w:line="120" w:lineRule="auto"/>
          </w:pPr>
        </w:pPrChange>
      </w:pPr>
      <w:ins w:id="3321" w:author="Blevins, Brooke" w:date="2019-10-28T14:05:00Z">
        <w:r>
          <w:rPr>
            <w:rFonts w:ascii="Century Gothic" w:hAnsi="Century Gothic" w:cs="Arial"/>
            <w:sz w:val="22"/>
            <w:szCs w:val="22"/>
          </w:rPr>
          <w:t xml:space="preserve"> Graduate Assistantships – 3.25</w:t>
        </w:r>
      </w:ins>
    </w:p>
    <w:p w14:paraId="3F57876D" w14:textId="77777777" w:rsidR="000B4BEF" w:rsidRPr="000B4BEF" w:rsidRDefault="000B4BEF">
      <w:pPr>
        <w:pStyle w:val="ListParagraph"/>
        <w:widowControl/>
        <w:tabs>
          <w:tab w:val="left" w:pos="0"/>
          <w:tab w:val="left" w:pos="499"/>
          <w:tab w:val="left" w:pos="879"/>
          <w:tab w:val="left" w:pos="1440"/>
          <w:tab w:val="left" w:pos="2880"/>
          <w:tab w:val="left" w:pos="4140"/>
          <w:tab w:val="left" w:pos="5040"/>
          <w:tab w:val="left" w:pos="6390"/>
        </w:tabs>
        <w:rPr>
          <w:ins w:id="3322" w:author="Blevins, Brooke" w:date="2019-10-28T14:06:00Z"/>
          <w:rFonts w:ascii="Century Gothic" w:hAnsi="Century Gothic" w:cs="Arial"/>
          <w:b/>
          <w:sz w:val="22"/>
          <w:szCs w:val="22"/>
          <w:rPrChange w:id="3323" w:author="Blevins, Brooke" w:date="2019-10-28T14:06:00Z">
            <w:rPr>
              <w:ins w:id="3324" w:author="Blevins, Brooke" w:date="2019-10-28T14:06:00Z"/>
              <w:rFonts w:ascii="Century Gothic" w:hAnsi="Century Gothic" w:cs="Arial"/>
              <w:sz w:val="22"/>
              <w:szCs w:val="22"/>
            </w:rPr>
          </w:rPrChange>
        </w:rPr>
        <w:pPrChange w:id="3325" w:author="Blevins, Brooke" w:date="2019-10-28T14:07:00Z">
          <w:pPr>
            <w:pStyle w:val="ListParagraph"/>
            <w:widowControl/>
            <w:tabs>
              <w:tab w:val="left" w:pos="0"/>
              <w:tab w:val="left" w:pos="499"/>
              <w:tab w:val="left" w:pos="879"/>
              <w:tab w:val="left" w:pos="1440"/>
              <w:tab w:val="left" w:pos="2880"/>
              <w:tab w:val="left" w:pos="4140"/>
              <w:tab w:val="left" w:pos="5040"/>
              <w:tab w:val="left" w:pos="6390"/>
            </w:tabs>
            <w:spacing w:line="120" w:lineRule="auto"/>
          </w:pPr>
        </w:pPrChange>
      </w:pPr>
    </w:p>
    <w:p w14:paraId="38D61C9E" w14:textId="77777777" w:rsidR="000B4BEF" w:rsidRDefault="000B4BEF">
      <w:pPr>
        <w:rPr>
          <w:ins w:id="3326" w:author="Blevins, Brooke" w:date="2019-10-28T14:06:00Z"/>
          <w:rFonts w:ascii="Century Gothic" w:hAnsi="Century Gothic"/>
          <w:b/>
          <w:sz w:val="22"/>
          <w:szCs w:val="22"/>
        </w:rPr>
        <w:pPrChange w:id="3327" w:author="Blevins, Brooke" w:date="2019-10-28T14:06:00Z">
          <w:pPr>
            <w:pStyle w:val="ListParagraph"/>
            <w:widowControl/>
            <w:tabs>
              <w:tab w:val="left" w:pos="0"/>
              <w:tab w:val="left" w:pos="499"/>
              <w:tab w:val="left" w:pos="879"/>
              <w:tab w:val="left" w:pos="1440"/>
              <w:tab w:val="left" w:pos="2880"/>
              <w:tab w:val="left" w:pos="4140"/>
              <w:tab w:val="left" w:pos="5040"/>
              <w:tab w:val="left" w:pos="6390"/>
            </w:tabs>
            <w:spacing w:line="120" w:lineRule="auto"/>
          </w:pPr>
        </w:pPrChange>
      </w:pPr>
      <w:ins w:id="3328" w:author="Blevins, Brooke" w:date="2019-10-28T14:06:00Z">
        <w:r w:rsidRPr="000B4BEF">
          <w:rPr>
            <w:rFonts w:ascii="Century Gothic" w:hAnsi="Century Gothic" w:cs="Arial"/>
            <w:b/>
            <w:sz w:val="22"/>
            <w:szCs w:val="22"/>
            <w:rPrChange w:id="3329" w:author="Blevins, Brooke" w:date="2019-10-28T14:06:00Z">
              <w:rPr>
                <w:rFonts w:ascii="Century Gothic" w:hAnsi="Century Gothic" w:cs="Arial"/>
                <w:sz w:val="22"/>
                <w:szCs w:val="22"/>
              </w:rPr>
            </w:rPrChange>
          </w:rPr>
          <w:t>When</w:t>
        </w:r>
        <w:r>
          <w:t xml:space="preserve"> </w:t>
        </w:r>
        <w:r>
          <w:rPr>
            <w:rFonts w:ascii="Century Gothic" w:hAnsi="Century Gothic"/>
            <w:b/>
            <w:sz w:val="22"/>
            <w:szCs w:val="22"/>
          </w:rPr>
          <w:t xml:space="preserve">does the Advanced Standing program begin? </w:t>
        </w:r>
      </w:ins>
    </w:p>
    <w:p w14:paraId="7D980951" w14:textId="77777777" w:rsidR="000B4BEF" w:rsidRDefault="000B4BEF">
      <w:pPr>
        <w:rPr>
          <w:ins w:id="3330" w:author="Blevins, Brooke" w:date="2019-10-28T14:06:00Z"/>
          <w:rFonts w:ascii="Century Gothic" w:hAnsi="Century Gothic"/>
          <w:sz w:val="22"/>
          <w:szCs w:val="22"/>
        </w:rPr>
        <w:pPrChange w:id="3331" w:author="Blevins, Brooke" w:date="2019-10-28T14:06:00Z">
          <w:pPr>
            <w:pStyle w:val="ListParagraph"/>
            <w:widowControl/>
            <w:tabs>
              <w:tab w:val="left" w:pos="0"/>
              <w:tab w:val="left" w:pos="499"/>
              <w:tab w:val="left" w:pos="879"/>
              <w:tab w:val="left" w:pos="1440"/>
              <w:tab w:val="left" w:pos="2880"/>
              <w:tab w:val="left" w:pos="4140"/>
              <w:tab w:val="left" w:pos="5040"/>
              <w:tab w:val="left" w:pos="6390"/>
            </w:tabs>
            <w:spacing w:line="120" w:lineRule="auto"/>
          </w:pPr>
        </w:pPrChange>
      </w:pPr>
      <w:ins w:id="3332" w:author="Blevins, Brooke" w:date="2019-10-28T14:06:00Z">
        <w:r>
          <w:rPr>
            <w:rFonts w:ascii="Century Gothic" w:hAnsi="Century Gothic"/>
            <w:sz w:val="22"/>
            <w:szCs w:val="22"/>
          </w:rPr>
          <w:t>The face-to-face advanced standing program begins the 2</w:t>
        </w:r>
        <w:r w:rsidRPr="000B4BEF">
          <w:rPr>
            <w:rFonts w:ascii="Century Gothic" w:hAnsi="Century Gothic"/>
            <w:sz w:val="22"/>
            <w:szCs w:val="22"/>
            <w:vertAlign w:val="superscript"/>
            <w:rPrChange w:id="3333" w:author="Blevins, Brooke" w:date="2019-10-28T14:06:00Z">
              <w:rPr>
                <w:rFonts w:ascii="Century Gothic" w:hAnsi="Century Gothic"/>
                <w:sz w:val="22"/>
                <w:szCs w:val="22"/>
              </w:rPr>
            </w:rPrChange>
          </w:rPr>
          <w:t>nd</w:t>
        </w:r>
        <w:r>
          <w:rPr>
            <w:rFonts w:ascii="Century Gothic" w:hAnsi="Century Gothic"/>
            <w:sz w:val="22"/>
            <w:szCs w:val="22"/>
          </w:rPr>
          <w:t xml:space="preserve"> summer session that runs 7 weeks. </w:t>
        </w:r>
      </w:ins>
    </w:p>
    <w:p w14:paraId="1AEBF6BF" w14:textId="4CAA60FC" w:rsidR="00D26702" w:rsidRPr="000B4BEF" w:rsidDel="000B4BEF" w:rsidRDefault="00A714D6">
      <w:pPr>
        <w:rPr>
          <w:del w:id="3334" w:author="Blevins, Brooke" w:date="2019-10-28T14:03:00Z"/>
          <w:rPrChange w:id="3335" w:author="Blevins, Brooke" w:date="2019-10-28T14:06:00Z">
            <w:rPr>
              <w:del w:id="3336" w:author="Blevins, Brooke" w:date="2019-10-28T14:03:00Z"/>
              <w:rFonts w:ascii="Arial" w:hAnsi="Arial" w:cs="Arial"/>
              <w:b/>
              <w:sz w:val="22"/>
              <w:szCs w:val="22"/>
            </w:rPr>
          </w:rPrChange>
        </w:rPr>
        <w:pPrChange w:id="3337" w:author="Blevins, Brooke" w:date="2019-10-28T14:06:00Z">
          <w:pPr>
            <w:pStyle w:val="ListParagraph"/>
            <w:widowControl/>
            <w:numPr>
              <w:numId w:val="53"/>
            </w:numPr>
            <w:tabs>
              <w:tab w:val="left" w:pos="0"/>
              <w:tab w:val="left" w:pos="499"/>
              <w:tab w:val="left" w:pos="879"/>
              <w:tab w:val="left" w:pos="1440"/>
              <w:tab w:val="left" w:pos="2880"/>
              <w:tab w:val="left" w:pos="4140"/>
              <w:tab w:val="left" w:pos="5040"/>
              <w:tab w:val="left" w:pos="6390"/>
            </w:tabs>
            <w:ind w:hanging="360"/>
          </w:pPr>
        </w:pPrChange>
      </w:pPr>
      <w:del w:id="3338" w:author="Blevins, Brooke" w:date="2019-10-28T14:03:00Z">
        <w:r w:rsidRPr="000B4BEF" w:rsidDel="000B4BEF">
          <w:rPr>
            <w:rPrChange w:id="3339" w:author="Blevins, Brooke" w:date="2019-10-28T14:06:00Z">
              <w:rPr>
                <w:rFonts w:ascii="Arial" w:hAnsi="Arial" w:cs="Arial"/>
                <w:sz w:val="22"/>
                <w:szCs w:val="22"/>
              </w:rPr>
            </w:rPrChange>
          </w:rPr>
          <w:delText xml:space="preserve">, </w:delText>
        </w:r>
        <w:r w:rsidR="00D26702" w:rsidRPr="000B4BEF" w:rsidDel="000B4BEF">
          <w:rPr>
            <w:rPrChange w:id="3340" w:author="Blevins, Brooke" w:date="2019-10-28T14:06:00Z">
              <w:rPr>
                <w:rFonts w:ascii="Arial" w:hAnsi="Arial" w:cs="Arial"/>
                <w:sz w:val="22"/>
                <w:szCs w:val="22"/>
              </w:rPr>
            </w:rPrChange>
          </w:rPr>
          <w:delText>2 YR, 3YR Part-time and 4YR Part-time Programs – 3.0 GPA</w:delText>
        </w:r>
      </w:del>
    </w:p>
    <w:p w14:paraId="6965AC11" w14:textId="0EE6D2E7" w:rsidR="00D26702" w:rsidRPr="001B0960" w:rsidDel="000B4BEF" w:rsidRDefault="00D26702">
      <w:pPr>
        <w:rPr>
          <w:del w:id="3341" w:author="Blevins, Brooke" w:date="2019-10-28T14:03:00Z"/>
          <w:b/>
          <w:rPrChange w:id="3342" w:author="Perko, Erin" w:date="2017-11-17T09:35:00Z">
            <w:rPr>
              <w:del w:id="3343" w:author="Blevins, Brooke" w:date="2019-10-28T14:03:00Z"/>
              <w:rFonts w:ascii="Arial" w:hAnsi="Arial" w:cs="Arial"/>
              <w:b/>
              <w:sz w:val="22"/>
              <w:szCs w:val="22"/>
            </w:rPr>
          </w:rPrChange>
        </w:rPr>
        <w:pPrChange w:id="3344" w:author="Blevins, Brooke" w:date="2019-10-28T14:06:00Z">
          <w:pPr>
            <w:pStyle w:val="ListParagraph"/>
            <w:widowControl/>
            <w:numPr>
              <w:numId w:val="53"/>
            </w:numPr>
            <w:tabs>
              <w:tab w:val="left" w:pos="0"/>
              <w:tab w:val="left" w:pos="499"/>
              <w:tab w:val="left" w:pos="879"/>
              <w:tab w:val="left" w:pos="1440"/>
              <w:tab w:val="left" w:pos="2880"/>
              <w:tab w:val="left" w:pos="4140"/>
              <w:tab w:val="left" w:pos="5040"/>
              <w:tab w:val="left" w:pos="6390"/>
            </w:tabs>
            <w:ind w:hanging="360"/>
          </w:pPr>
        </w:pPrChange>
      </w:pPr>
      <w:del w:id="3345" w:author="Blevins, Brooke" w:date="2019-10-28T14:03:00Z">
        <w:r w:rsidRPr="001B0960" w:rsidDel="000B4BEF">
          <w:rPr>
            <w:rPrChange w:id="3346" w:author="Perko, Erin" w:date="2017-11-17T09:35:00Z">
              <w:rPr>
                <w:rFonts w:ascii="Arial" w:hAnsi="Arial" w:cs="Arial"/>
                <w:sz w:val="22"/>
                <w:szCs w:val="22"/>
              </w:rPr>
            </w:rPrChange>
          </w:rPr>
          <w:delText>Stipend – 3.25 GPA</w:delText>
        </w:r>
      </w:del>
    </w:p>
    <w:p w14:paraId="7C86E83B" w14:textId="77777777" w:rsidR="00D26702" w:rsidRPr="001B0960" w:rsidRDefault="00D26702">
      <w:pPr>
        <w:rPr>
          <w:rPrChange w:id="3347" w:author="Perko, Erin" w:date="2017-11-17T09:35:00Z">
            <w:rPr>
              <w:rFonts w:ascii="Arial" w:hAnsi="Arial" w:cs="Arial"/>
              <w:sz w:val="22"/>
              <w:szCs w:val="22"/>
            </w:rPr>
          </w:rPrChange>
        </w:rPr>
        <w:pPrChange w:id="3348" w:author="Blevins, Brooke" w:date="2019-10-28T14:06:00Z">
          <w:pPr>
            <w:pStyle w:val="ListParagraph"/>
            <w:widowControl/>
            <w:tabs>
              <w:tab w:val="left" w:pos="0"/>
              <w:tab w:val="left" w:pos="499"/>
              <w:tab w:val="left" w:pos="879"/>
              <w:tab w:val="left" w:pos="1440"/>
              <w:tab w:val="left" w:pos="2880"/>
              <w:tab w:val="left" w:pos="4140"/>
              <w:tab w:val="left" w:pos="5040"/>
              <w:tab w:val="left" w:pos="6390"/>
            </w:tabs>
            <w:spacing w:line="120" w:lineRule="auto"/>
          </w:pPr>
        </w:pPrChange>
      </w:pPr>
    </w:p>
    <w:p w14:paraId="5E881A64" w14:textId="77777777" w:rsidR="00D26702" w:rsidRDefault="00D26702" w:rsidP="00D26702">
      <w:pPr>
        <w:widowControl/>
        <w:tabs>
          <w:tab w:val="left" w:pos="0"/>
          <w:tab w:val="left" w:pos="499"/>
          <w:tab w:val="left" w:pos="879"/>
          <w:tab w:val="left" w:pos="1440"/>
          <w:tab w:val="left" w:pos="2880"/>
          <w:tab w:val="left" w:pos="4140"/>
          <w:tab w:val="left" w:pos="5040"/>
          <w:tab w:val="left" w:pos="6390"/>
        </w:tabs>
        <w:rPr>
          <w:ins w:id="3349" w:author="Blevins, Brooke" w:date="2019-10-28T14:09:00Z"/>
          <w:rFonts w:ascii="Century Gothic" w:hAnsi="Century Gothic" w:cs="Arial"/>
          <w:b/>
          <w:sz w:val="22"/>
          <w:szCs w:val="22"/>
        </w:rPr>
      </w:pPr>
      <w:r w:rsidRPr="001B0960">
        <w:rPr>
          <w:rFonts w:ascii="Century Gothic" w:hAnsi="Century Gothic" w:cs="Arial"/>
          <w:b/>
          <w:sz w:val="22"/>
          <w:szCs w:val="22"/>
          <w:rPrChange w:id="3350" w:author="Perko, Erin" w:date="2017-11-17T09:35:00Z">
            <w:rPr>
              <w:rFonts w:ascii="Arial" w:hAnsi="Arial" w:cs="Arial"/>
              <w:b/>
              <w:sz w:val="22"/>
              <w:szCs w:val="22"/>
            </w:rPr>
          </w:rPrChange>
        </w:rPr>
        <w:t>How many field hours are required:</w:t>
      </w:r>
    </w:p>
    <w:p w14:paraId="7A9E00F0" w14:textId="77777777" w:rsidR="003754F9" w:rsidRPr="001B0960" w:rsidRDefault="003754F9" w:rsidP="00D26702">
      <w:pPr>
        <w:widowControl/>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Change w:id="3351" w:author="Perko, Erin" w:date="2017-11-17T09:35:00Z">
            <w:rPr>
              <w:rFonts w:ascii="Arial" w:hAnsi="Arial" w:cs="Arial"/>
              <w:b/>
              <w:sz w:val="22"/>
              <w:szCs w:val="22"/>
            </w:rPr>
          </w:rPrChange>
        </w:rPr>
      </w:pPr>
    </w:p>
    <w:p w14:paraId="26694B04" w14:textId="77777777" w:rsidR="00D26702" w:rsidRPr="001B0960" w:rsidRDefault="00D26702" w:rsidP="00D26702">
      <w:pPr>
        <w:pStyle w:val="ListParagraph"/>
        <w:widowControl/>
        <w:numPr>
          <w:ilvl w:val="0"/>
          <w:numId w:val="54"/>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Change w:id="3352" w:author="Perko, Erin" w:date="2017-11-17T09:35:00Z">
            <w:rPr>
              <w:rFonts w:ascii="Arial" w:hAnsi="Arial" w:cs="Arial"/>
              <w:b/>
              <w:sz w:val="22"/>
              <w:szCs w:val="22"/>
            </w:rPr>
          </w:rPrChange>
        </w:rPr>
      </w:pPr>
      <w:r w:rsidRPr="001B0960">
        <w:rPr>
          <w:rFonts w:ascii="Century Gothic" w:hAnsi="Century Gothic" w:cs="Arial"/>
          <w:sz w:val="22"/>
          <w:szCs w:val="22"/>
          <w:rPrChange w:id="3353" w:author="Perko, Erin" w:date="2017-11-17T09:35:00Z">
            <w:rPr>
              <w:rFonts w:ascii="Arial" w:hAnsi="Arial" w:cs="Arial"/>
              <w:sz w:val="22"/>
              <w:szCs w:val="22"/>
            </w:rPr>
          </w:rPrChange>
        </w:rPr>
        <w:t>Advanced Standing:</w:t>
      </w:r>
    </w:p>
    <w:p w14:paraId="306FA661" w14:textId="77777777" w:rsidR="00D26702" w:rsidRPr="001B0960" w:rsidRDefault="00D26702" w:rsidP="00D26702">
      <w:pPr>
        <w:pStyle w:val="ListParagraph"/>
        <w:widowControl/>
        <w:numPr>
          <w:ilvl w:val="1"/>
          <w:numId w:val="54"/>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Change w:id="3354" w:author="Perko, Erin" w:date="2017-11-17T09:35:00Z">
            <w:rPr>
              <w:rFonts w:ascii="Arial" w:hAnsi="Arial" w:cs="Arial"/>
              <w:b/>
              <w:sz w:val="22"/>
              <w:szCs w:val="22"/>
            </w:rPr>
          </w:rPrChange>
        </w:rPr>
      </w:pPr>
      <w:r w:rsidRPr="001B0960">
        <w:rPr>
          <w:rFonts w:ascii="Century Gothic" w:hAnsi="Century Gothic" w:cs="Arial"/>
          <w:sz w:val="22"/>
          <w:szCs w:val="22"/>
          <w:rPrChange w:id="3355" w:author="Perko, Erin" w:date="2017-11-17T09:35:00Z">
            <w:rPr>
              <w:rFonts w:ascii="Arial" w:hAnsi="Arial" w:cs="Arial"/>
              <w:sz w:val="22"/>
              <w:szCs w:val="22"/>
            </w:rPr>
          </w:rPrChange>
        </w:rPr>
        <w:t>Fall – 14 weeks @ 20 hours per week - = 280</w:t>
      </w:r>
    </w:p>
    <w:p w14:paraId="464EAD7B" w14:textId="77777777" w:rsidR="00D26702" w:rsidRPr="001B0960" w:rsidRDefault="00D26702" w:rsidP="00D26702">
      <w:pPr>
        <w:pStyle w:val="ListParagraph"/>
        <w:widowControl/>
        <w:numPr>
          <w:ilvl w:val="1"/>
          <w:numId w:val="54"/>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Change w:id="3356" w:author="Perko, Erin" w:date="2017-11-17T09:35:00Z">
            <w:rPr>
              <w:rFonts w:ascii="Arial" w:hAnsi="Arial" w:cs="Arial"/>
              <w:b/>
              <w:sz w:val="22"/>
              <w:szCs w:val="22"/>
            </w:rPr>
          </w:rPrChange>
        </w:rPr>
      </w:pPr>
      <w:r w:rsidRPr="001B0960">
        <w:rPr>
          <w:rFonts w:ascii="Century Gothic" w:hAnsi="Century Gothic" w:cs="Arial"/>
          <w:sz w:val="22"/>
          <w:szCs w:val="22"/>
          <w:rPrChange w:id="3357" w:author="Perko, Erin" w:date="2017-11-17T09:35:00Z">
            <w:rPr>
              <w:rFonts w:ascii="Arial" w:hAnsi="Arial" w:cs="Arial"/>
              <w:sz w:val="22"/>
              <w:szCs w:val="22"/>
            </w:rPr>
          </w:rPrChange>
        </w:rPr>
        <w:t>Spring – 14 weeks @ 20 hours per week = 280</w:t>
      </w:r>
    </w:p>
    <w:p w14:paraId="173B0EFE" w14:textId="78EADB9D" w:rsidR="000E6654" w:rsidRPr="000E6654" w:rsidRDefault="00D26702">
      <w:pPr>
        <w:pStyle w:val="ListParagraph"/>
        <w:widowControl/>
        <w:numPr>
          <w:ilvl w:val="2"/>
          <w:numId w:val="54"/>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Change w:id="3358" w:author="Blevins, Brooke" w:date="2019-10-29T10:35:00Z">
            <w:rPr>
              <w:rFonts w:ascii="Arial" w:hAnsi="Arial" w:cs="Arial"/>
              <w:b/>
              <w:sz w:val="22"/>
              <w:szCs w:val="22"/>
            </w:rPr>
          </w:rPrChange>
        </w:rPr>
      </w:pPr>
      <w:r w:rsidRPr="001B0960">
        <w:rPr>
          <w:rFonts w:ascii="Century Gothic" w:hAnsi="Century Gothic" w:cs="Arial"/>
          <w:sz w:val="22"/>
          <w:szCs w:val="22"/>
          <w:rPrChange w:id="3359" w:author="Perko, Erin" w:date="2017-11-17T09:35:00Z">
            <w:rPr>
              <w:rFonts w:ascii="Arial" w:hAnsi="Arial" w:cs="Arial"/>
              <w:sz w:val="22"/>
              <w:szCs w:val="22"/>
            </w:rPr>
          </w:rPrChange>
        </w:rPr>
        <w:t>Total 560 hours</w:t>
      </w:r>
    </w:p>
    <w:p w14:paraId="77117ED2" w14:textId="77777777" w:rsidR="00D26702" w:rsidRPr="001B0960" w:rsidRDefault="00D26702" w:rsidP="00D26702">
      <w:pPr>
        <w:pStyle w:val="ListParagraph"/>
        <w:widowControl/>
        <w:numPr>
          <w:ilvl w:val="0"/>
          <w:numId w:val="54"/>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Change w:id="3360" w:author="Perko, Erin" w:date="2017-11-17T09:35:00Z">
            <w:rPr>
              <w:rFonts w:ascii="Arial" w:hAnsi="Arial" w:cs="Arial"/>
              <w:b/>
              <w:sz w:val="22"/>
              <w:szCs w:val="22"/>
            </w:rPr>
          </w:rPrChange>
        </w:rPr>
      </w:pPr>
      <w:r w:rsidRPr="001B0960">
        <w:rPr>
          <w:rFonts w:ascii="Century Gothic" w:hAnsi="Century Gothic" w:cs="Arial"/>
          <w:sz w:val="22"/>
          <w:szCs w:val="22"/>
          <w:rPrChange w:id="3361" w:author="Perko, Erin" w:date="2017-11-17T09:35:00Z">
            <w:rPr>
              <w:rFonts w:ascii="Arial" w:hAnsi="Arial" w:cs="Arial"/>
              <w:sz w:val="22"/>
              <w:szCs w:val="22"/>
            </w:rPr>
          </w:rPrChange>
        </w:rPr>
        <w:t>Foundation:</w:t>
      </w:r>
    </w:p>
    <w:p w14:paraId="753B4741" w14:textId="77777777" w:rsidR="00D26702" w:rsidRPr="001B0960" w:rsidRDefault="00D26702" w:rsidP="00D26702">
      <w:pPr>
        <w:pStyle w:val="ListParagraph"/>
        <w:widowControl/>
        <w:numPr>
          <w:ilvl w:val="1"/>
          <w:numId w:val="54"/>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Change w:id="3362" w:author="Perko, Erin" w:date="2017-11-17T09:35:00Z">
            <w:rPr>
              <w:rFonts w:ascii="Arial" w:hAnsi="Arial" w:cs="Arial"/>
              <w:b/>
              <w:sz w:val="22"/>
              <w:szCs w:val="22"/>
            </w:rPr>
          </w:rPrChange>
        </w:rPr>
      </w:pPr>
      <w:r w:rsidRPr="001B0960">
        <w:rPr>
          <w:rFonts w:ascii="Century Gothic" w:hAnsi="Century Gothic" w:cs="Arial"/>
          <w:sz w:val="22"/>
          <w:szCs w:val="22"/>
          <w:rPrChange w:id="3363" w:author="Perko, Erin" w:date="2017-11-17T09:35:00Z">
            <w:rPr>
              <w:rFonts w:ascii="Arial" w:hAnsi="Arial" w:cs="Arial"/>
              <w:sz w:val="22"/>
              <w:szCs w:val="22"/>
            </w:rPr>
          </w:rPrChange>
        </w:rPr>
        <w:t>Fall – 7 weeks @ 16 hours per week = 112</w:t>
      </w:r>
    </w:p>
    <w:p w14:paraId="7E298A50" w14:textId="77777777" w:rsidR="00D26702" w:rsidRPr="001B0960" w:rsidRDefault="00D26702" w:rsidP="00D26702">
      <w:pPr>
        <w:pStyle w:val="ListParagraph"/>
        <w:widowControl/>
        <w:numPr>
          <w:ilvl w:val="1"/>
          <w:numId w:val="54"/>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Change w:id="3364" w:author="Perko, Erin" w:date="2017-11-17T09:35:00Z">
            <w:rPr>
              <w:rFonts w:ascii="Arial" w:hAnsi="Arial" w:cs="Arial"/>
              <w:b/>
              <w:sz w:val="22"/>
              <w:szCs w:val="22"/>
            </w:rPr>
          </w:rPrChange>
        </w:rPr>
      </w:pPr>
      <w:r w:rsidRPr="001B0960">
        <w:rPr>
          <w:rFonts w:ascii="Century Gothic" w:hAnsi="Century Gothic" w:cs="Arial"/>
          <w:sz w:val="22"/>
          <w:szCs w:val="22"/>
          <w:rPrChange w:id="3365" w:author="Perko, Erin" w:date="2017-11-17T09:35:00Z">
            <w:rPr>
              <w:rFonts w:ascii="Arial" w:hAnsi="Arial" w:cs="Arial"/>
              <w:sz w:val="22"/>
              <w:szCs w:val="22"/>
            </w:rPr>
          </w:rPrChange>
        </w:rPr>
        <w:t>Spring – 14 weeks @ 20 hours per week = 280</w:t>
      </w:r>
    </w:p>
    <w:p w14:paraId="1AAC0917" w14:textId="29B4B71F" w:rsidR="00D26702" w:rsidRPr="001B0960" w:rsidRDefault="00D26702" w:rsidP="00D26702">
      <w:pPr>
        <w:pStyle w:val="ListParagraph"/>
        <w:widowControl/>
        <w:numPr>
          <w:ilvl w:val="1"/>
          <w:numId w:val="54"/>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Change w:id="3366" w:author="Perko, Erin" w:date="2017-11-17T09:35:00Z">
            <w:rPr>
              <w:rFonts w:ascii="Arial" w:hAnsi="Arial" w:cs="Arial"/>
              <w:b/>
              <w:sz w:val="22"/>
              <w:szCs w:val="22"/>
            </w:rPr>
          </w:rPrChange>
        </w:rPr>
      </w:pPr>
      <w:r w:rsidRPr="001B0960">
        <w:rPr>
          <w:rFonts w:ascii="Century Gothic" w:hAnsi="Century Gothic" w:cs="Arial"/>
          <w:sz w:val="22"/>
          <w:szCs w:val="22"/>
          <w:rPrChange w:id="3367" w:author="Perko, Erin" w:date="2017-11-17T09:35:00Z">
            <w:rPr>
              <w:rFonts w:ascii="Arial" w:hAnsi="Arial" w:cs="Arial"/>
              <w:sz w:val="22"/>
              <w:szCs w:val="22"/>
            </w:rPr>
          </w:rPrChange>
        </w:rPr>
        <w:t xml:space="preserve">Fall – 14 weeks @ 20 hours per week </w:t>
      </w:r>
      <w:ins w:id="3368" w:author="Shaw, Kerri" w:date="2020-10-09T10:26:00Z">
        <w:r w:rsidR="008417F1">
          <w:rPr>
            <w:rFonts w:ascii="Century Gothic" w:hAnsi="Century Gothic" w:cs="Arial"/>
            <w:sz w:val="22"/>
            <w:szCs w:val="22"/>
          </w:rPr>
          <w:t>=</w:t>
        </w:r>
      </w:ins>
      <w:del w:id="3369" w:author="Shaw, Kerri" w:date="2020-10-09T10:26:00Z">
        <w:r w:rsidRPr="001B0960">
          <w:rPr>
            <w:rFonts w:ascii="Century Gothic" w:hAnsi="Century Gothic" w:cs="Arial"/>
            <w:sz w:val="22"/>
            <w:szCs w:val="22"/>
            <w:rPrChange w:id="3370" w:author="Perko, Erin" w:date="2017-11-17T09:35:00Z">
              <w:rPr>
                <w:rFonts w:ascii="Arial" w:hAnsi="Arial" w:cs="Arial"/>
                <w:sz w:val="22"/>
                <w:szCs w:val="22"/>
              </w:rPr>
            </w:rPrChange>
          </w:rPr>
          <w:delText>–</w:delText>
        </w:r>
      </w:del>
      <w:r w:rsidRPr="001B0960">
        <w:rPr>
          <w:rFonts w:ascii="Century Gothic" w:hAnsi="Century Gothic" w:cs="Arial"/>
          <w:sz w:val="22"/>
          <w:szCs w:val="22"/>
          <w:rPrChange w:id="3371" w:author="Perko, Erin" w:date="2017-11-17T09:35:00Z">
            <w:rPr>
              <w:rFonts w:ascii="Arial" w:hAnsi="Arial" w:cs="Arial"/>
              <w:sz w:val="22"/>
              <w:szCs w:val="22"/>
            </w:rPr>
          </w:rPrChange>
        </w:rPr>
        <w:t xml:space="preserve"> 280</w:t>
      </w:r>
    </w:p>
    <w:p w14:paraId="54E56BBB" w14:textId="77777777" w:rsidR="00D26702" w:rsidRPr="001B0960" w:rsidRDefault="00D26702" w:rsidP="00D26702">
      <w:pPr>
        <w:pStyle w:val="ListParagraph"/>
        <w:widowControl/>
        <w:numPr>
          <w:ilvl w:val="1"/>
          <w:numId w:val="54"/>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Change w:id="3372" w:author="Perko, Erin" w:date="2017-11-17T09:35:00Z">
            <w:rPr>
              <w:rFonts w:ascii="Arial" w:hAnsi="Arial" w:cs="Arial"/>
              <w:b/>
              <w:sz w:val="22"/>
              <w:szCs w:val="22"/>
            </w:rPr>
          </w:rPrChange>
        </w:rPr>
      </w:pPr>
      <w:r w:rsidRPr="001B0960">
        <w:rPr>
          <w:rFonts w:ascii="Century Gothic" w:hAnsi="Century Gothic" w:cs="Arial"/>
          <w:sz w:val="22"/>
          <w:szCs w:val="22"/>
          <w:rPrChange w:id="3373" w:author="Perko, Erin" w:date="2017-11-17T09:35:00Z">
            <w:rPr>
              <w:rFonts w:ascii="Arial" w:hAnsi="Arial" w:cs="Arial"/>
              <w:sz w:val="22"/>
              <w:szCs w:val="22"/>
            </w:rPr>
          </w:rPrChange>
        </w:rPr>
        <w:t>Spring – 14 weeks @ 20 hours per week = 280</w:t>
      </w:r>
    </w:p>
    <w:p w14:paraId="5E5156AC" w14:textId="2A0D3880" w:rsidR="000E6654" w:rsidRPr="000E6654" w:rsidRDefault="00D26702">
      <w:pPr>
        <w:pStyle w:val="ListParagraph"/>
        <w:widowControl/>
        <w:numPr>
          <w:ilvl w:val="2"/>
          <w:numId w:val="54"/>
        </w:numPr>
        <w:tabs>
          <w:tab w:val="left" w:pos="0"/>
          <w:tab w:val="left" w:pos="499"/>
          <w:tab w:val="left" w:pos="879"/>
          <w:tab w:val="left" w:pos="1440"/>
          <w:tab w:val="left" w:pos="2880"/>
          <w:tab w:val="left" w:pos="4140"/>
          <w:tab w:val="left" w:pos="5040"/>
          <w:tab w:val="left" w:pos="6390"/>
        </w:tabs>
        <w:rPr>
          <w:ins w:id="3374" w:author="Blevins, Brooke" w:date="2019-10-28T11:25:00Z"/>
          <w:rFonts w:ascii="Century Gothic" w:hAnsi="Century Gothic" w:cs="Arial"/>
          <w:b/>
          <w:sz w:val="22"/>
          <w:szCs w:val="22"/>
          <w:rPrChange w:id="3375" w:author="Blevins, Brooke" w:date="2019-10-29T10:36:00Z">
            <w:rPr>
              <w:ins w:id="3376" w:author="Blevins, Brooke" w:date="2019-10-28T11:25:00Z"/>
              <w:rFonts w:ascii="Century Gothic" w:hAnsi="Century Gothic" w:cs="Arial"/>
              <w:sz w:val="22"/>
              <w:szCs w:val="22"/>
            </w:rPr>
          </w:rPrChange>
        </w:rPr>
      </w:pPr>
      <w:r w:rsidRPr="001B0960">
        <w:rPr>
          <w:rFonts w:ascii="Century Gothic" w:hAnsi="Century Gothic" w:cs="Arial"/>
          <w:sz w:val="22"/>
          <w:szCs w:val="22"/>
          <w:rPrChange w:id="3377" w:author="Perko, Erin" w:date="2017-11-17T09:35:00Z">
            <w:rPr>
              <w:rFonts w:ascii="Arial" w:hAnsi="Arial" w:cs="Arial"/>
              <w:sz w:val="22"/>
              <w:szCs w:val="22"/>
            </w:rPr>
          </w:rPrChange>
        </w:rPr>
        <w:t>Total 952 hours</w:t>
      </w:r>
    </w:p>
    <w:p w14:paraId="16AA4180" w14:textId="5DD083F4" w:rsidR="007C502E" w:rsidRPr="000B4BEF" w:rsidRDefault="007C502E">
      <w:pPr>
        <w:pStyle w:val="ListParagraph"/>
        <w:widowControl/>
        <w:numPr>
          <w:ilvl w:val="0"/>
          <w:numId w:val="62"/>
        </w:numPr>
        <w:tabs>
          <w:tab w:val="left" w:pos="0"/>
          <w:tab w:val="left" w:pos="499"/>
          <w:tab w:val="left" w:pos="879"/>
          <w:tab w:val="left" w:pos="1440"/>
          <w:tab w:val="left" w:pos="2880"/>
          <w:tab w:val="left" w:pos="4140"/>
          <w:tab w:val="left" w:pos="5040"/>
          <w:tab w:val="left" w:pos="6390"/>
        </w:tabs>
        <w:rPr>
          <w:ins w:id="3378" w:author="Blevins, Brooke" w:date="2019-10-28T14:07:00Z"/>
          <w:rFonts w:ascii="Century Gothic" w:hAnsi="Century Gothic" w:cs="Arial"/>
          <w:b/>
          <w:sz w:val="22"/>
          <w:szCs w:val="22"/>
          <w:rPrChange w:id="3379" w:author="Blevins, Brooke" w:date="2019-10-28T14:07:00Z">
            <w:rPr>
              <w:ins w:id="3380" w:author="Blevins, Brooke" w:date="2019-10-28T14:07:00Z"/>
              <w:rFonts w:ascii="Century Gothic" w:hAnsi="Century Gothic" w:cs="Arial"/>
              <w:sz w:val="22"/>
              <w:szCs w:val="22"/>
            </w:rPr>
          </w:rPrChange>
        </w:rPr>
        <w:pPrChange w:id="3381" w:author="Blevins, Brooke" w:date="2019-10-28T11:25:00Z">
          <w:pPr>
            <w:pStyle w:val="ListParagraph"/>
            <w:widowControl/>
            <w:numPr>
              <w:ilvl w:val="2"/>
              <w:numId w:val="54"/>
            </w:numPr>
            <w:tabs>
              <w:tab w:val="left" w:pos="0"/>
              <w:tab w:val="left" w:pos="499"/>
              <w:tab w:val="left" w:pos="879"/>
              <w:tab w:val="left" w:pos="1440"/>
              <w:tab w:val="left" w:pos="2880"/>
              <w:tab w:val="left" w:pos="4140"/>
              <w:tab w:val="left" w:pos="5040"/>
              <w:tab w:val="left" w:pos="6390"/>
            </w:tabs>
            <w:ind w:left="2160" w:hanging="360"/>
          </w:pPr>
        </w:pPrChange>
      </w:pPr>
      <w:ins w:id="3382" w:author="Blevins, Brooke" w:date="2019-10-28T11:25:00Z">
        <w:r>
          <w:rPr>
            <w:rFonts w:ascii="Century Gothic" w:hAnsi="Century Gothic" w:cs="Arial"/>
            <w:b/>
            <w:sz w:val="22"/>
            <w:szCs w:val="22"/>
          </w:rPr>
          <w:t xml:space="preserve"> </w:t>
        </w:r>
      </w:ins>
      <w:ins w:id="3383" w:author="Blevins, Brooke" w:date="2019-10-28T14:07:00Z">
        <w:r w:rsidR="000B4BEF" w:rsidRPr="000B4BEF">
          <w:rPr>
            <w:rFonts w:ascii="Century Gothic" w:hAnsi="Century Gothic" w:cs="Arial"/>
            <w:sz w:val="22"/>
            <w:szCs w:val="22"/>
            <w:rPrChange w:id="3384" w:author="Blevins, Brooke" w:date="2019-10-28T14:07:00Z">
              <w:rPr>
                <w:rFonts w:ascii="Century Gothic" w:hAnsi="Century Gothic" w:cs="Arial"/>
                <w:b/>
                <w:sz w:val="22"/>
                <w:szCs w:val="22"/>
              </w:rPr>
            </w:rPrChange>
          </w:rPr>
          <w:t>Part Time</w:t>
        </w:r>
        <w:r w:rsidR="000B4BEF">
          <w:rPr>
            <w:rFonts w:ascii="Century Gothic" w:hAnsi="Century Gothic" w:cs="Arial"/>
            <w:b/>
            <w:sz w:val="22"/>
            <w:szCs w:val="22"/>
          </w:rPr>
          <w:t xml:space="preserve"> </w:t>
        </w:r>
      </w:ins>
      <w:ins w:id="3385" w:author="Blevins, Brooke" w:date="2019-10-28T11:25:00Z">
        <w:r>
          <w:rPr>
            <w:rFonts w:ascii="Century Gothic" w:hAnsi="Century Gothic" w:cs="Arial"/>
            <w:sz w:val="22"/>
            <w:szCs w:val="22"/>
          </w:rPr>
          <w:t>Online</w:t>
        </w:r>
      </w:ins>
      <w:ins w:id="3386" w:author="Blevins, Brooke" w:date="2019-10-28T14:07:00Z">
        <w:r w:rsidR="000B4BEF">
          <w:rPr>
            <w:rFonts w:ascii="Century Gothic" w:hAnsi="Century Gothic" w:cs="Arial"/>
            <w:sz w:val="22"/>
            <w:szCs w:val="22"/>
          </w:rPr>
          <w:t xml:space="preserve"> Advanced</w:t>
        </w:r>
      </w:ins>
      <w:ins w:id="3387" w:author="Blevins, Brooke" w:date="2019-10-28T11:25:00Z">
        <w:r>
          <w:rPr>
            <w:rFonts w:ascii="Century Gothic" w:hAnsi="Century Gothic" w:cs="Arial"/>
            <w:sz w:val="22"/>
            <w:szCs w:val="22"/>
          </w:rPr>
          <w:t xml:space="preserve">: </w:t>
        </w:r>
      </w:ins>
    </w:p>
    <w:p w14:paraId="236301B5" w14:textId="5CCC5F74" w:rsidR="000B4BEF" w:rsidRPr="000B4BEF" w:rsidRDefault="000B4BEF">
      <w:pPr>
        <w:pStyle w:val="ListParagraph"/>
        <w:widowControl/>
        <w:numPr>
          <w:ilvl w:val="1"/>
          <w:numId w:val="62"/>
        </w:numPr>
        <w:tabs>
          <w:tab w:val="left" w:pos="0"/>
          <w:tab w:val="left" w:pos="499"/>
          <w:tab w:val="left" w:pos="879"/>
          <w:tab w:val="left" w:pos="1440"/>
          <w:tab w:val="left" w:pos="2880"/>
          <w:tab w:val="left" w:pos="4140"/>
          <w:tab w:val="left" w:pos="5040"/>
          <w:tab w:val="left" w:pos="6390"/>
        </w:tabs>
        <w:rPr>
          <w:ins w:id="3388" w:author="Blevins, Brooke" w:date="2019-10-28T14:07:00Z"/>
          <w:rFonts w:ascii="Century Gothic" w:hAnsi="Century Gothic" w:cs="Arial"/>
          <w:b/>
          <w:sz w:val="22"/>
          <w:szCs w:val="22"/>
          <w:rPrChange w:id="3389" w:author="Blevins, Brooke" w:date="2019-10-28T14:07:00Z">
            <w:rPr>
              <w:ins w:id="3390" w:author="Blevins, Brooke" w:date="2019-10-28T14:07:00Z"/>
              <w:rFonts w:ascii="Century Gothic" w:hAnsi="Century Gothic" w:cs="Arial"/>
              <w:sz w:val="22"/>
              <w:szCs w:val="22"/>
            </w:rPr>
          </w:rPrChange>
        </w:rPr>
        <w:pPrChange w:id="3391" w:author="Blevins, Brooke" w:date="2019-10-28T14:07:00Z">
          <w:pPr>
            <w:pStyle w:val="ListParagraph"/>
            <w:widowControl/>
            <w:numPr>
              <w:ilvl w:val="2"/>
              <w:numId w:val="54"/>
            </w:numPr>
            <w:tabs>
              <w:tab w:val="left" w:pos="0"/>
              <w:tab w:val="left" w:pos="499"/>
              <w:tab w:val="left" w:pos="879"/>
              <w:tab w:val="left" w:pos="1440"/>
              <w:tab w:val="left" w:pos="2880"/>
              <w:tab w:val="left" w:pos="4140"/>
              <w:tab w:val="left" w:pos="5040"/>
              <w:tab w:val="left" w:pos="6390"/>
            </w:tabs>
            <w:ind w:left="2160" w:hanging="360"/>
          </w:pPr>
        </w:pPrChange>
      </w:pPr>
      <w:ins w:id="3392" w:author="Blevins, Brooke" w:date="2019-10-28T14:07:00Z">
        <w:r>
          <w:rPr>
            <w:rFonts w:ascii="Century Gothic" w:hAnsi="Century Gothic" w:cs="Arial"/>
            <w:sz w:val="22"/>
            <w:szCs w:val="22"/>
          </w:rPr>
          <w:t>10 h</w:t>
        </w:r>
      </w:ins>
      <w:ins w:id="3393" w:author="Shaw, Kerri" w:date="2020-10-09T10:27:00Z">
        <w:r w:rsidR="004B1BBD">
          <w:rPr>
            <w:rFonts w:ascii="Century Gothic" w:hAnsi="Century Gothic" w:cs="Arial"/>
            <w:sz w:val="22"/>
            <w:szCs w:val="22"/>
          </w:rPr>
          <w:t>ours</w:t>
        </w:r>
      </w:ins>
      <w:ins w:id="3394" w:author="Blevins, Brooke" w:date="2019-10-28T14:07:00Z">
        <w:del w:id="3395" w:author="Shaw, Kerri" w:date="2020-10-09T10:27:00Z">
          <w:r w:rsidDel="004B1BBD">
            <w:rPr>
              <w:rFonts w:ascii="Century Gothic" w:hAnsi="Century Gothic" w:cs="Arial"/>
              <w:sz w:val="22"/>
              <w:szCs w:val="22"/>
            </w:rPr>
            <w:delText>rs</w:delText>
          </w:r>
        </w:del>
        <w:r>
          <w:rPr>
            <w:rFonts w:ascii="Century Gothic" w:hAnsi="Century Gothic" w:cs="Arial"/>
            <w:sz w:val="22"/>
            <w:szCs w:val="22"/>
          </w:rPr>
          <w:t xml:space="preserve"> per week for 4 semesters = 560</w:t>
        </w:r>
      </w:ins>
    </w:p>
    <w:p w14:paraId="13C40319" w14:textId="0782C6E1" w:rsidR="000E6654" w:rsidRPr="000E6654" w:rsidRDefault="000B4BEF">
      <w:pPr>
        <w:pStyle w:val="ListParagraph"/>
        <w:widowControl/>
        <w:numPr>
          <w:ilvl w:val="2"/>
          <w:numId w:val="62"/>
        </w:numPr>
        <w:tabs>
          <w:tab w:val="left" w:pos="0"/>
          <w:tab w:val="left" w:pos="499"/>
          <w:tab w:val="left" w:pos="879"/>
          <w:tab w:val="left" w:pos="1440"/>
          <w:tab w:val="left" w:pos="2880"/>
          <w:tab w:val="left" w:pos="4140"/>
          <w:tab w:val="left" w:pos="5040"/>
          <w:tab w:val="left" w:pos="6390"/>
        </w:tabs>
        <w:rPr>
          <w:ins w:id="3396" w:author="Blevins, Brooke" w:date="2019-10-28T14:07:00Z"/>
          <w:rFonts w:ascii="Century Gothic" w:hAnsi="Century Gothic" w:cs="Arial"/>
          <w:b/>
          <w:sz w:val="22"/>
          <w:szCs w:val="22"/>
          <w:rPrChange w:id="3397" w:author="Blevins, Brooke" w:date="2019-10-29T10:36:00Z">
            <w:rPr>
              <w:ins w:id="3398" w:author="Blevins, Brooke" w:date="2019-10-28T14:07:00Z"/>
              <w:rFonts w:ascii="Century Gothic" w:hAnsi="Century Gothic" w:cs="Arial"/>
              <w:sz w:val="22"/>
              <w:szCs w:val="22"/>
            </w:rPr>
          </w:rPrChange>
        </w:rPr>
        <w:pPrChange w:id="3399" w:author="Blevins, Brooke" w:date="2019-10-29T10:35:00Z">
          <w:pPr>
            <w:pStyle w:val="ListParagraph"/>
            <w:widowControl/>
            <w:numPr>
              <w:ilvl w:val="2"/>
              <w:numId w:val="54"/>
            </w:numPr>
            <w:tabs>
              <w:tab w:val="left" w:pos="0"/>
              <w:tab w:val="left" w:pos="499"/>
              <w:tab w:val="left" w:pos="879"/>
              <w:tab w:val="left" w:pos="1440"/>
              <w:tab w:val="left" w:pos="2880"/>
              <w:tab w:val="left" w:pos="4140"/>
              <w:tab w:val="left" w:pos="5040"/>
              <w:tab w:val="left" w:pos="6390"/>
            </w:tabs>
            <w:ind w:left="2160" w:hanging="360"/>
          </w:pPr>
        </w:pPrChange>
      </w:pPr>
      <w:ins w:id="3400" w:author="Blevins, Brooke" w:date="2019-10-28T14:07:00Z">
        <w:r>
          <w:rPr>
            <w:rFonts w:ascii="Century Gothic" w:hAnsi="Century Gothic" w:cs="Arial"/>
            <w:sz w:val="22"/>
            <w:szCs w:val="22"/>
          </w:rPr>
          <w:lastRenderedPageBreak/>
          <w:t>Total 560 hours</w:t>
        </w:r>
      </w:ins>
    </w:p>
    <w:p w14:paraId="5CDB2041" w14:textId="77777777" w:rsidR="00DD6A0D" w:rsidRDefault="000B4BEF">
      <w:pPr>
        <w:pStyle w:val="ListParagraph"/>
        <w:widowControl/>
        <w:numPr>
          <w:ilvl w:val="0"/>
          <w:numId w:val="62"/>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Change w:id="3401" w:author="Blevins, Brooke" w:date="2019-10-28T14:08:00Z">
          <w:pPr>
            <w:pStyle w:val="ListParagraph"/>
            <w:widowControl/>
            <w:numPr>
              <w:ilvl w:val="2"/>
              <w:numId w:val="54"/>
            </w:numPr>
            <w:tabs>
              <w:tab w:val="left" w:pos="0"/>
              <w:tab w:val="left" w:pos="499"/>
              <w:tab w:val="left" w:pos="879"/>
              <w:tab w:val="left" w:pos="1440"/>
              <w:tab w:val="left" w:pos="2880"/>
              <w:tab w:val="left" w:pos="4140"/>
              <w:tab w:val="left" w:pos="5040"/>
              <w:tab w:val="left" w:pos="6390"/>
            </w:tabs>
            <w:ind w:left="2160" w:hanging="360"/>
          </w:pPr>
        </w:pPrChange>
      </w:pPr>
      <w:ins w:id="3402" w:author="Blevins, Brooke" w:date="2019-10-28T14:07:00Z">
        <w:r>
          <w:rPr>
            <w:rFonts w:ascii="Century Gothic" w:hAnsi="Century Gothic" w:cs="Arial"/>
            <w:b/>
            <w:sz w:val="22"/>
            <w:szCs w:val="22"/>
          </w:rPr>
          <w:t xml:space="preserve"> </w:t>
        </w:r>
        <w:r w:rsidRPr="000B4BEF">
          <w:rPr>
            <w:rFonts w:ascii="Century Gothic" w:hAnsi="Century Gothic" w:cs="Arial"/>
            <w:sz w:val="22"/>
            <w:szCs w:val="22"/>
            <w:rPrChange w:id="3403" w:author="Blevins, Brooke" w:date="2019-10-28T14:08:00Z">
              <w:rPr>
                <w:rFonts w:ascii="Century Gothic" w:hAnsi="Century Gothic" w:cs="Arial"/>
                <w:b/>
                <w:sz w:val="22"/>
                <w:szCs w:val="22"/>
              </w:rPr>
            </w:rPrChange>
          </w:rPr>
          <w:t>Part time Online Foundation:</w:t>
        </w:r>
      </w:ins>
    </w:p>
    <w:p w14:paraId="3D414E58" w14:textId="22B2006C" w:rsidR="000B4BEF" w:rsidRPr="00DD6A0D" w:rsidRDefault="00DD6A0D" w:rsidP="00DD6A0D">
      <w:pPr>
        <w:pStyle w:val="ListParagraph"/>
        <w:widowControl/>
        <w:numPr>
          <w:ilvl w:val="1"/>
          <w:numId w:val="62"/>
        </w:numPr>
        <w:tabs>
          <w:tab w:val="left" w:pos="0"/>
          <w:tab w:val="left" w:pos="499"/>
          <w:tab w:val="left" w:pos="879"/>
          <w:tab w:val="left" w:pos="1440"/>
          <w:tab w:val="left" w:pos="2880"/>
          <w:tab w:val="left" w:pos="4140"/>
          <w:tab w:val="left" w:pos="5040"/>
          <w:tab w:val="left" w:pos="6390"/>
        </w:tabs>
        <w:rPr>
          <w:ins w:id="3404" w:author="Blevins, Brooke" w:date="2019-10-28T14:08:00Z"/>
          <w:rFonts w:ascii="Century Gothic" w:hAnsi="Century Gothic" w:cs="Arial"/>
          <w:sz w:val="22"/>
          <w:szCs w:val="22"/>
          <w:rPrChange w:id="3405" w:author="Blevins, Brooke" w:date="2019-10-28T14:08:00Z">
            <w:rPr>
              <w:ins w:id="3406" w:author="Blevins, Brooke" w:date="2019-10-28T14:08:00Z"/>
              <w:rFonts w:ascii="Century Gothic" w:hAnsi="Century Gothic" w:cs="Arial"/>
              <w:b/>
              <w:sz w:val="22"/>
              <w:szCs w:val="22"/>
            </w:rPr>
          </w:rPrChange>
        </w:rPr>
      </w:pPr>
      <w:r>
        <w:rPr>
          <w:rFonts w:ascii="Century Gothic" w:hAnsi="Century Gothic" w:cs="Arial"/>
          <w:sz w:val="22"/>
          <w:szCs w:val="22"/>
        </w:rPr>
        <w:t>11</w:t>
      </w:r>
      <w:ins w:id="3407" w:author="Blevins, Brooke" w:date="2019-10-28T14:08:00Z">
        <w:r w:rsidR="000B4BEF" w:rsidRPr="00DD6A0D">
          <w:rPr>
            <w:rFonts w:ascii="Century Gothic" w:hAnsi="Century Gothic" w:cs="Arial"/>
            <w:sz w:val="22"/>
            <w:szCs w:val="22"/>
            <w:rPrChange w:id="3408" w:author="Blevins, Brooke" w:date="2019-10-28T14:08:00Z">
              <w:rPr>
                <w:rFonts w:ascii="Century Gothic" w:hAnsi="Century Gothic" w:cs="Arial"/>
                <w:b/>
                <w:sz w:val="22"/>
                <w:szCs w:val="22"/>
              </w:rPr>
            </w:rPrChange>
          </w:rPr>
          <w:t xml:space="preserve"> weeks @ 10 </w:t>
        </w:r>
        <w:r w:rsidR="008A16AB" w:rsidRPr="00DD6A0D">
          <w:rPr>
            <w:rFonts w:ascii="Century Gothic" w:hAnsi="Century Gothic" w:cs="Arial"/>
            <w:sz w:val="22"/>
            <w:szCs w:val="22"/>
            <w:rPrChange w:id="3409" w:author="Blevins, Brooke" w:date="2019-10-28T14:08:00Z">
              <w:rPr>
                <w:rFonts w:ascii="Century Gothic" w:hAnsi="Century Gothic" w:cs="Arial"/>
                <w:b/>
                <w:sz w:val="22"/>
                <w:szCs w:val="22"/>
              </w:rPr>
            </w:rPrChange>
          </w:rPr>
          <w:t>h</w:t>
        </w:r>
      </w:ins>
      <w:ins w:id="3410" w:author="Shaw, Kerri" w:date="2020-10-09T14:10:00Z">
        <w:r w:rsidR="008A16AB">
          <w:rPr>
            <w:rFonts w:ascii="Century Gothic" w:hAnsi="Century Gothic" w:cs="Arial"/>
            <w:sz w:val="22"/>
            <w:szCs w:val="22"/>
          </w:rPr>
          <w:t>ours</w:t>
        </w:r>
      </w:ins>
      <w:ins w:id="3411" w:author="Blevins, Brooke" w:date="2019-10-28T14:08:00Z">
        <w:del w:id="3412" w:author="Shaw, Kerri" w:date="2020-10-09T14:10:00Z">
          <w:r w:rsidR="008A16AB" w:rsidRPr="00DD6A0D" w:rsidDel="009F644F">
            <w:rPr>
              <w:rFonts w:ascii="Century Gothic" w:hAnsi="Century Gothic" w:cs="Arial"/>
              <w:sz w:val="22"/>
              <w:szCs w:val="22"/>
              <w:rPrChange w:id="3413" w:author="Blevins, Brooke" w:date="2019-10-28T14:08:00Z">
                <w:rPr>
                  <w:rFonts w:ascii="Century Gothic" w:hAnsi="Century Gothic" w:cs="Arial"/>
                  <w:b/>
                  <w:sz w:val="22"/>
                  <w:szCs w:val="22"/>
                </w:rPr>
              </w:rPrChange>
            </w:rPr>
            <w:delText>rs</w:delText>
          </w:r>
        </w:del>
        <w:r w:rsidR="000B4BEF" w:rsidRPr="00DD6A0D">
          <w:rPr>
            <w:rFonts w:ascii="Century Gothic" w:hAnsi="Century Gothic" w:cs="Arial"/>
            <w:sz w:val="22"/>
            <w:szCs w:val="22"/>
            <w:rPrChange w:id="3414" w:author="Blevins, Brooke" w:date="2019-10-28T14:08:00Z">
              <w:rPr>
                <w:rFonts w:ascii="Century Gothic" w:hAnsi="Century Gothic" w:cs="Arial"/>
                <w:b/>
                <w:sz w:val="22"/>
                <w:szCs w:val="22"/>
              </w:rPr>
            </w:rPrChange>
          </w:rPr>
          <w:t xml:space="preserve"> per week = 112</w:t>
        </w:r>
      </w:ins>
    </w:p>
    <w:p w14:paraId="68195918" w14:textId="0354374B" w:rsidR="000B4BEF" w:rsidRPr="000B4BEF" w:rsidRDefault="000B4BEF">
      <w:pPr>
        <w:pStyle w:val="ListParagraph"/>
        <w:widowControl/>
        <w:numPr>
          <w:ilvl w:val="1"/>
          <w:numId w:val="62"/>
        </w:numPr>
        <w:tabs>
          <w:tab w:val="left" w:pos="0"/>
          <w:tab w:val="left" w:pos="499"/>
          <w:tab w:val="left" w:pos="879"/>
          <w:tab w:val="left" w:pos="1440"/>
          <w:tab w:val="left" w:pos="2880"/>
          <w:tab w:val="left" w:pos="4140"/>
          <w:tab w:val="left" w:pos="5040"/>
          <w:tab w:val="left" w:pos="6390"/>
        </w:tabs>
        <w:rPr>
          <w:ins w:id="3415" w:author="Blevins, Brooke" w:date="2019-10-28T14:08:00Z"/>
          <w:rFonts w:ascii="Century Gothic" w:hAnsi="Century Gothic" w:cs="Arial"/>
          <w:sz w:val="22"/>
          <w:szCs w:val="22"/>
          <w:rPrChange w:id="3416" w:author="Blevins, Brooke" w:date="2019-10-28T14:08:00Z">
            <w:rPr>
              <w:ins w:id="3417" w:author="Blevins, Brooke" w:date="2019-10-28T14:08:00Z"/>
              <w:rFonts w:ascii="Century Gothic" w:hAnsi="Century Gothic" w:cs="Arial"/>
              <w:b/>
              <w:sz w:val="22"/>
              <w:szCs w:val="22"/>
            </w:rPr>
          </w:rPrChange>
        </w:rPr>
        <w:pPrChange w:id="3418" w:author="Blevins, Brooke" w:date="2019-10-28T14:08:00Z">
          <w:pPr>
            <w:pStyle w:val="ListParagraph"/>
            <w:widowControl/>
            <w:numPr>
              <w:ilvl w:val="2"/>
              <w:numId w:val="54"/>
            </w:numPr>
            <w:tabs>
              <w:tab w:val="left" w:pos="0"/>
              <w:tab w:val="left" w:pos="499"/>
              <w:tab w:val="left" w:pos="879"/>
              <w:tab w:val="left" w:pos="1440"/>
              <w:tab w:val="left" w:pos="2880"/>
              <w:tab w:val="left" w:pos="4140"/>
              <w:tab w:val="left" w:pos="5040"/>
              <w:tab w:val="left" w:pos="6390"/>
            </w:tabs>
            <w:ind w:left="2160" w:hanging="360"/>
          </w:pPr>
        </w:pPrChange>
      </w:pPr>
      <w:ins w:id="3419" w:author="Blevins, Brooke" w:date="2019-10-28T14:08:00Z">
        <w:r w:rsidRPr="000B4BEF">
          <w:rPr>
            <w:rFonts w:ascii="Century Gothic" w:hAnsi="Century Gothic" w:cs="Arial"/>
            <w:sz w:val="22"/>
            <w:szCs w:val="22"/>
            <w:rPrChange w:id="3420" w:author="Blevins, Brooke" w:date="2019-10-28T14:08:00Z">
              <w:rPr>
                <w:rFonts w:ascii="Century Gothic" w:hAnsi="Century Gothic" w:cs="Arial"/>
                <w:b/>
                <w:sz w:val="22"/>
                <w:szCs w:val="22"/>
              </w:rPr>
            </w:rPrChange>
          </w:rPr>
          <w:t xml:space="preserve">10 </w:t>
        </w:r>
        <w:del w:id="3421" w:author="Shaw, Kerri" w:date="2020-10-09T14:11:00Z">
          <w:r w:rsidRPr="000B4BEF">
            <w:rPr>
              <w:rFonts w:ascii="Century Gothic" w:hAnsi="Century Gothic" w:cs="Arial"/>
              <w:sz w:val="22"/>
              <w:szCs w:val="22"/>
              <w:rPrChange w:id="3422" w:author="Blevins, Brooke" w:date="2019-10-28T14:08:00Z">
                <w:rPr>
                  <w:rFonts w:ascii="Century Gothic" w:hAnsi="Century Gothic" w:cs="Arial"/>
                  <w:b/>
                  <w:sz w:val="22"/>
                  <w:szCs w:val="22"/>
                </w:rPr>
              </w:rPrChange>
            </w:rPr>
            <w:delText>hrs</w:delText>
          </w:r>
        </w:del>
      </w:ins>
      <w:ins w:id="3423" w:author="Shaw, Kerri" w:date="2020-10-09T14:11:00Z">
        <w:r w:rsidR="00E62ABE" w:rsidRPr="00E62ABE">
          <w:rPr>
            <w:rFonts w:ascii="Century Gothic" w:hAnsi="Century Gothic" w:cs="Arial"/>
            <w:sz w:val="22"/>
            <w:szCs w:val="22"/>
          </w:rPr>
          <w:t>hours</w:t>
        </w:r>
      </w:ins>
      <w:ins w:id="3424" w:author="Blevins, Brooke" w:date="2019-10-28T14:08:00Z">
        <w:r w:rsidRPr="000B4BEF">
          <w:rPr>
            <w:rFonts w:ascii="Century Gothic" w:hAnsi="Century Gothic" w:cs="Arial"/>
            <w:sz w:val="22"/>
            <w:szCs w:val="22"/>
            <w:rPrChange w:id="3425" w:author="Blevins, Brooke" w:date="2019-10-28T14:08:00Z">
              <w:rPr>
                <w:rFonts w:ascii="Century Gothic" w:hAnsi="Century Gothic" w:cs="Arial"/>
                <w:b/>
                <w:sz w:val="22"/>
                <w:szCs w:val="22"/>
              </w:rPr>
            </w:rPrChange>
          </w:rPr>
          <w:t xml:space="preserve"> per we</w:t>
        </w:r>
        <w:r>
          <w:rPr>
            <w:rFonts w:ascii="Century Gothic" w:hAnsi="Century Gothic" w:cs="Arial"/>
            <w:sz w:val="22"/>
            <w:szCs w:val="22"/>
          </w:rPr>
          <w:t>e</w:t>
        </w:r>
        <w:r w:rsidRPr="000B4BEF">
          <w:rPr>
            <w:rFonts w:ascii="Century Gothic" w:hAnsi="Century Gothic" w:cs="Arial"/>
            <w:sz w:val="22"/>
            <w:szCs w:val="22"/>
            <w:rPrChange w:id="3426" w:author="Blevins, Brooke" w:date="2019-10-28T14:08:00Z">
              <w:rPr>
                <w:rFonts w:ascii="Century Gothic" w:hAnsi="Century Gothic" w:cs="Arial"/>
                <w:b/>
                <w:sz w:val="22"/>
                <w:szCs w:val="22"/>
              </w:rPr>
            </w:rPrChange>
          </w:rPr>
          <w:t>k for 6 semesters = 840</w:t>
        </w:r>
      </w:ins>
    </w:p>
    <w:p w14:paraId="32348F3E" w14:textId="29612569" w:rsidR="000B4BEF" w:rsidRDefault="000B4BEF">
      <w:pPr>
        <w:pStyle w:val="ListParagraph"/>
        <w:widowControl/>
        <w:numPr>
          <w:ilvl w:val="2"/>
          <w:numId w:val="62"/>
        </w:numPr>
        <w:tabs>
          <w:tab w:val="left" w:pos="0"/>
          <w:tab w:val="left" w:pos="499"/>
          <w:tab w:val="left" w:pos="879"/>
          <w:tab w:val="left" w:pos="1440"/>
          <w:tab w:val="left" w:pos="2880"/>
          <w:tab w:val="left" w:pos="4140"/>
          <w:tab w:val="left" w:pos="5040"/>
          <w:tab w:val="left" w:pos="6390"/>
        </w:tabs>
        <w:rPr>
          <w:ins w:id="3427" w:author="Blevins, Brooke" w:date="2019-10-28T14:10:00Z"/>
          <w:rFonts w:ascii="Century Gothic" w:hAnsi="Century Gothic" w:cs="Arial"/>
          <w:sz w:val="22"/>
          <w:szCs w:val="22"/>
        </w:rPr>
        <w:pPrChange w:id="3428" w:author="Blevins, Brooke" w:date="2019-10-28T14:08:00Z">
          <w:pPr>
            <w:pStyle w:val="ListParagraph"/>
            <w:widowControl/>
            <w:numPr>
              <w:ilvl w:val="2"/>
              <w:numId w:val="54"/>
            </w:numPr>
            <w:tabs>
              <w:tab w:val="left" w:pos="0"/>
              <w:tab w:val="left" w:pos="499"/>
              <w:tab w:val="left" w:pos="879"/>
              <w:tab w:val="left" w:pos="1440"/>
              <w:tab w:val="left" w:pos="2880"/>
              <w:tab w:val="left" w:pos="4140"/>
              <w:tab w:val="left" w:pos="5040"/>
              <w:tab w:val="left" w:pos="6390"/>
            </w:tabs>
            <w:ind w:left="2160" w:hanging="360"/>
          </w:pPr>
        </w:pPrChange>
      </w:pPr>
      <w:ins w:id="3429" w:author="Blevins, Brooke" w:date="2019-10-28T14:08:00Z">
        <w:r w:rsidRPr="000B4BEF">
          <w:rPr>
            <w:rFonts w:ascii="Century Gothic" w:hAnsi="Century Gothic" w:cs="Arial"/>
            <w:sz w:val="22"/>
            <w:szCs w:val="22"/>
            <w:rPrChange w:id="3430" w:author="Blevins, Brooke" w:date="2019-10-28T14:08:00Z">
              <w:rPr>
                <w:rFonts w:ascii="Century Gothic" w:hAnsi="Century Gothic" w:cs="Arial"/>
                <w:b/>
                <w:sz w:val="22"/>
                <w:szCs w:val="22"/>
              </w:rPr>
            </w:rPrChange>
          </w:rPr>
          <w:t>total 952 hours</w:t>
        </w:r>
      </w:ins>
    </w:p>
    <w:p w14:paraId="281190F4" w14:textId="77777777" w:rsidR="00843BD2" w:rsidRDefault="00843BD2">
      <w:pPr>
        <w:pStyle w:val="ListParagraph"/>
        <w:widowControl/>
        <w:tabs>
          <w:tab w:val="left" w:pos="0"/>
          <w:tab w:val="left" w:pos="499"/>
          <w:tab w:val="left" w:pos="879"/>
          <w:tab w:val="left" w:pos="1440"/>
          <w:tab w:val="left" w:pos="2880"/>
          <w:tab w:val="left" w:pos="4140"/>
          <w:tab w:val="left" w:pos="5040"/>
          <w:tab w:val="left" w:pos="6390"/>
        </w:tabs>
        <w:ind w:left="2160"/>
        <w:rPr>
          <w:ins w:id="3431" w:author="Blevins, Brooke" w:date="2019-10-28T14:09:00Z"/>
          <w:rFonts w:ascii="Century Gothic" w:hAnsi="Century Gothic" w:cs="Arial"/>
          <w:sz w:val="22"/>
          <w:szCs w:val="22"/>
        </w:rPr>
        <w:pPrChange w:id="3432" w:author="Blevins, Brooke" w:date="2019-10-28T14:10:00Z">
          <w:pPr>
            <w:pStyle w:val="ListParagraph"/>
            <w:widowControl/>
            <w:numPr>
              <w:ilvl w:val="2"/>
              <w:numId w:val="54"/>
            </w:numPr>
            <w:tabs>
              <w:tab w:val="left" w:pos="0"/>
              <w:tab w:val="left" w:pos="499"/>
              <w:tab w:val="left" w:pos="879"/>
              <w:tab w:val="left" w:pos="1440"/>
              <w:tab w:val="left" w:pos="2880"/>
              <w:tab w:val="left" w:pos="4140"/>
              <w:tab w:val="left" w:pos="5040"/>
              <w:tab w:val="left" w:pos="6390"/>
            </w:tabs>
            <w:ind w:left="2160" w:hanging="360"/>
          </w:pPr>
        </w:pPrChange>
      </w:pPr>
    </w:p>
    <w:p w14:paraId="2EC233D8" w14:textId="77777777" w:rsidR="003754F9" w:rsidRDefault="003754F9">
      <w:pPr>
        <w:widowControl/>
        <w:tabs>
          <w:tab w:val="left" w:pos="0"/>
          <w:tab w:val="left" w:pos="499"/>
          <w:tab w:val="left" w:pos="879"/>
          <w:tab w:val="left" w:pos="1440"/>
          <w:tab w:val="left" w:pos="2880"/>
          <w:tab w:val="left" w:pos="4140"/>
          <w:tab w:val="left" w:pos="5040"/>
          <w:tab w:val="left" w:pos="6390"/>
        </w:tabs>
        <w:rPr>
          <w:ins w:id="3433" w:author="Blevins, Brooke" w:date="2019-10-28T14:09:00Z"/>
          <w:rFonts w:ascii="Century Gothic" w:hAnsi="Century Gothic" w:cs="Arial"/>
          <w:sz w:val="22"/>
          <w:szCs w:val="22"/>
        </w:rPr>
        <w:pPrChange w:id="3434" w:author="Blevins, Brooke" w:date="2019-10-28T14:09:00Z">
          <w:pPr>
            <w:pStyle w:val="ListParagraph"/>
            <w:widowControl/>
            <w:numPr>
              <w:ilvl w:val="2"/>
              <w:numId w:val="54"/>
            </w:numPr>
            <w:tabs>
              <w:tab w:val="left" w:pos="0"/>
              <w:tab w:val="left" w:pos="499"/>
              <w:tab w:val="left" w:pos="879"/>
              <w:tab w:val="left" w:pos="1440"/>
              <w:tab w:val="left" w:pos="2880"/>
              <w:tab w:val="left" w:pos="4140"/>
              <w:tab w:val="left" w:pos="5040"/>
              <w:tab w:val="left" w:pos="6390"/>
            </w:tabs>
            <w:ind w:left="2160" w:hanging="360"/>
          </w:pPr>
        </w:pPrChange>
      </w:pPr>
    </w:p>
    <w:p w14:paraId="243A1D1F" w14:textId="77777777" w:rsidR="00811234" w:rsidRPr="00933D1F" w:rsidRDefault="00811234" w:rsidP="00811234">
      <w:pPr>
        <w:widowControl/>
        <w:tabs>
          <w:tab w:val="left" w:pos="0"/>
          <w:tab w:val="left" w:pos="499"/>
          <w:tab w:val="left" w:pos="879"/>
          <w:tab w:val="left" w:pos="1440"/>
          <w:tab w:val="left" w:pos="2880"/>
          <w:tab w:val="left" w:pos="4140"/>
          <w:tab w:val="left" w:pos="5040"/>
          <w:tab w:val="left" w:pos="6390"/>
        </w:tabs>
        <w:rPr>
          <w:ins w:id="3435" w:author="Blevins, Brooke" w:date="2019-10-28T14:10:00Z"/>
          <w:rFonts w:ascii="Century Gothic" w:hAnsi="Century Gothic" w:cs="Arial"/>
          <w:b/>
          <w:sz w:val="22"/>
          <w:szCs w:val="22"/>
        </w:rPr>
      </w:pPr>
      <w:ins w:id="3436" w:author="Blevins, Brooke" w:date="2019-10-28T14:10:00Z">
        <w:r w:rsidRPr="00933D1F">
          <w:rPr>
            <w:rFonts w:ascii="Century Gothic" w:hAnsi="Century Gothic" w:cs="Arial"/>
            <w:b/>
            <w:sz w:val="22"/>
            <w:szCs w:val="22"/>
          </w:rPr>
          <w:t>What should be included in your application?</w:t>
        </w:r>
      </w:ins>
    </w:p>
    <w:p w14:paraId="647BEF4C" w14:textId="77777777" w:rsidR="00811234" w:rsidRDefault="00811234">
      <w:pPr>
        <w:pStyle w:val="ListParagraph"/>
        <w:widowControl/>
        <w:numPr>
          <w:ilvl w:val="0"/>
          <w:numId w:val="63"/>
        </w:numPr>
        <w:tabs>
          <w:tab w:val="left" w:pos="0"/>
          <w:tab w:val="left" w:pos="499"/>
          <w:tab w:val="left" w:pos="879"/>
          <w:tab w:val="left" w:pos="1440"/>
          <w:tab w:val="left" w:pos="2880"/>
          <w:tab w:val="left" w:pos="4140"/>
          <w:tab w:val="left" w:pos="5040"/>
          <w:tab w:val="left" w:pos="6390"/>
        </w:tabs>
        <w:rPr>
          <w:ins w:id="3437" w:author="Blevins, Brooke" w:date="2019-10-28T14:10:00Z"/>
          <w:rFonts w:ascii="Century Gothic" w:hAnsi="Century Gothic" w:cs="Arial"/>
          <w:sz w:val="22"/>
          <w:szCs w:val="22"/>
        </w:rPr>
        <w:pPrChange w:id="3438" w:author="Shaw, Kerri" w:date="2020-10-10T17:17:00Z">
          <w:pPr>
            <w:pStyle w:val="ListParagraph"/>
            <w:widowControl/>
            <w:numPr>
              <w:numId w:val="55"/>
            </w:numPr>
            <w:tabs>
              <w:tab w:val="left" w:pos="0"/>
              <w:tab w:val="left" w:pos="499"/>
              <w:tab w:val="left" w:pos="879"/>
              <w:tab w:val="left" w:pos="1440"/>
              <w:tab w:val="left" w:pos="2880"/>
              <w:tab w:val="left" w:pos="4140"/>
              <w:tab w:val="left" w:pos="5040"/>
              <w:tab w:val="left" w:pos="6390"/>
            </w:tabs>
            <w:ind w:hanging="360"/>
          </w:pPr>
        </w:pPrChange>
      </w:pPr>
      <w:ins w:id="3439" w:author="Blevins, Brooke" w:date="2019-10-28T14:10:00Z">
        <w:r w:rsidRPr="00636637">
          <w:rPr>
            <w:rFonts w:ascii="Century Gothic" w:hAnsi="Century Gothic" w:cs="Arial"/>
            <w:sz w:val="22"/>
            <w:szCs w:val="22"/>
          </w:rPr>
          <w:t>Completed Graduate College online application</w:t>
        </w:r>
      </w:ins>
    </w:p>
    <w:p w14:paraId="019829EE" w14:textId="77777777" w:rsidR="00811234" w:rsidRPr="00933D1F" w:rsidRDefault="00811234">
      <w:pPr>
        <w:pStyle w:val="ListParagraph"/>
        <w:widowControl/>
        <w:numPr>
          <w:ilvl w:val="0"/>
          <w:numId w:val="63"/>
        </w:numPr>
        <w:tabs>
          <w:tab w:val="left" w:pos="0"/>
          <w:tab w:val="left" w:pos="499"/>
          <w:tab w:val="left" w:pos="879"/>
          <w:tab w:val="left" w:pos="1440"/>
          <w:tab w:val="left" w:pos="2880"/>
          <w:tab w:val="left" w:pos="4140"/>
          <w:tab w:val="left" w:pos="5040"/>
          <w:tab w:val="left" w:pos="6390"/>
        </w:tabs>
        <w:rPr>
          <w:ins w:id="3440" w:author="Blevins, Brooke" w:date="2019-10-28T14:10:00Z"/>
          <w:rFonts w:ascii="Century Gothic" w:hAnsi="Century Gothic" w:cs="Arial"/>
          <w:sz w:val="22"/>
          <w:szCs w:val="22"/>
        </w:rPr>
        <w:pPrChange w:id="3441" w:author="Shaw, Kerri" w:date="2020-10-10T17:17:00Z">
          <w:pPr>
            <w:pStyle w:val="ListParagraph"/>
            <w:widowControl/>
            <w:numPr>
              <w:numId w:val="55"/>
            </w:numPr>
            <w:tabs>
              <w:tab w:val="left" w:pos="0"/>
              <w:tab w:val="left" w:pos="499"/>
              <w:tab w:val="left" w:pos="879"/>
              <w:tab w:val="left" w:pos="1440"/>
              <w:tab w:val="left" w:pos="2880"/>
              <w:tab w:val="left" w:pos="4140"/>
              <w:tab w:val="left" w:pos="5040"/>
              <w:tab w:val="left" w:pos="6390"/>
            </w:tabs>
            <w:ind w:hanging="360"/>
          </w:pPr>
        </w:pPrChange>
      </w:pPr>
      <w:ins w:id="3442" w:author="Blevins, Brooke" w:date="2019-10-28T14:10:00Z">
        <w:r w:rsidRPr="00933D1F">
          <w:rPr>
            <w:rFonts w:ascii="Century Gothic" w:hAnsi="Century Gothic" w:cs="Arial"/>
            <w:sz w:val="22"/>
            <w:szCs w:val="22"/>
          </w:rPr>
          <w:t>MSW Application Checklist</w:t>
        </w:r>
      </w:ins>
    </w:p>
    <w:p w14:paraId="458D317A" w14:textId="77777777" w:rsidR="00811234" w:rsidRPr="00933D1F" w:rsidRDefault="00811234">
      <w:pPr>
        <w:pStyle w:val="ListParagraph"/>
        <w:widowControl/>
        <w:numPr>
          <w:ilvl w:val="0"/>
          <w:numId w:val="63"/>
        </w:numPr>
        <w:tabs>
          <w:tab w:val="left" w:pos="0"/>
          <w:tab w:val="left" w:pos="499"/>
          <w:tab w:val="left" w:pos="879"/>
          <w:tab w:val="left" w:pos="1440"/>
          <w:tab w:val="left" w:pos="2880"/>
          <w:tab w:val="left" w:pos="4140"/>
          <w:tab w:val="left" w:pos="5040"/>
          <w:tab w:val="left" w:pos="6390"/>
        </w:tabs>
        <w:rPr>
          <w:ins w:id="3443" w:author="Blevins, Brooke" w:date="2019-10-28T14:10:00Z"/>
          <w:rFonts w:ascii="Century Gothic" w:hAnsi="Century Gothic" w:cs="Arial"/>
          <w:sz w:val="22"/>
          <w:szCs w:val="22"/>
        </w:rPr>
        <w:pPrChange w:id="3444" w:author="Shaw, Kerri" w:date="2020-10-10T17:17:00Z">
          <w:pPr>
            <w:pStyle w:val="ListParagraph"/>
            <w:widowControl/>
            <w:numPr>
              <w:numId w:val="55"/>
            </w:numPr>
            <w:tabs>
              <w:tab w:val="left" w:pos="0"/>
              <w:tab w:val="left" w:pos="499"/>
              <w:tab w:val="left" w:pos="879"/>
              <w:tab w:val="left" w:pos="1440"/>
              <w:tab w:val="left" w:pos="2880"/>
              <w:tab w:val="left" w:pos="4140"/>
              <w:tab w:val="left" w:pos="5040"/>
              <w:tab w:val="left" w:pos="6390"/>
            </w:tabs>
            <w:ind w:hanging="360"/>
          </w:pPr>
        </w:pPrChange>
      </w:pPr>
      <w:ins w:id="3445" w:author="Blevins, Brooke" w:date="2019-10-28T14:10:00Z">
        <w:r w:rsidRPr="00933D1F">
          <w:rPr>
            <w:rFonts w:ascii="Century Gothic" w:hAnsi="Century Gothic" w:cs="Arial"/>
            <w:sz w:val="22"/>
            <w:szCs w:val="22"/>
          </w:rPr>
          <w:t>Application Essay</w:t>
        </w:r>
      </w:ins>
    </w:p>
    <w:p w14:paraId="54B000FE" w14:textId="77777777" w:rsidR="00811234" w:rsidRPr="00933D1F" w:rsidRDefault="00811234">
      <w:pPr>
        <w:pStyle w:val="ListParagraph"/>
        <w:widowControl/>
        <w:numPr>
          <w:ilvl w:val="1"/>
          <w:numId w:val="63"/>
        </w:numPr>
        <w:tabs>
          <w:tab w:val="left" w:pos="0"/>
          <w:tab w:val="left" w:pos="499"/>
          <w:tab w:val="left" w:pos="879"/>
          <w:tab w:val="left" w:pos="1440"/>
          <w:tab w:val="left" w:pos="2880"/>
          <w:tab w:val="left" w:pos="4140"/>
          <w:tab w:val="left" w:pos="5040"/>
          <w:tab w:val="left" w:pos="6390"/>
        </w:tabs>
        <w:rPr>
          <w:ins w:id="3446" w:author="Blevins, Brooke" w:date="2019-10-28T14:10:00Z"/>
          <w:rFonts w:ascii="Century Gothic" w:hAnsi="Century Gothic" w:cs="Arial"/>
          <w:sz w:val="22"/>
          <w:szCs w:val="22"/>
        </w:rPr>
        <w:pPrChange w:id="3447" w:author="Shaw, Kerri" w:date="2020-10-10T17:17:00Z">
          <w:pPr>
            <w:pStyle w:val="ListParagraph"/>
            <w:widowControl/>
            <w:numPr>
              <w:ilvl w:val="1"/>
              <w:numId w:val="55"/>
            </w:numPr>
            <w:tabs>
              <w:tab w:val="left" w:pos="0"/>
              <w:tab w:val="left" w:pos="499"/>
              <w:tab w:val="left" w:pos="879"/>
              <w:tab w:val="left" w:pos="1440"/>
              <w:tab w:val="left" w:pos="2880"/>
              <w:tab w:val="left" w:pos="4140"/>
              <w:tab w:val="left" w:pos="5040"/>
              <w:tab w:val="left" w:pos="6390"/>
            </w:tabs>
            <w:ind w:left="1440" w:hanging="360"/>
          </w:pPr>
        </w:pPrChange>
      </w:pPr>
      <w:ins w:id="3448" w:author="Blevins, Brooke" w:date="2019-10-28T14:10:00Z">
        <w:r w:rsidRPr="00933D1F">
          <w:rPr>
            <w:rFonts w:ascii="Century Gothic" w:hAnsi="Century Gothic" w:cs="Arial"/>
            <w:sz w:val="22"/>
            <w:szCs w:val="22"/>
          </w:rPr>
          <w:t>Must discuss at least 30 hour of volunteer experience in human services</w:t>
        </w:r>
      </w:ins>
    </w:p>
    <w:p w14:paraId="7F22F63F" w14:textId="77777777" w:rsidR="00811234" w:rsidRPr="00933D1F" w:rsidRDefault="00811234">
      <w:pPr>
        <w:pStyle w:val="ListParagraph"/>
        <w:widowControl/>
        <w:numPr>
          <w:ilvl w:val="0"/>
          <w:numId w:val="63"/>
        </w:numPr>
        <w:tabs>
          <w:tab w:val="left" w:pos="0"/>
          <w:tab w:val="left" w:pos="499"/>
          <w:tab w:val="left" w:pos="879"/>
          <w:tab w:val="left" w:pos="1440"/>
          <w:tab w:val="left" w:pos="2880"/>
          <w:tab w:val="left" w:pos="4140"/>
          <w:tab w:val="left" w:pos="5040"/>
          <w:tab w:val="left" w:pos="6390"/>
        </w:tabs>
        <w:rPr>
          <w:ins w:id="3449" w:author="Blevins, Brooke" w:date="2019-10-28T14:10:00Z"/>
          <w:rFonts w:ascii="Century Gothic" w:hAnsi="Century Gothic" w:cs="Arial"/>
          <w:sz w:val="22"/>
          <w:szCs w:val="22"/>
        </w:rPr>
        <w:pPrChange w:id="3450" w:author="Shaw, Kerri" w:date="2020-10-10T17:17:00Z">
          <w:pPr>
            <w:pStyle w:val="ListParagraph"/>
            <w:widowControl/>
            <w:numPr>
              <w:numId w:val="55"/>
            </w:numPr>
            <w:tabs>
              <w:tab w:val="left" w:pos="0"/>
              <w:tab w:val="left" w:pos="499"/>
              <w:tab w:val="left" w:pos="879"/>
              <w:tab w:val="left" w:pos="1440"/>
              <w:tab w:val="left" w:pos="2880"/>
              <w:tab w:val="left" w:pos="4140"/>
              <w:tab w:val="left" w:pos="5040"/>
              <w:tab w:val="left" w:pos="6390"/>
            </w:tabs>
            <w:ind w:hanging="360"/>
          </w:pPr>
        </w:pPrChange>
      </w:pPr>
      <w:ins w:id="3451" w:author="Blevins, Brooke" w:date="2019-10-28T14:10:00Z">
        <w:r w:rsidRPr="00933D1F">
          <w:rPr>
            <w:rFonts w:ascii="Century Gothic" w:hAnsi="Century Gothic" w:cs="Arial"/>
            <w:sz w:val="22"/>
            <w:szCs w:val="22"/>
          </w:rPr>
          <w:t>Professional Resume</w:t>
        </w:r>
      </w:ins>
    </w:p>
    <w:p w14:paraId="7B4DD741" w14:textId="77777777" w:rsidR="00811234" w:rsidRPr="00933D1F" w:rsidRDefault="00811234">
      <w:pPr>
        <w:pStyle w:val="ListParagraph"/>
        <w:widowControl/>
        <w:numPr>
          <w:ilvl w:val="0"/>
          <w:numId w:val="63"/>
        </w:numPr>
        <w:tabs>
          <w:tab w:val="left" w:pos="0"/>
          <w:tab w:val="left" w:pos="499"/>
          <w:tab w:val="left" w:pos="879"/>
          <w:tab w:val="left" w:pos="1440"/>
          <w:tab w:val="left" w:pos="2880"/>
          <w:tab w:val="left" w:pos="4140"/>
          <w:tab w:val="left" w:pos="5040"/>
          <w:tab w:val="left" w:pos="6390"/>
        </w:tabs>
        <w:rPr>
          <w:ins w:id="3452" w:author="Blevins, Brooke" w:date="2019-10-28T14:10:00Z"/>
          <w:rFonts w:ascii="Century Gothic" w:hAnsi="Century Gothic" w:cs="Arial"/>
          <w:sz w:val="22"/>
          <w:szCs w:val="22"/>
        </w:rPr>
        <w:pPrChange w:id="3453" w:author="Shaw, Kerri" w:date="2020-10-10T17:17:00Z">
          <w:pPr>
            <w:pStyle w:val="ListParagraph"/>
            <w:widowControl/>
            <w:numPr>
              <w:numId w:val="55"/>
            </w:numPr>
            <w:tabs>
              <w:tab w:val="left" w:pos="0"/>
              <w:tab w:val="left" w:pos="499"/>
              <w:tab w:val="left" w:pos="879"/>
              <w:tab w:val="left" w:pos="1440"/>
              <w:tab w:val="left" w:pos="2880"/>
              <w:tab w:val="left" w:pos="4140"/>
              <w:tab w:val="left" w:pos="5040"/>
              <w:tab w:val="left" w:pos="6390"/>
            </w:tabs>
            <w:ind w:hanging="360"/>
          </w:pPr>
        </w:pPrChange>
      </w:pPr>
      <w:ins w:id="3454" w:author="Blevins, Brooke" w:date="2019-10-28T14:10:00Z">
        <w:r w:rsidRPr="00933D1F">
          <w:rPr>
            <w:rFonts w:ascii="Century Gothic" w:hAnsi="Century Gothic" w:cs="Arial"/>
            <w:sz w:val="22"/>
            <w:szCs w:val="22"/>
          </w:rPr>
          <w:t>Three letters of reference</w:t>
        </w:r>
      </w:ins>
    </w:p>
    <w:p w14:paraId="7447C8EE" w14:textId="77777777" w:rsidR="00811234" w:rsidRPr="00933D1F" w:rsidRDefault="00811234">
      <w:pPr>
        <w:pStyle w:val="ListParagraph"/>
        <w:widowControl/>
        <w:numPr>
          <w:ilvl w:val="1"/>
          <w:numId w:val="63"/>
        </w:numPr>
        <w:tabs>
          <w:tab w:val="left" w:pos="0"/>
          <w:tab w:val="left" w:pos="499"/>
          <w:tab w:val="left" w:pos="879"/>
          <w:tab w:val="left" w:pos="1440"/>
          <w:tab w:val="left" w:pos="2880"/>
          <w:tab w:val="left" w:pos="4140"/>
          <w:tab w:val="left" w:pos="5040"/>
          <w:tab w:val="left" w:pos="6390"/>
        </w:tabs>
        <w:rPr>
          <w:ins w:id="3455" w:author="Blevins, Brooke" w:date="2019-10-28T14:10:00Z"/>
          <w:rFonts w:ascii="Century Gothic" w:hAnsi="Century Gothic" w:cs="Arial"/>
          <w:sz w:val="22"/>
          <w:szCs w:val="22"/>
        </w:rPr>
        <w:pPrChange w:id="3456" w:author="Shaw, Kerri" w:date="2020-10-10T17:17:00Z">
          <w:pPr>
            <w:pStyle w:val="ListParagraph"/>
            <w:widowControl/>
            <w:numPr>
              <w:ilvl w:val="1"/>
              <w:numId w:val="55"/>
            </w:numPr>
            <w:tabs>
              <w:tab w:val="left" w:pos="0"/>
              <w:tab w:val="left" w:pos="499"/>
              <w:tab w:val="left" w:pos="879"/>
              <w:tab w:val="left" w:pos="1440"/>
              <w:tab w:val="left" w:pos="2880"/>
              <w:tab w:val="left" w:pos="4140"/>
              <w:tab w:val="left" w:pos="5040"/>
              <w:tab w:val="left" w:pos="6390"/>
            </w:tabs>
            <w:ind w:left="1440" w:hanging="360"/>
          </w:pPr>
        </w:pPrChange>
      </w:pPr>
      <w:ins w:id="3457" w:author="Blevins, Brooke" w:date="2019-10-28T14:10:00Z">
        <w:r w:rsidRPr="00933D1F">
          <w:rPr>
            <w:rFonts w:ascii="Century Gothic" w:hAnsi="Century Gothic" w:cs="Arial"/>
            <w:sz w:val="22"/>
            <w:szCs w:val="22"/>
          </w:rPr>
          <w:t>One from faculty member</w:t>
        </w:r>
      </w:ins>
    </w:p>
    <w:p w14:paraId="00F43718" w14:textId="77777777" w:rsidR="00811234" w:rsidRPr="00933D1F" w:rsidRDefault="00811234">
      <w:pPr>
        <w:pStyle w:val="ListParagraph"/>
        <w:widowControl/>
        <w:numPr>
          <w:ilvl w:val="1"/>
          <w:numId w:val="63"/>
        </w:numPr>
        <w:tabs>
          <w:tab w:val="left" w:pos="0"/>
          <w:tab w:val="left" w:pos="499"/>
          <w:tab w:val="left" w:pos="879"/>
          <w:tab w:val="left" w:pos="1440"/>
          <w:tab w:val="left" w:pos="2880"/>
          <w:tab w:val="left" w:pos="4140"/>
          <w:tab w:val="left" w:pos="5040"/>
          <w:tab w:val="left" w:pos="6390"/>
        </w:tabs>
        <w:rPr>
          <w:ins w:id="3458" w:author="Blevins, Brooke" w:date="2019-10-28T14:10:00Z"/>
          <w:rFonts w:ascii="Century Gothic" w:hAnsi="Century Gothic" w:cs="Arial"/>
          <w:sz w:val="22"/>
          <w:szCs w:val="22"/>
        </w:rPr>
        <w:pPrChange w:id="3459" w:author="Shaw, Kerri" w:date="2020-10-10T17:17:00Z">
          <w:pPr>
            <w:pStyle w:val="ListParagraph"/>
            <w:widowControl/>
            <w:numPr>
              <w:ilvl w:val="1"/>
              <w:numId w:val="55"/>
            </w:numPr>
            <w:tabs>
              <w:tab w:val="left" w:pos="0"/>
              <w:tab w:val="left" w:pos="499"/>
              <w:tab w:val="left" w:pos="879"/>
              <w:tab w:val="left" w:pos="1440"/>
              <w:tab w:val="left" w:pos="2880"/>
              <w:tab w:val="left" w:pos="4140"/>
              <w:tab w:val="left" w:pos="5040"/>
              <w:tab w:val="left" w:pos="6390"/>
            </w:tabs>
            <w:ind w:left="1440" w:hanging="360"/>
          </w:pPr>
        </w:pPrChange>
      </w:pPr>
      <w:ins w:id="3460" w:author="Blevins, Brooke" w:date="2019-10-28T14:10:00Z">
        <w:r w:rsidRPr="00933D1F">
          <w:rPr>
            <w:rFonts w:ascii="Century Gothic" w:hAnsi="Century Gothic" w:cs="Arial"/>
            <w:sz w:val="22"/>
            <w:szCs w:val="22"/>
          </w:rPr>
          <w:t>One from someone who supervised you in human service work</w:t>
        </w:r>
      </w:ins>
    </w:p>
    <w:p w14:paraId="33F24519" w14:textId="77777777" w:rsidR="00811234" w:rsidRPr="00933D1F" w:rsidRDefault="00811234">
      <w:pPr>
        <w:pStyle w:val="ListParagraph"/>
        <w:widowControl/>
        <w:numPr>
          <w:ilvl w:val="1"/>
          <w:numId w:val="63"/>
        </w:numPr>
        <w:tabs>
          <w:tab w:val="left" w:pos="0"/>
          <w:tab w:val="left" w:pos="499"/>
          <w:tab w:val="left" w:pos="879"/>
          <w:tab w:val="left" w:pos="1440"/>
          <w:tab w:val="left" w:pos="2880"/>
          <w:tab w:val="left" w:pos="4140"/>
          <w:tab w:val="left" w:pos="5040"/>
          <w:tab w:val="left" w:pos="6390"/>
        </w:tabs>
        <w:rPr>
          <w:ins w:id="3461" w:author="Blevins, Brooke" w:date="2019-10-28T14:10:00Z"/>
          <w:rFonts w:ascii="Century Gothic" w:hAnsi="Century Gothic" w:cs="Arial"/>
          <w:sz w:val="22"/>
          <w:szCs w:val="22"/>
        </w:rPr>
        <w:pPrChange w:id="3462" w:author="Shaw, Kerri" w:date="2020-10-10T17:17:00Z">
          <w:pPr>
            <w:pStyle w:val="ListParagraph"/>
            <w:widowControl/>
            <w:numPr>
              <w:ilvl w:val="1"/>
              <w:numId w:val="55"/>
            </w:numPr>
            <w:tabs>
              <w:tab w:val="left" w:pos="0"/>
              <w:tab w:val="left" w:pos="499"/>
              <w:tab w:val="left" w:pos="879"/>
              <w:tab w:val="left" w:pos="1440"/>
              <w:tab w:val="left" w:pos="2880"/>
              <w:tab w:val="left" w:pos="4140"/>
              <w:tab w:val="left" w:pos="5040"/>
              <w:tab w:val="left" w:pos="6390"/>
            </w:tabs>
            <w:ind w:left="1440" w:hanging="360"/>
          </w:pPr>
        </w:pPrChange>
      </w:pPr>
      <w:ins w:id="3463" w:author="Blevins, Brooke" w:date="2019-10-28T14:10:00Z">
        <w:r w:rsidRPr="00933D1F">
          <w:rPr>
            <w:rFonts w:ascii="Century Gothic" w:hAnsi="Century Gothic" w:cs="Arial"/>
            <w:sz w:val="22"/>
            <w:szCs w:val="22"/>
          </w:rPr>
          <w:t>One additional from faculty or person who supervised you in human service work</w:t>
        </w:r>
      </w:ins>
    </w:p>
    <w:p w14:paraId="70519E75" w14:textId="0D8A231A" w:rsidR="00811234" w:rsidRPr="00933D1F" w:rsidRDefault="00811234">
      <w:pPr>
        <w:pStyle w:val="ListParagraph"/>
        <w:widowControl/>
        <w:numPr>
          <w:ilvl w:val="1"/>
          <w:numId w:val="63"/>
        </w:numPr>
        <w:tabs>
          <w:tab w:val="left" w:pos="0"/>
          <w:tab w:val="left" w:pos="499"/>
          <w:tab w:val="left" w:pos="879"/>
          <w:tab w:val="left" w:pos="1440"/>
          <w:tab w:val="left" w:pos="2880"/>
          <w:tab w:val="left" w:pos="4140"/>
          <w:tab w:val="left" w:pos="5040"/>
          <w:tab w:val="left" w:pos="6390"/>
        </w:tabs>
        <w:rPr>
          <w:ins w:id="3464" w:author="Blevins, Brooke" w:date="2019-10-28T14:10:00Z"/>
          <w:rFonts w:ascii="Century Gothic" w:hAnsi="Century Gothic" w:cs="Arial"/>
          <w:sz w:val="22"/>
          <w:szCs w:val="22"/>
        </w:rPr>
        <w:pPrChange w:id="3465" w:author="Shaw, Kerri" w:date="2020-10-10T17:17:00Z">
          <w:pPr>
            <w:pStyle w:val="ListParagraph"/>
            <w:widowControl/>
            <w:numPr>
              <w:ilvl w:val="1"/>
              <w:numId w:val="55"/>
            </w:numPr>
            <w:tabs>
              <w:tab w:val="left" w:pos="0"/>
              <w:tab w:val="left" w:pos="499"/>
              <w:tab w:val="left" w:pos="879"/>
              <w:tab w:val="left" w:pos="1440"/>
              <w:tab w:val="left" w:pos="2880"/>
              <w:tab w:val="left" w:pos="4140"/>
              <w:tab w:val="left" w:pos="5040"/>
              <w:tab w:val="left" w:pos="6390"/>
            </w:tabs>
            <w:ind w:left="1440" w:hanging="360"/>
          </w:pPr>
        </w:pPrChange>
      </w:pPr>
      <w:ins w:id="3466" w:author="Blevins, Brooke" w:date="2019-10-28T14:10:00Z">
        <w:r w:rsidRPr="00933D1F">
          <w:rPr>
            <w:rFonts w:ascii="Century Gothic" w:hAnsi="Century Gothic" w:cs="Arial"/>
            <w:sz w:val="22"/>
            <w:szCs w:val="22"/>
          </w:rPr>
          <w:t xml:space="preserve">For </w:t>
        </w:r>
      </w:ins>
      <w:ins w:id="3467" w:author="Shaw, Kerri" w:date="2020-10-09T14:11:00Z">
        <w:r w:rsidR="00556D37">
          <w:rPr>
            <w:rFonts w:ascii="Century Gothic" w:hAnsi="Century Gothic" w:cs="Arial"/>
            <w:sz w:val="22"/>
            <w:szCs w:val="22"/>
          </w:rPr>
          <w:t>A</w:t>
        </w:r>
      </w:ins>
      <w:ins w:id="3468" w:author="Blevins, Brooke" w:date="2019-10-28T14:10:00Z">
        <w:del w:id="3469" w:author="Shaw, Kerri" w:date="2020-10-09T14:11:00Z">
          <w:r w:rsidRPr="00933D1F">
            <w:rPr>
              <w:rFonts w:ascii="Century Gothic" w:hAnsi="Century Gothic" w:cs="Arial"/>
              <w:sz w:val="22"/>
              <w:szCs w:val="22"/>
            </w:rPr>
            <w:delText>a</w:delText>
          </w:r>
        </w:del>
        <w:r w:rsidRPr="00933D1F">
          <w:rPr>
            <w:rFonts w:ascii="Century Gothic" w:hAnsi="Century Gothic" w:cs="Arial"/>
            <w:sz w:val="22"/>
            <w:szCs w:val="22"/>
          </w:rPr>
          <w:t>dvanced Standing applicants – one of the three references needs to be from your undergraduate field instructor</w:t>
        </w:r>
      </w:ins>
    </w:p>
    <w:p w14:paraId="0638D3B3" w14:textId="77777777" w:rsidR="00811234" w:rsidRPr="00933D1F" w:rsidRDefault="00811234">
      <w:pPr>
        <w:pStyle w:val="ListParagraph"/>
        <w:widowControl/>
        <w:numPr>
          <w:ilvl w:val="0"/>
          <w:numId w:val="63"/>
        </w:numPr>
        <w:tabs>
          <w:tab w:val="left" w:pos="0"/>
          <w:tab w:val="left" w:pos="499"/>
          <w:tab w:val="left" w:pos="879"/>
          <w:tab w:val="left" w:pos="1440"/>
          <w:tab w:val="left" w:pos="2880"/>
          <w:tab w:val="left" w:pos="4140"/>
          <w:tab w:val="left" w:pos="5040"/>
          <w:tab w:val="left" w:pos="6390"/>
        </w:tabs>
        <w:rPr>
          <w:ins w:id="3470" w:author="Blevins, Brooke" w:date="2019-10-28T14:10:00Z"/>
          <w:rFonts w:ascii="Century Gothic" w:hAnsi="Century Gothic" w:cs="Arial"/>
          <w:sz w:val="22"/>
          <w:szCs w:val="22"/>
        </w:rPr>
        <w:pPrChange w:id="3471" w:author="Shaw, Kerri" w:date="2020-10-10T17:17:00Z">
          <w:pPr>
            <w:pStyle w:val="ListParagraph"/>
            <w:widowControl/>
            <w:numPr>
              <w:numId w:val="55"/>
            </w:numPr>
            <w:tabs>
              <w:tab w:val="left" w:pos="0"/>
              <w:tab w:val="left" w:pos="499"/>
              <w:tab w:val="left" w:pos="879"/>
              <w:tab w:val="left" w:pos="1440"/>
              <w:tab w:val="left" w:pos="2880"/>
              <w:tab w:val="left" w:pos="4140"/>
              <w:tab w:val="left" w:pos="5040"/>
              <w:tab w:val="left" w:pos="6390"/>
            </w:tabs>
            <w:ind w:hanging="360"/>
          </w:pPr>
        </w:pPrChange>
      </w:pPr>
      <w:ins w:id="3472" w:author="Blevins, Brooke" w:date="2019-10-28T14:10:00Z">
        <w:r w:rsidRPr="00933D1F">
          <w:rPr>
            <w:rFonts w:ascii="Century Gothic" w:hAnsi="Century Gothic" w:cs="Arial"/>
            <w:sz w:val="22"/>
            <w:szCs w:val="22"/>
          </w:rPr>
          <w:t>Official transcripts from all schools attended beyond high school</w:t>
        </w:r>
      </w:ins>
    </w:p>
    <w:p w14:paraId="4D1E2629" w14:textId="77777777" w:rsidR="00811234" w:rsidRPr="00933D1F" w:rsidRDefault="00811234">
      <w:pPr>
        <w:pStyle w:val="ListParagraph"/>
        <w:widowControl/>
        <w:numPr>
          <w:ilvl w:val="0"/>
          <w:numId w:val="63"/>
        </w:numPr>
        <w:tabs>
          <w:tab w:val="left" w:pos="0"/>
          <w:tab w:val="left" w:pos="499"/>
          <w:tab w:val="left" w:pos="879"/>
          <w:tab w:val="left" w:pos="1440"/>
          <w:tab w:val="left" w:pos="2880"/>
          <w:tab w:val="left" w:pos="4140"/>
          <w:tab w:val="left" w:pos="5040"/>
          <w:tab w:val="left" w:pos="6390"/>
        </w:tabs>
        <w:rPr>
          <w:ins w:id="3473" w:author="Blevins, Brooke" w:date="2019-10-28T14:10:00Z"/>
          <w:rFonts w:ascii="Century Gothic" w:hAnsi="Century Gothic" w:cs="Arial"/>
          <w:sz w:val="22"/>
          <w:szCs w:val="22"/>
        </w:rPr>
        <w:pPrChange w:id="3474" w:author="Shaw, Kerri" w:date="2020-10-10T17:17:00Z">
          <w:pPr>
            <w:pStyle w:val="ListParagraph"/>
            <w:widowControl/>
            <w:numPr>
              <w:numId w:val="55"/>
            </w:numPr>
            <w:tabs>
              <w:tab w:val="left" w:pos="0"/>
              <w:tab w:val="left" w:pos="499"/>
              <w:tab w:val="left" w:pos="879"/>
              <w:tab w:val="left" w:pos="1440"/>
              <w:tab w:val="left" w:pos="2880"/>
              <w:tab w:val="left" w:pos="4140"/>
              <w:tab w:val="left" w:pos="5040"/>
              <w:tab w:val="left" w:pos="6390"/>
            </w:tabs>
            <w:ind w:hanging="360"/>
          </w:pPr>
        </w:pPrChange>
      </w:pPr>
      <w:ins w:id="3475" w:author="Blevins, Brooke" w:date="2019-10-28T14:10:00Z">
        <w:r w:rsidRPr="00933D1F">
          <w:rPr>
            <w:rFonts w:ascii="Century Gothic" w:hAnsi="Century Gothic" w:cs="Arial"/>
            <w:sz w:val="22"/>
            <w:szCs w:val="22"/>
          </w:rPr>
          <w:t>Professional Expectation for Student Behavior Form</w:t>
        </w:r>
      </w:ins>
    </w:p>
    <w:p w14:paraId="18AACC36" w14:textId="77777777" w:rsidR="00811234" w:rsidRDefault="00811234">
      <w:pPr>
        <w:pStyle w:val="ListParagraph"/>
        <w:widowControl/>
        <w:numPr>
          <w:ilvl w:val="0"/>
          <w:numId w:val="63"/>
        </w:numPr>
        <w:tabs>
          <w:tab w:val="left" w:pos="0"/>
          <w:tab w:val="left" w:pos="499"/>
          <w:tab w:val="left" w:pos="879"/>
          <w:tab w:val="left" w:pos="1440"/>
          <w:tab w:val="left" w:pos="2880"/>
          <w:tab w:val="left" w:pos="4140"/>
          <w:tab w:val="left" w:pos="5040"/>
          <w:tab w:val="left" w:pos="6390"/>
        </w:tabs>
        <w:rPr>
          <w:ins w:id="3476" w:author="Blevins, Brooke" w:date="2019-10-28T14:10:00Z"/>
          <w:rFonts w:ascii="Century Gothic" w:hAnsi="Century Gothic" w:cs="Arial"/>
          <w:sz w:val="22"/>
          <w:szCs w:val="22"/>
        </w:rPr>
        <w:pPrChange w:id="3477" w:author="Shaw, Kerri" w:date="2020-10-10T17:17:00Z">
          <w:pPr>
            <w:pStyle w:val="ListParagraph"/>
            <w:widowControl/>
            <w:numPr>
              <w:numId w:val="55"/>
            </w:numPr>
            <w:tabs>
              <w:tab w:val="left" w:pos="0"/>
              <w:tab w:val="left" w:pos="499"/>
              <w:tab w:val="left" w:pos="879"/>
              <w:tab w:val="left" w:pos="1440"/>
              <w:tab w:val="left" w:pos="2880"/>
              <w:tab w:val="left" w:pos="4140"/>
              <w:tab w:val="left" w:pos="5040"/>
              <w:tab w:val="left" w:pos="6390"/>
            </w:tabs>
            <w:ind w:hanging="360"/>
          </w:pPr>
        </w:pPrChange>
      </w:pPr>
      <w:ins w:id="3478" w:author="Blevins, Brooke" w:date="2019-10-28T14:10:00Z">
        <w:r w:rsidRPr="00933D1F">
          <w:rPr>
            <w:rFonts w:ascii="Century Gothic" w:hAnsi="Century Gothic" w:cs="Arial"/>
            <w:sz w:val="22"/>
            <w:szCs w:val="22"/>
          </w:rPr>
          <w:t>TOEFL</w:t>
        </w:r>
        <w:r>
          <w:rPr>
            <w:rFonts w:ascii="Century Gothic" w:hAnsi="Century Gothic" w:cs="Arial"/>
            <w:sz w:val="22"/>
            <w:szCs w:val="22"/>
          </w:rPr>
          <w:t>,</w:t>
        </w:r>
        <w:r w:rsidRPr="00933D1F">
          <w:rPr>
            <w:rFonts w:ascii="Century Gothic" w:hAnsi="Century Gothic" w:cs="Arial"/>
            <w:sz w:val="22"/>
            <w:szCs w:val="22"/>
          </w:rPr>
          <w:t xml:space="preserve"> if applicable</w:t>
        </w:r>
      </w:ins>
    </w:p>
    <w:p w14:paraId="6B68FADF" w14:textId="77777777" w:rsidR="00811234" w:rsidRDefault="00811234">
      <w:pPr>
        <w:pStyle w:val="ListParagraph"/>
        <w:widowControl/>
        <w:numPr>
          <w:ilvl w:val="0"/>
          <w:numId w:val="63"/>
        </w:numPr>
        <w:tabs>
          <w:tab w:val="left" w:pos="0"/>
          <w:tab w:val="left" w:pos="499"/>
          <w:tab w:val="left" w:pos="879"/>
          <w:tab w:val="left" w:pos="1440"/>
          <w:tab w:val="left" w:pos="2880"/>
          <w:tab w:val="left" w:pos="4140"/>
          <w:tab w:val="left" w:pos="5040"/>
          <w:tab w:val="left" w:pos="6390"/>
        </w:tabs>
        <w:rPr>
          <w:ins w:id="3479" w:author="Blevins, Brooke" w:date="2019-10-28T14:10:00Z"/>
          <w:rFonts w:ascii="Century Gothic" w:hAnsi="Century Gothic" w:cs="Arial"/>
          <w:sz w:val="22"/>
          <w:szCs w:val="22"/>
        </w:rPr>
        <w:pPrChange w:id="3480" w:author="Shaw, Kerri" w:date="2020-10-10T17:17:00Z">
          <w:pPr>
            <w:pStyle w:val="ListParagraph"/>
            <w:widowControl/>
            <w:numPr>
              <w:numId w:val="55"/>
            </w:numPr>
            <w:tabs>
              <w:tab w:val="left" w:pos="0"/>
              <w:tab w:val="left" w:pos="499"/>
              <w:tab w:val="left" w:pos="879"/>
              <w:tab w:val="left" w:pos="1440"/>
              <w:tab w:val="left" w:pos="2880"/>
              <w:tab w:val="left" w:pos="4140"/>
              <w:tab w:val="left" w:pos="5040"/>
              <w:tab w:val="left" w:pos="6390"/>
            </w:tabs>
            <w:ind w:hanging="360"/>
          </w:pPr>
        </w:pPrChange>
      </w:pPr>
      <w:ins w:id="3481" w:author="Blevins, Brooke" w:date="2019-10-28T14:10:00Z">
        <w:r>
          <w:rPr>
            <w:rFonts w:ascii="Century Gothic" w:hAnsi="Century Gothic" w:cs="Arial"/>
            <w:sz w:val="22"/>
            <w:szCs w:val="22"/>
          </w:rPr>
          <w:t>Petition for GPA below 3.0 (if applicable)</w:t>
        </w:r>
      </w:ins>
    </w:p>
    <w:p w14:paraId="356D3340" w14:textId="77777777" w:rsidR="00811234" w:rsidRDefault="00811234">
      <w:pPr>
        <w:pStyle w:val="ListParagraph"/>
        <w:widowControl/>
        <w:numPr>
          <w:ilvl w:val="0"/>
          <w:numId w:val="63"/>
        </w:numPr>
        <w:tabs>
          <w:tab w:val="left" w:pos="0"/>
          <w:tab w:val="left" w:pos="499"/>
          <w:tab w:val="left" w:pos="879"/>
          <w:tab w:val="left" w:pos="1440"/>
          <w:tab w:val="left" w:pos="2880"/>
          <w:tab w:val="left" w:pos="4140"/>
          <w:tab w:val="left" w:pos="5040"/>
          <w:tab w:val="left" w:pos="6390"/>
        </w:tabs>
        <w:rPr>
          <w:ins w:id="3482" w:author="Blevins, Brooke" w:date="2019-10-28T14:10:00Z"/>
          <w:rFonts w:ascii="Century Gothic" w:hAnsi="Century Gothic" w:cs="Arial"/>
          <w:sz w:val="22"/>
          <w:szCs w:val="22"/>
        </w:rPr>
        <w:pPrChange w:id="3483" w:author="Shaw, Kerri" w:date="2020-10-10T17:17:00Z">
          <w:pPr>
            <w:pStyle w:val="ListParagraph"/>
            <w:widowControl/>
            <w:numPr>
              <w:numId w:val="55"/>
            </w:numPr>
            <w:tabs>
              <w:tab w:val="left" w:pos="0"/>
              <w:tab w:val="left" w:pos="499"/>
              <w:tab w:val="left" w:pos="879"/>
              <w:tab w:val="left" w:pos="1440"/>
              <w:tab w:val="left" w:pos="2880"/>
              <w:tab w:val="left" w:pos="4140"/>
              <w:tab w:val="left" w:pos="5040"/>
              <w:tab w:val="left" w:pos="6390"/>
            </w:tabs>
            <w:ind w:hanging="360"/>
          </w:pPr>
        </w:pPrChange>
      </w:pPr>
      <w:ins w:id="3484" w:author="Blevins, Brooke" w:date="2019-10-28T14:10:00Z">
        <w:r>
          <w:rPr>
            <w:rFonts w:ascii="Century Gothic" w:hAnsi="Century Gothic" w:cs="Arial"/>
            <w:sz w:val="22"/>
            <w:szCs w:val="22"/>
          </w:rPr>
          <w:t>Graduate Assistantship Application and Essay (if applicable)</w:t>
        </w:r>
      </w:ins>
    </w:p>
    <w:p w14:paraId="3953EA01" w14:textId="77777777" w:rsidR="00811234" w:rsidRDefault="00811234">
      <w:pPr>
        <w:pStyle w:val="ListParagraph"/>
        <w:widowControl/>
        <w:numPr>
          <w:ilvl w:val="1"/>
          <w:numId w:val="63"/>
        </w:numPr>
        <w:tabs>
          <w:tab w:val="left" w:pos="0"/>
          <w:tab w:val="left" w:pos="499"/>
          <w:tab w:val="left" w:pos="879"/>
          <w:tab w:val="left" w:pos="1440"/>
          <w:tab w:val="left" w:pos="2880"/>
          <w:tab w:val="left" w:pos="4140"/>
          <w:tab w:val="left" w:pos="5040"/>
          <w:tab w:val="left" w:pos="6390"/>
        </w:tabs>
        <w:rPr>
          <w:ins w:id="3485" w:author="Blevins, Brooke" w:date="2019-10-28T14:10:00Z"/>
          <w:rFonts w:ascii="Century Gothic" w:hAnsi="Century Gothic" w:cs="Arial"/>
          <w:sz w:val="22"/>
          <w:szCs w:val="22"/>
        </w:rPr>
        <w:pPrChange w:id="3486" w:author="Shaw, Kerri" w:date="2020-10-10T17:17:00Z">
          <w:pPr>
            <w:pStyle w:val="ListParagraph"/>
            <w:widowControl/>
            <w:numPr>
              <w:ilvl w:val="1"/>
              <w:numId w:val="55"/>
            </w:numPr>
            <w:tabs>
              <w:tab w:val="left" w:pos="0"/>
              <w:tab w:val="left" w:pos="499"/>
              <w:tab w:val="left" w:pos="879"/>
              <w:tab w:val="left" w:pos="1440"/>
              <w:tab w:val="left" w:pos="2880"/>
              <w:tab w:val="left" w:pos="4140"/>
              <w:tab w:val="left" w:pos="5040"/>
              <w:tab w:val="left" w:pos="6390"/>
            </w:tabs>
            <w:ind w:left="1440" w:hanging="360"/>
          </w:pPr>
        </w:pPrChange>
      </w:pPr>
      <w:ins w:id="3487" w:author="Blevins, Brooke" w:date="2019-10-28T14:10:00Z">
        <w:r>
          <w:rPr>
            <w:rFonts w:ascii="Century Gothic" w:hAnsi="Century Gothic" w:cs="Arial"/>
            <w:sz w:val="22"/>
            <w:szCs w:val="22"/>
          </w:rPr>
          <w:t>(on campus applicants are eligible)</w:t>
        </w:r>
      </w:ins>
    </w:p>
    <w:p w14:paraId="645FBFFB" w14:textId="77777777" w:rsidR="00811234" w:rsidRDefault="00811234" w:rsidP="00811234">
      <w:pPr>
        <w:widowControl/>
        <w:tabs>
          <w:tab w:val="left" w:pos="0"/>
          <w:tab w:val="left" w:pos="499"/>
          <w:tab w:val="left" w:pos="879"/>
          <w:tab w:val="left" w:pos="1440"/>
          <w:tab w:val="left" w:pos="2880"/>
          <w:tab w:val="left" w:pos="4140"/>
          <w:tab w:val="left" w:pos="5040"/>
          <w:tab w:val="left" w:pos="6390"/>
        </w:tabs>
        <w:rPr>
          <w:ins w:id="3488" w:author="Blevins, Brooke" w:date="2019-10-28T14:09:00Z"/>
          <w:rFonts w:ascii="Century Gothic" w:hAnsi="Century Gothic" w:cs="Arial"/>
          <w:b/>
          <w:bCs/>
          <w:color w:val="70AD47" w:themeColor="accent6"/>
          <w:sz w:val="28"/>
          <w:szCs w:val="22"/>
        </w:rPr>
      </w:pPr>
    </w:p>
    <w:p w14:paraId="0C4C40D4" w14:textId="2EB3AC1B" w:rsidR="00811234" w:rsidRDefault="00811234" w:rsidP="00811234">
      <w:pPr>
        <w:widowControl/>
        <w:tabs>
          <w:tab w:val="left" w:pos="0"/>
          <w:tab w:val="left" w:pos="499"/>
          <w:tab w:val="left" w:pos="879"/>
          <w:tab w:val="left" w:pos="1440"/>
          <w:tab w:val="left" w:pos="2880"/>
          <w:tab w:val="left" w:pos="4140"/>
          <w:tab w:val="left" w:pos="5040"/>
          <w:tab w:val="left" w:pos="6390"/>
        </w:tabs>
        <w:rPr>
          <w:ins w:id="3489" w:author="Blevins, Brooke" w:date="2019-10-28T14:09:00Z"/>
          <w:rFonts w:ascii="Century Gothic" w:hAnsi="Century Gothic" w:cs="Arial"/>
          <w:b/>
          <w:bCs/>
          <w:color w:val="70AD47" w:themeColor="accent6"/>
          <w:sz w:val="28"/>
          <w:szCs w:val="22"/>
        </w:rPr>
      </w:pPr>
      <w:ins w:id="3490" w:author="Blevins, Brooke" w:date="2019-10-28T14:09:00Z">
        <w:del w:id="3491" w:author="Shaw, Kerri" w:date="2020-10-09T14:11:00Z">
          <w:r>
            <w:rPr>
              <w:rFonts w:ascii="Century Gothic" w:hAnsi="Century Gothic" w:cs="Arial"/>
              <w:b/>
              <w:bCs/>
              <w:color w:val="70AD47" w:themeColor="accent6"/>
              <w:sz w:val="28"/>
              <w:szCs w:val="22"/>
            </w:rPr>
            <w:delText>FREQUENTLY-ASKED</w:delText>
          </w:r>
        </w:del>
      </w:ins>
      <w:ins w:id="3492" w:author="Shaw, Kerri" w:date="2020-10-09T14:11:00Z">
        <w:r w:rsidR="00FA3370">
          <w:rPr>
            <w:rFonts w:ascii="Century Gothic" w:hAnsi="Century Gothic" w:cs="Arial"/>
            <w:b/>
            <w:bCs/>
            <w:color w:val="70AD47" w:themeColor="accent6"/>
            <w:sz w:val="28"/>
            <w:szCs w:val="22"/>
          </w:rPr>
          <w:t>FREQUENTLY ASKED</w:t>
        </w:r>
      </w:ins>
      <w:ins w:id="3493" w:author="Blevins, Brooke" w:date="2019-10-28T14:09:00Z">
        <w:r>
          <w:rPr>
            <w:rFonts w:ascii="Century Gothic" w:hAnsi="Century Gothic" w:cs="Arial"/>
            <w:b/>
            <w:bCs/>
            <w:color w:val="70AD47" w:themeColor="accent6"/>
            <w:sz w:val="28"/>
            <w:szCs w:val="22"/>
          </w:rPr>
          <w:t xml:space="preserve"> QUESTIONS ABOUT THE ONLINE PROGRAM</w:t>
        </w:r>
      </w:ins>
    </w:p>
    <w:p w14:paraId="55D79A56" w14:textId="77777777" w:rsidR="00811234" w:rsidRDefault="00811234" w:rsidP="00811234">
      <w:pPr>
        <w:widowControl/>
        <w:tabs>
          <w:tab w:val="left" w:pos="0"/>
          <w:tab w:val="left" w:pos="499"/>
          <w:tab w:val="left" w:pos="879"/>
          <w:tab w:val="left" w:pos="1440"/>
          <w:tab w:val="left" w:pos="2880"/>
          <w:tab w:val="left" w:pos="4140"/>
          <w:tab w:val="left" w:pos="5040"/>
          <w:tab w:val="left" w:pos="6390"/>
        </w:tabs>
        <w:rPr>
          <w:ins w:id="3494" w:author="Blevins, Brooke" w:date="2019-10-28T14:10:00Z"/>
          <w:rFonts w:ascii="Century Gothic" w:hAnsi="Century Gothic" w:cs="Arial"/>
          <w:b/>
          <w:bCs/>
          <w:sz w:val="22"/>
          <w:szCs w:val="22"/>
        </w:rPr>
      </w:pPr>
    </w:p>
    <w:p w14:paraId="5DCA46FA" w14:textId="05A0EA88" w:rsidR="00811234" w:rsidRDefault="00811234" w:rsidP="00811234">
      <w:pPr>
        <w:widowControl/>
        <w:tabs>
          <w:tab w:val="left" w:pos="0"/>
          <w:tab w:val="left" w:pos="499"/>
          <w:tab w:val="left" w:pos="879"/>
          <w:tab w:val="left" w:pos="1440"/>
          <w:tab w:val="left" w:pos="2880"/>
          <w:tab w:val="left" w:pos="4140"/>
          <w:tab w:val="left" w:pos="5040"/>
          <w:tab w:val="left" w:pos="6390"/>
        </w:tabs>
        <w:rPr>
          <w:ins w:id="3495" w:author="Blevins, Brooke" w:date="2019-10-28T14:17:00Z"/>
          <w:rFonts w:ascii="Century Gothic" w:hAnsi="Century Gothic" w:cs="Arial"/>
          <w:b/>
          <w:bCs/>
          <w:sz w:val="22"/>
          <w:szCs w:val="22"/>
        </w:rPr>
      </w:pPr>
      <w:ins w:id="3496" w:author="Blevins, Brooke" w:date="2019-10-28T14:10:00Z">
        <w:r>
          <w:rPr>
            <w:rFonts w:ascii="Century Gothic" w:hAnsi="Century Gothic" w:cs="Arial"/>
            <w:b/>
            <w:bCs/>
            <w:sz w:val="22"/>
            <w:szCs w:val="22"/>
          </w:rPr>
          <w:t xml:space="preserve">Will students have </w:t>
        </w:r>
        <w:r w:rsidR="00843BD2">
          <w:rPr>
            <w:rFonts w:ascii="Century Gothic" w:hAnsi="Century Gothic" w:cs="Arial"/>
            <w:b/>
            <w:bCs/>
            <w:sz w:val="22"/>
            <w:szCs w:val="22"/>
          </w:rPr>
          <w:t xml:space="preserve">to log on at certain times to view lectures or are the lectures </w:t>
        </w:r>
      </w:ins>
      <w:ins w:id="3497" w:author="Blevins, Brooke" w:date="2019-10-28T14:15:00Z">
        <w:r w:rsidR="00843BD2">
          <w:rPr>
            <w:rFonts w:ascii="Century Gothic" w:hAnsi="Century Gothic" w:cs="Arial"/>
            <w:b/>
            <w:bCs/>
            <w:sz w:val="22"/>
            <w:szCs w:val="22"/>
          </w:rPr>
          <w:t>available whenever?</w:t>
        </w:r>
      </w:ins>
    </w:p>
    <w:p w14:paraId="2C9DA8E6" w14:textId="37655559" w:rsidR="00C63987" w:rsidRPr="00C63987" w:rsidRDefault="00C63987" w:rsidP="00811234">
      <w:pPr>
        <w:widowControl/>
        <w:tabs>
          <w:tab w:val="left" w:pos="0"/>
          <w:tab w:val="left" w:pos="499"/>
          <w:tab w:val="left" w:pos="879"/>
          <w:tab w:val="left" w:pos="1440"/>
          <w:tab w:val="left" w:pos="2880"/>
          <w:tab w:val="left" w:pos="4140"/>
          <w:tab w:val="left" w:pos="5040"/>
          <w:tab w:val="left" w:pos="6390"/>
        </w:tabs>
        <w:rPr>
          <w:ins w:id="3498" w:author="Blevins, Brooke" w:date="2019-10-28T14:15:00Z"/>
          <w:rFonts w:ascii="Century Gothic" w:hAnsi="Century Gothic" w:cs="Arial"/>
          <w:bCs/>
          <w:sz w:val="22"/>
          <w:szCs w:val="22"/>
          <w:rPrChange w:id="3499" w:author="Blevins, Brooke" w:date="2019-10-28T14:18:00Z">
            <w:rPr>
              <w:ins w:id="3500" w:author="Blevins, Brooke" w:date="2019-10-28T14:15:00Z"/>
              <w:rFonts w:ascii="Century Gothic" w:hAnsi="Century Gothic" w:cs="Arial"/>
              <w:b/>
              <w:bCs/>
              <w:sz w:val="22"/>
              <w:szCs w:val="22"/>
            </w:rPr>
          </w:rPrChange>
        </w:rPr>
      </w:pPr>
      <w:ins w:id="3501" w:author="Blevins, Brooke" w:date="2019-10-28T14:18:00Z">
        <w:r>
          <w:rPr>
            <w:rFonts w:ascii="Century Gothic" w:hAnsi="Century Gothic" w:cs="Arial"/>
            <w:bCs/>
            <w:sz w:val="22"/>
            <w:szCs w:val="22"/>
          </w:rPr>
          <w:t>This may be different for each course. It is setup at the discretion of the instructor.</w:t>
        </w:r>
      </w:ins>
    </w:p>
    <w:p w14:paraId="2EB234D0" w14:textId="77777777" w:rsidR="00843BD2" w:rsidRDefault="00843BD2" w:rsidP="00811234">
      <w:pPr>
        <w:widowControl/>
        <w:tabs>
          <w:tab w:val="left" w:pos="0"/>
          <w:tab w:val="left" w:pos="499"/>
          <w:tab w:val="left" w:pos="879"/>
          <w:tab w:val="left" w:pos="1440"/>
          <w:tab w:val="left" w:pos="2880"/>
          <w:tab w:val="left" w:pos="4140"/>
          <w:tab w:val="left" w:pos="5040"/>
          <w:tab w:val="left" w:pos="6390"/>
        </w:tabs>
        <w:rPr>
          <w:ins w:id="3502" w:author="Blevins, Brooke" w:date="2019-10-28T14:15:00Z"/>
          <w:rFonts w:ascii="Century Gothic" w:hAnsi="Century Gothic" w:cs="Arial"/>
          <w:b/>
          <w:bCs/>
          <w:sz w:val="22"/>
          <w:szCs w:val="22"/>
        </w:rPr>
      </w:pPr>
    </w:p>
    <w:p w14:paraId="09520427" w14:textId="0E07F5A8" w:rsidR="00843BD2" w:rsidRDefault="00843BD2" w:rsidP="00811234">
      <w:pPr>
        <w:widowControl/>
        <w:tabs>
          <w:tab w:val="left" w:pos="0"/>
          <w:tab w:val="left" w:pos="499"/>
          <w:tab w:val="left" w:pos="879"/>
          <w:tab w:val="left" w:pos="1440"/>
          <w:tab w:val="left" w:pos="2880"/>
          <w:tab w:val="left" w:pos="4140"/>
          <w:tab w:val="left" w:pos="5040"/>
          <w:tab w:val="left" w:pos="6390"/>
        </w:tabs>
        <w:rPr>
          <w:ins w:id="3503" w:author="Blevins, Brooke" w:date="2019-10-28T14:15:00Z"/>
          <w:rFonts w:ascii="Century Gothic" w:hAnsi="Century Gothic" w:cs="Arial"/>
          <w:b/>
          <w:bCs/>
          <w:sz w:val="22"/>
          <w:szCs w:val="22"/>
        </w:rPr>
      </w:pPr>
      <w:ins w:id="3504" w:author="Blevins, Brooke" w:date="2019-10-28T14:15:00Z">
        <w:r>
          <w:rPr>
            <w:rFonts w:ascii="Century Gothic" w:hAnsi="Century Gothic" w:cs="Arial"/>
            <w:b/>
            <w:bCs/>
            <w:sz w:val="22"/>
            <w:szCs w:val="22"/>
          </w:rPr>
          <w:t>Can students work ahead?</w:t>
        </w:r>
      </w:ins>
    </w:p>
    <w:p w14:paraId="2A760E1B" w14:textId="35E9C690" w:rsidR="00843BD2" w:rsidRDefault="00C63987" w:rsidP="00811234">
      <w:pPr>
        <w:widowControl/>
        <w:tabs>
          <w:tab w:val="left" w:pos="0"/>
          <w:tab w:val="left" w:pos="499"/>
          <w:tab w:val="left" w:pos="879"/>
          <w:tab w:val="left" w:pos="1440"/>
          <w:tab w:val="left" w:pos="2880"/>
          <w:tab w:val="left" w:pos="4140"/>
          <w:tab w:val="left" w:pos="5040"/>
          <w:tab w:val="left" w:pos="6390"/>
        </w:tabs>
        <w:rPr>
          <w:ins w:id="3505" w:author="Blevins, Brooke" w:date="2019-10-28T14:19:00Z"/>
          <w:rFonts w:ascii="Century Gothic" w:hAnsi="Century Gothic" w:cs="Arial"/>
          <w:bCs/>
          <w:sz w:val="22"/>
          <w:szCs w:val="22"/>
        </w:rPr>
      </w:pPr>
      <w:ins w:id="3506" w:author="Blevins, Brooke" w:date="2019-10-28T14:19:00Z">
        <w:r>
          <w:rPr>
            <w:rFonts w:ascii="Century Gothic" w:hAnsi="Century Gothic" w:cs="Arial"/>
            <w:bCs/>
            <w:sz w:val="22"/>
            <w:szCs w:val="22"/>
          </w:rPr>
          <w:t xml:space="preserve">No, even though the program is online, there are still group activities so you cannot get ahead of the class. However, you can always read ahead. </w:t>
        </w:r>
      </w:ins>
    </w:p>
    <w:p w14:paraId="123C7F3B" w14:textId="77777777" w:rsidR="00C63987" w:rsidRPr="00C63987" w:rsidRDefault="00C63987" w:rsidP="00811234">
      <w:pPr>
        <w:widowControl/>
        <w:tabs>
          <w:tab w:val="left" w:pos="0"/>
          <w:tab w:val="left" w:pos="499"/>
          <w:tab w:val="left" w:pos="879"/>
          <w:tab w:val="left" w:pos="1440"/>
          <w:tab w:val="left" w:pos="2880"/>
          <w:tab w:val="left" w:pos="4140"/>
          <w:tab w:val="left" w:pos="5040"/>
          <w:tab w:val="left" w:pos="6390"/>
        </w:tabs>
        <w:rPr>
          <w:ins w:id="3507" w:author="Blevins, Brooke" w:date="2019-10-28T14:15:00Z"/>
          <w:rFonts w:ascii="Century Gothic" w:hAnsi="Century Gothic" w:cs="Arial"/>
          <w:bCs/>
          <w:sz w:val="22"/>
          <w:szCs w:val="22"/>
          <w:rPrChange w:id="3508" w:author="Blevins, Brooke" w:date="2019-10-28T14:19:00Z">
            <w:rPr>
              <w:ins w:id="3509" w:author="Blevins, Brooke" w:date="2019-10-28T14:15:00Z"/>
              <w:rFonts w:ascii="Century Gothic" w:hAnsi="Century Gothic" w:cs="Arial"/>
              <w:b/>
              <w:bCs/>
              <w:sz w:val="22"/>
              <w:szCs w:val="22"/>
            </w:rPr>
          </w:rPrChange>
        </w:rPr>
      </w:pPr>
    </w:p>
    <w:p w14:paraId="6267EB52" w14:textId="02E7C5A0" w:rsidR="00843BD2" w:rsidRDefault="00843BD2" w:rsidP="00811234">
      <w:pPr>
        <w:widowControl/>
        <w:tabs>
          <w:tab w:val="left" w:pos="0"/>
          <w:tab w:val="left" w:pos="499"/>
          <w:tab w:val="left" w:pos="879"/>
          <w:tab w:val="left" w:pos="1440"/>
          <w:tab w:val="left" w:pos="2880"/>
          <w:tab w:val="left" w:pos="4140"/>
          <w:tab w:val="left" w:pos="5040"/>
          <w:tab w:val="left" w:pos="6390"/>
        </w:tabs>
        <w:rPr>
          <w:ins w:id="3510" w:author="Blevins, Brooke" w:date="2019-10-28T14:15:00Z"/>
          <w:rFonts w:ascii="Century Gothic" w:hAnsi="Century Gothic" w:cs="Arial"/>
          <w:b/>
          <w:bCs/>
          <w:sz w:val="22"/>
          <w:szCs w:val="22"/>
        </w:rPr>
      </w:pPr>
      <w:ins w:id="3511" w:author="Blevins, Brooke" w:date="2019-10-28T14:15:00Z">
        <w:r>
          <w:rPr>
            <w:rFonts w:ascii="Century Gothic" w:hAnsi="Century Gothic" w:cs="Arial"/>
            <w:b/>
            <w:bCs/>
            <w:sz w:val="22"/>
            <w:szCs w:val="22"/>
          </w:rPr>
          <w:t>Will there be other helpful resources offered online? Tutoring? APA?</w:t>
        </w:r>
      </w:ins>
    </w:p>
    <w:p w14:paraId="47BB98F5" w14:textId="3644EBA7" w:rsidR="00843BD2" w:rsidRPr="00C63987" w:rsidRDefault="00C63987" w:rsidP="00811234">
      <w:pPr>
        <w:widowControl/>
        <w:tabs>
          <w:tab w:val="left" w:pos="0"/>
          <w:tab w:val="left" w:pos="499"/>
          <w:tab w:val="left" w:pos="879"/>
          <w:tab w:val="left" w:pos="1440"/>
          <w:tab w:val="left" w:pos="2880"/>
          <w:tab w:val="left" w:pos="4140"/>
          <w:tab w:val="left" w:pos="5040"/>
          <w:tab w:val="left" w:pos="6390"/>
        </w:tabs>
        <w:rPr>
          <w:ins w:id="3512" w:author="Blevins, Brooke" w:date="2019-10-28T14:19:00Z"/>
          <w:rFonts w:ascii="Century Gothic" w:hAnsi="Century Gothic" w:cs="Arial"/>
          <w:bCs/>
          <w:sz w:val="22"/>
          <w:szCs w:val="22"/>
          <w:rPrChange w:id="3513" w:author="Blevins, Brooke" w:date="2019-10-28T14:19:00Z">
            <w:rPr>
              <w:ins w:id="3514" w:author="Blevins, Brooke" w:date="2019-10-28T14:19:00Z"/>
              <w:rFonts w:ascii="Century Gothic" w:hAnsi="Century Gothic" w:cs="Arial"/>
              <w:b/>
              <w:bCs/>
              <w:sz w:val="22"/>
              <w:szCs w:val="22"/>
            </w:rPr>
          </w:rPrChange>
        </w:rPr>
      </w:pPr>
      <w:ins w:id="3515" w:author="Blevins, Brooke" w:date="2019-10-28T14:19:00Z">
        <w:r>
          <w:rPr>
            <w:rFonts w:ascii="Century Gothic" w:hAnsi="Century Gothic" w:cs="Arial"/>
            <w:bCs/>
            <w:sz w:val="22"/>
            <w:szCs w:val="22"/>
          </w:rPr>
          <w:t xml:space="preserve">The same resources that are available to the </w:t>
        </w:r>
        <w:del w:id="3516" w:author="Shaw, Kerri" w:date="2020-11-20T13:15:00Z">
          <w:r w:rsidDel="00D05A9F">
            <w:rPr>
              <w:rFonts w:ascii="Century Gothic" w:hAnsi="Century Gothic" w:cs="Arial"/>
              <w:bCs/>
              <w:sz w:val="22"/>
              <w:szCs w:val="22"/>
            </w:rPr>
            <w:delText>face to face</w:delText>
          </w:r>
        </w:del>
      </w:ins>
      <w:ins w:id="3517" w:author="Shaw, Kerri" w:date="2020-11-20T13:15:00Z">
        <w:r w:rsidR="00D05A9F">
          <w:rPr>
            <w:rFonts w:ascii="Century Gothic" w:hAnsi="Century Gothic" w:cs="Arial"/>
            <w:bCs/>
            <w:sz w:val="22"/>
            <w:szCs w:val="22"/>
          </w:rPr>
          <w:t>face-to-face</w:t>
        </w:r>
      </w:ins>
      <w:ins w:id="3518" w:author="Blevins, Brooke" w:date="2019-10-28T14:19:00Z">
        <w:r>
          <w:rPr>
            <w:rFonts w:ascii="Century Gothic" w:hAnsi="Century Gothic" w:cs="Arial"/>
            <w:bCs/>
            <w:sz w:val="22"/>
            <w:szCs w:val="22"/>
          </w:rPr>
          <w:t xml:space="preserve"> program will be available to online students.</w:t>
        </w:r>
      </w:ins>
    </w:p>
    <w:p w14:paraId="64734AC4" w14:textId="77777777" w:rsidR="00C63987" w:rsidRDefault="00C63987" w:rsidP="00811234">
      <w:pPr>
        <w:widowControl/>
        <w:tabs>
          <w:tab w:val="left" w:pos="0"/>
          <w:tab w:val="left" w:pos="499"/>
          <w:tab w:val="left" w:pos="879"/>
          <w:tab w:val="left" w:pos="1440"/>
          <w:tab w:val="left" w:pos="2880"/>
          <w:tab w:val="left" w:pos="4140"/>
          <w:tab w:val="left" w:pos="5040"/>
          <w:tab w:val="left" w:pos="6390"/>
        </w:tabs>
        <w:rPr>
          <w:ins w:id="3519" w:author="Blevins, Brooke" w:date="2019-10-28T14:16:00Z"/>
          <w:rFonts w:ascii="Century Gothic" w:hAnsi="Century Gothic" w:cs="Arial"/>
          <w:b/>
          <w:bCs/>
          <w:sz w:val="22"/>
          <w:szCs w:val="22"/>
        </w:rPr>
      </w:pPr>
    </w:p>
    <w:p w14:paraId="10953DB4" w14:textId="07E50D1A" w:rsidR="00843BD2" w:rsidRDefault="00843BD2" w:rsidP="00811234">
      <w:pPr>
        <w:widowControl/>
        <w:tabs>
          <w:tab w:val="left" w:pos="0"/>
          <w:tab w:val="left" w:pos="499"/>
          <w:tab w:val="left" w:pos="879"/>
          <w:tab w:val="left" w:pos="1440"/>
          <w:tab w:val="left" w:pos="2880"/>
          <w:tab w:val="left" w:pos="4140"/>
          <w:tab w:val="left" w:pos="5040"/>
          <w:tab w:val="left" w:pos="6390"/>
        </w:tabs>
        <w:rPr>
          <w:ins w:id="3520" w:author="Blevins, Brooke" w:date="2019-10-28T14:16:00Z"/>
          <w:rFonts w:ascii="Century Gothic" w:hAnsi="Century Gothic" w:cs="Arial"/>
          <w:b/>
          <w:bCs/>
          <w:sz w:val="22"/>
          <w:szCs w:val="22"/>
        </w:rPr>
      </w:pPr>
      <w:ins w:id="3521" w:author="Blevins, Brooke" w:date="2019-10-28T14:16:00Z">
        <w:r>
          <w:rPr>
            <w:rFonts w:ascii="Century Gothic" w:hAnsi="Century Gothic" w:cs="Arial"/>
            <w:b/>
            <w:bCs/>
            <w:sz w:val="22"/>
            <w:szCs w:val="22"/>
          </w:rPr>
          <w:t>Will my instructor have office hours to communicate if I don’t understand the material?</w:t>
        </w:r>
      </w:ins>
    </w:p>
    <w:p w14:paraId="3583446E" w14:textId="3768D152" w:rsidR="00843BD2" w:rsidRDefault="00C63987" w:rsidP="00811234">
      <w:pPr>
        <w:widowControl/>
        <w:tabs>
          <w:tab w:val="left" w:pos="0"/>
          <w:tab w:val="left" w:pos="499"/>
          <w:tab w:val="left" w:pos="879"/>
          <w:tab w:val="left" w:pos="1440"/>
          <w:tab w:val="left" w:pos="2880"/>
          <w:tab w:val="left" w:pos="4140"/>
          <w:tab w:val="left" w:pos="5040"/>
          <w:tab w:val="left" w:pos="6390"/>
        </w:tabs>
        <w:rPr>
          <w:ins w:id="3522" w:author="Blevins, Brooke" w:date="2019-10-28T14:20:00Z"/>
          <w:rFonts w:ascii="Century Gothic" w:hAnsi="Century Gothic" w:cs="Arial"/>
          <w:bCs/>
          <w:sz w:val="22"/>
          <w:szCs w:val="22"/>
        </w:rPr>
      </w:pPr>
      <w:ins w:id="3523" w:author="Blevins, Brooke" w:date="2019-10-28T14:20:00Z">
        <w:r>
          <w:rPr>
            <w:rFonts w:ascii="Century Gothic" w:hAnsi="Century Gothic" w:cs="Arial"/>
            <w:bCs/>
            <w:sz w:val="22"/>
            <w:szCs w:val="22"/>
          </w:rPr>
          <w:t>All instructors are required to hold office hours which will be displayed on the course syllabus and be available virtually.</w:t>
        </w:r>
      </w:ins>
    </w:p>
    <w:p w14:paraId="73B9BBDC" w14:textId="77777777" w:rsidR="00C63987" w:rsidRPr="00C63987" w:rsidRDefault="00C63987" w:rsidP="00811234">
      <w:pPr>
        <w:widowControl/>
        <w:tabs>
          <w:tab w:val="left" w:pos="0"/>
          <w:tab w:val="left" w:pos="499"/>
          <w:tab w:val="left" w:pos="879"/>
          <w:tab w:val="left" w:pos="1440"/>
          <w:tab w:val="left" w:pos="2880"/>
          <w:tab w:val="left" w:pos="4140"/>
          <w:tab w:val="left" w:pos="5040"/>
          <w:tab w:val="left" w:pos="6390"/>
        </w:tabs>
        <w:rPr>
          <w:ins w:id="3524" w:author="Blevins, Brooke" w:date="2019-10-28T14:16:00Z"/>
          <w:rFonts w:ascii="Century Gothic" w:hAnsi="Century Gothic" w:cs="Arial"/>
          <w:bCs/>
          <w:sz w:val="22"/>
          <w:szCs w:val="22"/>
          <w:rPrChange w:id="3525" w:author="Blevins, Brooke" w:date="2019-10-28T14:20:00Z">
            <w:rPr>
              <w:ins w:id="3526" w:author="Blevins, Brooke" w:date="2019-10-28T14:16:00Z"/>
              <w:rFonts w:ascii="Century Gothic" w:hAnsi="Century Gothic" w:cs="Arial"/>
              <w:b/>
              <w:bCs/>
              <w:sz w:val="22"/>
              <w:szCs w:val="22"/>
            </w:rPr>
          </w:rPrChange>
        </w:rPr>
      </w:pPr>
    </w:p>
    <w:p w14:paraId="79344973" w14:textId="66099A93" w:rsidR="00843BD2" w:rsidRDefault="00843BD2" w:rsidP="00811234">
      <w:pPr>
        <w:widowControl/>
        <w:tabs>
          <w:tab w:val="left" w:pos="0"/>
          <w:tab w:val="left" w:pos="499"/>
          <w:tab w:val="left" w:pos="879"/>
          <w:tab w:val="left" w:pos="1440"/>
          <w:tab w:val="left" w:pos="2880"/>
          <w:tab w:val="left" w:pos="4140"/>
          <w:tab w:val="left" w:pos="5040"/>
          <w:tab w:val="left" w:pos="6390"/>
        </w:tabs>
        <w:rPr>
          <w:ins w:id="3527" w:author="Blevins, Brooke" w:date="2019-10-28T14:16:00Z"/>
          <w:rFonts w:ascii="Century Gothic" w:hAnsi="Century Gothic" w:cs="Arial"/>
          <w:b/>
          <w:bCs/>
          <w:sz w:val="22"/>
          <w:szCs w:val="22"/>
        </w:rPr>
      </w:pPr>
      <w:ins w:id="3528" w:author="Blevins, Brooke" w:date="2019-10-28T14:16:00Z">
        <w:r>
          <w:rPr>
            <w:rFonts w:ascii="Century Gothic" w:hAnsi="Century Gothic" w:cs="Arial"/>
            <w:b/>
            <w:bCs/>
            <w:sz w:val="22"/>
            <w:szCs w:val="22"/>
          </w:rPr>
          <w:lastRenderedPageBreak/>
          <w:t xml:space="preserve">Are the online semesters the same length as the </w:t>
        </w:r>
        <w:del w:id="3529" w:author="Shaw, Kerri" w:date="2020-11-20T13:15:00Z">
          <w:r w:rsidDel="00D05A9F">
            <w:rPr>
              <w:rFonts w:ascii="Century Gothic" w:hAnsi="Century Gothic" w:cs="Arial"/>
              <w:b/>
              <w:bCs/>
              <w:sz w:val="22"/>
              <w:szCs w:val="22"/>
            </w:rPr>
            <w:delText>face to face</w:delText>
          </w:r>
        </w:del>
      </w:ins>
      <w:ins w:id="3530" w:author="Shaw, Kerri" w:date="2020-11-20T13:15:00Z">
        <w:r w:rsidR="00D05A9F">
          <w:rPr>
            <w:rFonts w:ascii="Century Gothic" w:hAnsi="Century Gothic" w:cs="Arial"/>
            <w:b/>
            <w:bCs/>
            <w:sz w:val="22"/>
            <w:szCs w:val="22"/>
          </w:rPr>
          <w:t>face-to-face</w:t>
        </w:r>
      </w:ins>
      <w:ins w:id="3531" w:author="Blevins, Brooke" w:date="2019-10-28T14:16:00Z">
        <w:r>
          <w:rPr>
            <w:rFonts w:ascii="Century Gothic" w:hAnsi="Century Gothic" w:cs="Arial"/>
            <w:b/>
            <w:bCs/>
            <w:sz w:val="22"/>
            <w:szCs w:val="22"/>
          </w:rPr>
          <w:t xml:space="preserve"> program?</w:t>
        </w:r>
      </w:ins>
    </w:p>
    <w:p w14:paraId="65F2CB05" w14:textId="40E7A63A" w:rsidR="00843BD2" w:rsidRDefault="00C63987" w:rsidP="00811234">
      <w:pPr>
        <w:widowControl/>
        <w:tabs>
          <w:tab w:val="left" w:pos="0"/>
          <w:tab w:val="left" w:pos="499"/>
          <w:tab w:val="left" w:pos="879"/>
          <w:tab w:val="left" w:pos="1440"/>
          <w:tab w:val="left" w:pos="2880"/>
          <w:tab w:val="left" w:pos="4140"/>
          <w:tab w:val="left" w:pos="5040"/>
          <w:tab w:val="left" w:pos="6390"/>
        </w:tabs>
        <w:rPr>
          <w:ins w:id="3532" w:author="Blevins, Brooke" w:date="2019-10-28T14:20:00Z"/>
          <w:rFonts w:ascii="Century Gothic" w:hAnsi="Century Gothic" w:cs="Arial"/>
          <w:bCs/>
          <w:sz w:val="22"/>
          <w:szCs w:val="22"/>
        </w:rPr>
      </w:pPr>
      <w:ins w:id="3533" w:author="Blevins, Brooke" w:date="2019-10-28T14:20:00Z">
        <w:r>
          <w:rPr>
            <w:rFonts w:ascii="Century Gothic" w:hAnsi="Century Gothic" w:cs="Arial"/>
            <w:bCs/>
            <w:sz w:val="22"/>
            <w:szCs w:val="22"/>
          </w:rPr>
          <w:t>Yes, we will follow the same</w:t>
        </w:r>
      </w:ins>
      <w:r w:rsidR="000C59B5">
        <w:rPr>
          <w:rFonts w:ascii="Century Gothic" w:hAnsi="Century Gothic" w:cs="Arial"/>
          <w:bCs/>
          <w:sz w:val="22"/>
          <w:szCs w:val="22"/>
        </w:rPr>
        <w:t xml:space="preserve"> OHIO </w:t>
      </w:r>
      <w:ins w:id="3534" w:author="Blevins, Brooke" w:date="2019-10-28T14:20:00Z">
        <w:r>
          <w:rPr>
            <w:rFonts w:ascii="Century Gothic" w:hAnsi="Century Gothic" w:cs="Arial"/>
            <w:bCs/>
            <w:sz w:val="22"/>
            <w:szCs w:val="22"/>
          </w:rPr>
          <w:t xml:space="preserve">schedule with holidays and breaks. Each course will be 14 weeks long and will begin and end the same time as the </w:t>
        </w:r>
        <w:del w:id="3535" w:author="Shaw, Kerri" w:date="2020-11-20T13:15:00Z">
          <w:r w:rsidDel="00D05A9F">
            <w:rPr>
              <w:rFonts w:ascii="Century Gothic" w:hAnsi="Century Gothic" w:cs="Arial"/>
              <w:bCs/>
              <w:sz w:val="22"/>
              <w:szCs w:val="22"/>
            </w:rPr>
            <w:delText>face to face</w:delText>
          </w:r>
        </w:del>
      </w:ins>
      <w:ins w:id="3536" w:author="Shaw, Kerri" w:date="2020-11-20T13:15:00Z">
        <w:r w:rsidR="00D05A9F">
          <w:rPr>
            <w:rFonts w:ascii="Century Gothic" w:hAnsi="Century Gothic" w:cs="Arial"/>
            <w:bCs/>
            <w:sz w:val="22"/>
            <w:szCs w:val="22"/>
          </w:rPr>
          <w:t>face-to-face</w:t>
        </w:r>
      </w:ins>
      <w:ins w:id="3537" w:author="Blevins, Brooke" w:date="2019-10-28T14:20:00Z">
        <w:r>
          <w:rPr>
            <w:rFonts w:ascii="Century Gothic" w:hAnsi="Century Gothic" w:cs="Arial"/>
            <w:bCs/>
            <w:sz w:val="22"/>
            <w:szCs w:val="22"/>
          </w:rPr>
          <w:t xml:space="preserve"> program. </w:t>
        </w:r>
      </w:ins>
    </w:p>
    <w:p w14:paraId="4B330DEE" w14:textId="77777777" w:rsidR="00C63987" w:rsidRPr="00C63987" w:rsidRDefault="00C63987" w:rsidP="00811234">
      <w:pPr>
        <w:widowControl/>
        <w:tabs>
          <w:tab w:val="left" w:pos="0"/>
          <w:tab w:val="left" w:pos="499"/>
          <w:tab w:val="left" w:pos="879"/>
          <w:tab w:val="left" w:pos="1440"/>
          <w:tab w:val="left" w:pos="2880"/>
          <w:tab w:val="left" w:pos="4140"/>
          <w:tab w:val="left" w:pos="5040"/>
          <w:tab w:val="left" w:pos="6390"/>
        </w:tabs>
        <w:rPr>
          <w:ins w:id="3538" w:author="Blevins, Brooke" w:date="2019-10-28T14:16:00Z"/>
          <w:rFonts w:ascii="Century Gothic" w:hAnsi="Century Gothic" w:cs="Arial"/>
          <w:bCs/>
          <w:sz w:val="22"/>
          <w:szCs w:val="22"/>
          <w:rPrChange w:id="3539" w:author="Blevins, Brooke" w:date="2019-10-28T14:20:00Z">
            <w:rPr>
              <w:ins w:id="3540" w:author="Blevins, Brooke" w:date="2019-10-28T14:16:00Z"/>
              <w:rFonts w:ascii="Century Gothic" w:hAnsi="Century Gothic" w:cs="Arial"/>
              <w:b/>
              <w:bCs/>
              <w:sz w:val="22"/>
              <w:szCs w:val="22"/>
            </w:rPr>
          </w:rPrChange>
        </w:rPr>
      </w:pPr>
    </w:p>
    <w:p w14:paraId="350AAE2B" w14:textId="2785E444" w:rsidR="00843BD2" w:rsidRDefault="00843BD2" w:rsidP="00811234">
      <w:pPr>
        <w:widowControl/>
        <w:tabs>
          <w:tab w:val="left" w:pos="0"/>
          <w:tab w:val="left" w:pos="499"/>
          <w:tab w:val="left" w:pos="879"/>
          <w:tab w:val="left" w:pos="1440"/>
          <w:tab w:val="left" w:pos="2880"/>
          <w:tab w:val="left" w:pos="4140"/>
          <w:tab w:val="left" w:pos="5040"/>
          <w:tab w:val="left" w:pos="6390"/>
        </w:tabs>
        <w:rPr>
          <w:ins w:id="3541" w:author="Blevins, Brooke" w:date="2019-10-28T14:16:00Z"/>
          <w:rFonts w:ascii="Century Gothic" w:hAnsi="Century Gothic" w:cs="Arial"/>
          <w:b/>
          <w:bCs/>
          <w:sz w:val="22"/>
          <w:szCs w:val="22"/>
        </w:rPr>
      </w:pPr>
      <w:ins w:id="3542" w:author="Blevins, Brooke" w:date="2019-10-28T14:16:00Z">
        <w:r>
          <w:rPr>
            <w:rFonts w:ascii="Century Gothic" w:hAnsi="Century Gothic" w:cs="Arial"/>
            <w:b/>
            <w:bCs/>
            <w:sz w:val="22"/>
            <w:szCs w:val="22"/>
          </w:rPr>
          <w:t>How often are people being admitted to the program?</w:t>
        </w:r>
      </w:ins>
    </w:p>
    <w:p w14:paraId="75C87D90" w14:textId="5A80240B" w:rsidR="00843BD2" w:rsidRDefault="00B607D3" w:rsidP="00811234">
      <w:pPr>
        <w:widowControl/>
        <w:tabs>
          <w:tab w:val="left" w:pos="0"/>
          <w:tab w:val="left" w:pos="499"/>
          <w:tab w:val="left" w:pos="879"/>
          <w:tab w:val="left" w:pos="1440"/>
          <w:tab w:val="left" w:pos="2880"/>
          <w:tab w:val="left" w:pos="4140"/>
          <w:tab w:val="left" w:pos="5040"/>
          <w:tab w:val="left" w:pos="6390"/>
        </w:tabs>
        <w:rPr>
          <w:ins w:id="3543" w:author="Blevins, Brooke" w:date="2019-10-28T14:22:00Z"/>
          <w:rFonts w:ascii="Century Gothic" w:hAnsi="Century Gothic" w:cs="Arial"/>
          <w:bCs/>
          <w:sz w:val="22"/>
          <w:szCs w:val="22"/>
        </w:rPr>
      </w:pPr>
      <w:ins w:id="3544" w:author="Blevins, Brooke" w:date="2019-10-28T14:21:00Z">
        <w:r>
          <w:rPr>
            <w:rFonts w:ascii="Century Gothic" w:hAnsi="Century Gothic" w:cs="Arial"/>
            <w:bCs/>
            <w:sz w:val="22"/>
            <w:szCs w:val="22"/>
          </w:rPr>
          <w:t>You will be admitted summer, fall, or spring semesters.</w:t>
        </w:r>
      </w:ins>
    </w:p>
    <w:p w14:paraId="52BE2309" w14:textId="77777777" w:rsidR="001A33B5" w:rsidRDefault="001A33B5" w:rsidP="00811234">
      <w:pPr>
        <w:widowControl/>
        <w:tabs>
          <w:tab w:val="left" w:pos="0"/>
          <w:tab w:val="left" w:pos="499"/>
          <w:tab w:val="left" w:pos="879"/>
          <w:tab w:val="left" w:pos="1440"/>
          <w:tab w:val="left" w:pos="2880"/>
          <w:tab w:val="left" w:pos="4140"/>
          <w:tab w:val="left" w:pos="5040"/>
          <w:tab w:val="left" w:pos="6390"/>
        </w:tabs>
        <w:rPr>
          <w:ins w:id="3545" w:author="Blevins, Brooke" w:date="2019-10-28T14:22:00Z"/>
          <w:rFonts w:ascii="Century Gothic" w:hAnsi="Century Gothic" w:cs="Arial"/>
          <w:bCs/>
          <w:sz w:val="22"/>
          <w:szCs w:val="22"/>
        </w:rPr>
      </w:pPr>
    </w:p>
    <w:p w14:paraId="6352F605" w14:textId="77777777" w:rsidR="001A33B5" w:rsidRDefault="001A33B5" w:rsidP="00811234">
      <w:pPr>
        <w:widowControl/>
        <w:tabs>
          <w:tab w:val="left" w:pos="0"/>
          <w:tab w:val="left" w:pos="499"/>
          <w:tab w:val="left" w:pos="879"/>
          <w:tab w:val="left" w:pos="1440"/>
          <w:tab w:val="left" w:pos="2880"/>
          <w:tab w:val="left" w:pos="4140"/>
          <w:tab w:val="left" w:pos="5040"/>
          <w:tab w:val="left" w:pos="6390"/>
        </w:tabs>
        <w:rPr>
          <w:ins w:id="3546" w:author="Blevins, Brooke" w:date="2019-10-28T14:21:00Z"/>
          <w:rFonts w:ascii="Century Gothic" w:hAnsi="Century Gothic" w:cs="Arial"/>
          <w:bCs/>
          <w:sz w:val="22"/>
          <w:szCs w:val="22"/>
        </w:rPr>
      </w:pPr>
    </w:p>
    <w:p w14:paraId="665B6009" w14:textId="77777777" w:rsidR="00B607D3" w:rsidRPr="00C63987" w:rsidRDefault="00B607D3" w:rsidP="00811234">
      <w:pPr>
        <w:widowControl/>
        <w:tabs>
          <w:tab w:val="left" w:pos="0"/>
          <w:tab w:val="left" w:pos="499"/>
          <w:tab w:val="left" w:pos="879"/>
          <w:tab w:val="left" w:pos="1440"/>
          <w:tab w:val="left" w:pos="2880"/>
          <w:tab w:val="left" w:pos="4140"/>
          <w:tab w:val="left" w:pos="5040"/>
          <w:tab w:val="left" w:pos="6390"/>
        </w:tabs>
        <w:rPr>
          <w:ins w:id="3547" w:author="Blevins, Brooke" w:date="2019-10-28T14:16:00Z"/>
          <w:rFonts w:ascii="Century Gothic" w:hAnsi="Century Gothic" w:cs="Arial"/>
          <w:bCs/>
          <w:sz w:val="22"/>
          <w:szCs w:val="22"/>
          <w:rPrChange w:id="3548" w:author="Blevins, Brooke" w:date="2019-10-28T14:21:00Z">
            <w:rPr>
              <w:ins w:id="3549" w:author="Blevins, Brooke" w:date="2019-10-28T14:16:00Z"/>
              <w:rFonts w:ascii="Century Gothic" w:hAnsi="Century Gothic" w:cs="Arial"/>
              <w:b/>
              <w:bCs/>
              <w:sz w:val="22"/>
              <w:szCs w:val="22"/>
            </w:rPr>
          </w:rPrChange>
        </w:rPr>
      </w:pPr>
    </w:p>
    <w:p w14:paraId="5692CE5B" w14:textId="7DB37266" w:rsidR="00843BD2" w:rsidRDefault="00843BD2" w:rsidP="00811234">
      <w:pPr>
        <w:widowControl/>
        <w:tabs>
          <w:tab w:val="left" w:pos="0"/>
          <w:tab w:val="left" w:pos="499"/>
          <w:tab w:val="left" w:pos="879"/>
          <w:tab w:val="left" w:pos="1440"/>
          <w:tab w:val="left" w:pos="2880"/>
          <w:tab w:val="left" w:pos="4140"/>
          <w:tab w:val="left" w:pos="5040"/>
          <w:tab w:val="left" w:pos="6390"/>
        </w:tabs>
        <w:rPr>
          <w:ins w:id="3550" w:author="Blevins, Brooke" w:date="2019-10-28T14:16:00Z"/>
          <w:rFonts w:ascii="Century Gothic" w:hAnsi="Century Gothic" w:cs="Arial"/>
          <w:b/>
          <w:bCs/>
          <w:sz w:val="22"/>
          <w:szCs w:val="22"/>
        </w:rPr>
      </w:pPr>
      <w:ins w:id="3551" w:author="Blevins, Brooke" w:date="2019-10-28T14:16:00Z">
        <w:r>
          <w:rPr>
            <w:rFonts w:ascii="Century Gothic" w:hAnsi="Century Gothic" w:cs="Arial"/>
            <w:b/>
            <w:bCs/>
            <w:sz w:val="22"/>
            <w:szCs w:val="22"/>
          </w:rPr>
          <w:t xml:space="preserve">Is there a limited number of credit hours you can take each </w:t>
        </w:r>
      </w:ins>
      <w:ins w:id="3552" w:author="Blevins, Brooke" w:date="2019-10-28T14:17:00Z">
        <w:r>
          <w:rPr>
            <w:rFonts w:ascii="Century Gothic" w:hAnsi="Century Gothic" w:cs="Arial"/>
            <w:b/>
            <w:bCs/>
            <w:sz w:val="22"/>
            <w:szCs w:val="22"/>
          </w:rPr>
          <w:t>semester</w:t>
        </w:r>
      </w:ins>
      <w:ins w:id="3553" w:author="Blevins, Brooke" w:date="2019-10-28T14:16:00Z">
        <w:r>
          <w:rPr>
            <w:rFonts w:ascii="Century Gothic" w:hAnsi="Century Gothic" w:cs="Arial"/>
            <w:b/>
            <w:bCs/>
            <w:sz w:val="22"/>
            <w:szCs w:val="22"/>
          </w:rPr>
          <w:t>?</w:t>
        </w:r>
      </w:ins>
    </w:p>
    <w:p w14:paraId="55F39BF9" w14:textId="0FD5A0C3" w:rsidR="00843BD2" w:rsidRDefault="00B607D3" w:rsidP="00811234">
      <w:pPr>
        <w:widowControl/>
        <w:tabs>
          <w:tab w:val="left" w:pos="0"/>
          <w:tab w:val="left" w:pos="499"/>
          <w:tab w:val="left" w:pos="879"/>
          <w:tab w:val="left" w:pos="1440"/>
          <w:tab w:val="left" w:pos="2880"/>
          <w:tab w:val="left" w:pos="4140"/>
          <w:tab w:val="left" w:pos="5040"/>
          <w:tab w:val="left" w:pos="6390"/>
        </w:tabs>
        <w:rPr>
          <w:ins w:id="3554" w:author="Blevins, Brooke" w:date="2019-10-28T14:21:00Z"/>
          <w:rFonts w:ascii="Century Gothic" w:hAnsi="Century Gothic" w:cs="Arial"/>
          <w:bCs/>
          <w:sz w:val="22"/>
          <w:szCs w:val="22"/>
        </w:rPr>
      </w:pPr>
      <w:ins w:id="3555" w:author="Blevins, Brooke" w:date="2019-10-28T14:21:00Z">
        <w:r>
          <w:rPr>
            <w:rFonts w:ascii="Century Gothic" w:hAnsi="Century Gothic" w:cs="Arial"/>
            <w:bCs/>
            <w:sz w:val="22"/>
            <w:szCs w:val="22"/>
          </w:rPr>
          <w:t>This program is set up to be a part-time program which allows you to take 2 courses each semester. You will need to stay with the sequence of courses. Each semester is 6 credits.</w:t>
        </w:r>
      </w:ins>
    </w:p>
    <w:p w14:paraId="36B9C55F" w14:textId="77777777" w:rsidR="00B607D3" w:rsidRPr="00B607D3" w:rsidRDefault="00B607D3" w:rsidP="00811234">
      <w:pPr>
        <w:widowControl/>
        <w:tabs>
          <w:tab w:val="left" w:pos="0"/>
          <w:tab w:val="left" w:pos="499"/>
          <w:tab w:val="left" w:pos="879"/>
          <w:tab w:val="left" w:pos="1440"/>
          <w:tab w:val="left" w:pos="2880"/>
          <w:tab w:val="left" w:pos="4140"/>
          <w:tab w:val="left" w:pos="5040"/>
          <w:tab w:val="left" w:pos="6390"/>
        </w:tabs>
        <w:rPr>
          <w:ins w:id="3556" w:author="Blevins, Brooke" w:date="2019-10-28T14:17:00Z"/>
          <w:rFonts w:ascii="Century Gothic" w:hAnsi="Century Gothic" w:cs="Arial"/>
          <w:bCs/>
          <w:sz w:val="22"/>
          <w:szCs w:val="22"/>
          <w:rPrChange w:id="3557" w:author="Blevins, Brooke" w:date="2019-10-28T14:21:00Z">
            <w:rPr>
              <w:ins w:id="3558" w:author="Blevins, Brooke" w:date="2019-10-28T14:17:00Z"/>
              <w:rFonts w:ascii="Century Gothic" w:hAnsi="Century Gothic" w:cs="Arial"/>
              <w:b/>
              <w:bCs/>
              <w:sz w:val="22"/>
              <w:szCs w:val="22"/>
            </w:rPr>
          </w:rPrChange>
        </w:rPr>
      </w:pPr>
    </w:p>
    <w:p w14:paraId="6838B62D" w14:textId="5BAEE72C" w:rsidR="00843BD2" w:rsidRDefault="00843BD2" w:rsidP="00811234">
      <w:pPr>
        <w:widowControl/>
        <w:tabs>
          <w:tab w:val="left" w:pos="0"/>
          <w:tab w:val="left" w:pos="499"/>
          <w:tab w:val="left" w:pos="879"/>
          <w:tab w:val="left" w:pos="1440"/>
          <w:tab w:val="left" w:pos="2880"/>
          <w:tab w:val="left" w:pos="4140"/>
          <w:tab w:val="left" w:pos="5040"/>
          <w:tab w:val="left" w:pos="6390"/>
        </w:tabs>
        <w:rPr>
          <w:ins w:id="3559" w:author="Blevins, Brooke" w:date="2019-10-28T14:17:00Z"/>
          <w:rFonts w:ascii="Century Gothic" w:hAnsi="Century Gothic" w:cs="Arial"/>
          <w:b/>
          <w:bCs/>
          <w:sz w:val="22"/>
          <w:szCs w:val="22"/>
        </w:rPr>
      </w:pPr>
      <w:ins w:id="3560" w:author="Blevins, Brooke" w:date="2019-10-28T14:17:00Z">
        <w:r>
          <w:rPr>
            <w:rFonts w:ascii="Century Gothic" w:hAnsi="Century Gothic" w:cs="Arial"/>
            <w:b/>
            <w:bCs/>
            <w:sz w:val="22"/>
            <w:szCs w:val="22"/>
          </w:rPr>
          <w:t>If you need a lighter course load one semester can you make it up the next?</w:t>
        </w:r>
      </w:ins>
    </w:p>
    <w:p w14:paraId="62B1D7C1" w14:textId="3D64CD79" w:rsidR="00843BD2" w:rsidRDefault="001A33B5" w:rsidP="00811234">
      <w:pPr>
        <w:widowControl/>
        <w:tabs>
          <w:tab w:val="left" w:pos="0"/>
          <w:tab w:val="left" w:pos="499"/>
          <w:tab w:val="left" w:pos="879"/>
          <w:tab w:val="left" w:pos="1440"/>
          <w:tab w:val="left" w:pos="2880"/>
          <w:tab w:val="left" w:pos="4140"/>
          <w:tab w:val="left" w:pos="5040"/>
          <w:tab w:val="left" w:pos="6390"/>
        </w:tabs>
        <w:rPr>
          <w:ins w:id="3561" w:author="Blevins, Brooke" w:date="2019-10-28T14:22:00Z"/>
          <w:rFonts w:ascii="Century Gothic" w:hAnsi="Century Gothic" w:cs="Arial"/>
          <w:bCs/>
          <w:sz w:val="22"/>
          <w:szCs w:val="22"/>
        </w:rPr>
      </w:pPr>
      <w:ins w:id="3562" w:author="Blevins, Brooke" w:date="2019-10-28T14:22:00Z">
        <w:r>
          <w:rPr>
            <w:rFonts w:ascii="Century Gothic" w:hAnsi="Century Gothic" w:cs="Arial"/>
            <w:bCs/>
            <w:sz w:val="22"/>
            <w:szCs w:val="22"/>
          </w:rPr>
          <w:t xml:space="preserve">Yes, as long as courses are taken in the necessary sequence. </w:t>
        </w:r>
      </w:ins>
    </w:p>
    <w:p w14:paraId="00B51149" w14:textId="77777777" w:rsidR="001A33B5" w:rsidRPr="001A33B5" w:rsidRDefault="001A33B5" w:rsidP="00811234">
      <w:pPr>
        <w:widowControl/>
        <w:tabs>
          <w:tab w:val="left" w:pos="0"/>
          <w:tab w:val="left" w:pos="499"/>
          <w:tab w:val="left" w:pos="879"/>
          <w:tab w:val="left" w:pos="1440"/>
          <w:tab w:val="left" w:pos="2880"/>
          <w:tab w:val="left" w:pos="4140"/>
          <w:tab w:val="left" w:pos="5040"/>
          <w:tab w:val="left" w:pos="6390"/>
        </w:tabs>
        <w:rPr>
          <w:ins w:id="3563" w:author="Blevins, Brooke" w:date="2019-10-28T14:17:00Z"/>
          <w:rFonts w:ascii="Century Gothic" w:hAnsi="Century Gothic" w:cs="Arial"/>
          <w:bCs/>
          <w:sz w:val="22"/>
          <w:szCs w:val="22"/>
          <w:rPrChange w:id="3564" w:author="Blevins, Brooke" w:date="2019-10-28T14:22:00Z">
            <w:rPr>
              <w:ins w:id="3565" w:author="Blevins, Brooke" w:date="2019-10-28T14:17:00Z"/>
              <w:rFonts w:ascii="Century Gothic" w:hAnsi="Century Gothic" w:cs="Arial"/>
              <w:b/>
              <w:bCs/>
              <w:sz w:val="22"/>
              <w:szCs w:val="22"/>
            </w:rPr>
          </w:rPrChange>
        </w:rPr>
      </w:pPr>
    </w:p>
    <w:p w14:paraId="5FE75794" w14:textId="6D2B8CF7" w:rsidR="00843BD2" w:rsidRDefault="00843BD2" w:rsidP="00811234">
      <w:pPr>
        <w:widowControl/>
        <w:tabs>
          <w:tab w:val="left" w:pos="0"/>
          <w:tab w:val="left" w:pos="499"/>
          <w:tab w:val="left" w:pos="879"/>
          <w:tab w:val="left" w:pos="1440"/>
          <w:tab w:val="left" w:pos="2880"/>
          <w:tab w:val="left" w:pos="4140"/>
          <w:tab w:val="left" w:pos="5040"/>
          <w:tab w:val="left" w:pos="6390"/>
        </w:tabs>
        <w:rPr>
          <w:ins w:id="3566" w:author="Blevins, Brooke" w:date="2019-10-28T14:17:00Z"/>
          <w:rFonts w:ascii="Century Gothic" w:hAnsi="Century Gothic" w:cs="Arial"/>
          <w:b/>
          <w:bCs/>
          <w:sz w:val="22"/>
          <w:szCs w:val="22"/>
        </w:rPr>
      </w:pPr>
      <w:ins w:id="3567" w:author="Blevins, Brooke" w:date="2019-10-28T14:17:00Z">
        <w:r>
          <w:rPr>
            <w:rFonts w:ascii="Century Gothic" w:hAnsi="Century Gothic" w:cs="Arial"/>
            <w:b/>
            <w:bCs/>
            <w:sz w:val="22"/>
            <w:szCs w:val="22"/>
          </w:rPr>
          <w:t>Do you have an actual field liaison that visits your placement?</w:t>
        </w:r>
      </w:ins>
    </w:p>
    <w:p w14:paraId="4917A560" w14:textId="72D97F06" w:rsidR="00843BD2" w:rsidRPr="001A33B5" w:rsidRDefault="001A33B5" w:rsidP="00811234">
      <w:pPr>
        <w:widowControl/>
        <w:tabs>
          <w:tab w:val="left" w:pos="0"/>
          <w:tab w:val="left" w:pos="499"/>
          <w:tab w:val="left" w:pos="879"/>
          <w:tab w:val="left" w:pos="1440"/>
          <w:tab w:val="left" w:pos="2880"/>
          <w:tab w:val="left" w:pos="4140"/>
          <w:tab w:val="left" w:pos="5040"/>
          <w:tab w:val="left" w:pos="6390"/>
        </w:tabs>
        <w:rPr>
          <w:ins w:id="3568" w:author="Blevins, Brooke" w:date="2019-10-28T14:09:00Z"/>
          <w:rFonts w:ascii="Century Gothic" w:hAnsi="Century Gothic" w:cs="Arial"/>
          <w:bCs/>
          <w:sz w:val="22"/>
          <w:szCs w:val="22"/>
          <w:rPrChange w:id="3569" w:author="Blevins, Brooke" w:date="2019-10-28T14:22:00Z">
            <w:rPr>
              <w:ins w:id="3570" w:author="Blevins, Brooke" w:date="2019-10-28T14:09:00Z"/>
              <w:rFonts w:ascii="Century Gothic" w:hAnsi="Century Gothic" w:cs="Arial"/>
              <w:b/>
              <w:bCs/>
              <w:color w:val="70AD47" w:themeColor="accent6"/>
              <w:sz w:val="28"/>
              <w:szCs w:val="22"/>
            </w:rPr>
          </w:rPrChange>
        </w:rPr>
      </w:pPr>
      <w:ins w:id="3571" w:author="Blevins, Brooke" w:date="2019-10-28T14:22:00Z">
        <w:r>
          <w:rPr>
            <w:rFonts w:ascii="Century Gothic" w:hAnsi="Century Gothic" w:cs="Arial"/>
            <w:bCs/>
            <w:sz w:val="22"/>
            <w:szCs w:val="22"/>
          </w:rPr>
          <w:t xml:space="preserve">You will have a field liaison </w:t>
        </w:r>
      </w:ins>
      <w:ins w:id="3572" w:author="Shaw, Kerri" w:date="2020-10-09T14:12:00Z">
        <w:r w:rsidR="00DA683A">
          <w:rPr>
            <w:rFonts w:ascii="Century Gothic" w:hAnsi="Century Gothic" w:cs="Arial"/>
            <w:bCs/>
            <w:sz w:val="22"/>
            <w:szCs w:val="22"/>
          </w:rPr>
          <w:t xml:space="preserve">who </w:t>
        </w:r>
      </w:ins>
      <w:ins w:id="3573" w:author="Blevins, Brooke" w:date="2019-10-28T14:22:00Z">
        <w:del w:id="3574" w:author="Shaw, Kerri" w:date="2020-10-09T14:12:00Z">
          <w:r w:rsidR="00DA683A" w:rsidDel="009F644F">
            <w:rPr>
              <w:rFonts w:ascii="Century Gothic" w:hAnsi="Century Gothic" w:cs="Arial"/>
              <w:bCs/>
              <w:sz w:val="22"/>
              <w:szCs w:val="22"/>
            </w:rPr>
            <w:delText xml:space="preserve">that </w:delText>
          </w:r>
        </w:del>
      </w:ins>
      <w:ins w:id="3575" w:author="Shaw, Kerri" w:date="2020-10-09T14:12:00Z">
        <w:r w:rsidR="00DA683A">
          <w:rPr>
            <w:rFonts w:ascii="Century Gothic" w:hAnsi="Century Gothic" w:cs="Arial"/>
            <w:bCs/>
            <w:sz w:val="22"/>
            <w:szCs w:val="22"/>
          </w:rPr>
          <w:t>will meet with you and your field instructor at minimum once per semester</w:t>
        </w:r>
      </w:ins>
      <w:ins w:id="3576" w:author="Shaw, Kerri" w:date="2020-10-09T14:13:00Z">
        <w:r w:rsidR="00DA683A">
          <w:rPr>
            <w:rFonts w:ascii="Century Gothic" w:hAnsi="Century Gothic" w:cs="Arial"/>
            <w:bCs/>
            <w:sz w:val="22"/>
            <w:szCs w:val="22"/>
          </w:rPr>
          <w:t>, more if necessary. Those meetings may be in person</w:t>
        </w:r>
      </w:ins>
      <w:ins w:id="3577" w:author="Shaw, Kerri" w:date="2020-10-09T14:14:00Z">
        <w:r w:rsidR="00DA683A">
          <w:rPr>
            <w:rFonts w:ascii="Century Gothic" w:hAnsi="Century Gothic" w:cs="Arial"/>
            <w:bCs/>
            <w:sz w:val="22"/>
            <w:szCs w:val="22"/>
          </w:rPr>
          <w:t xml:space="preserve"> or virtually, depending on the distance, health and safety, and availability of participants.</w:t>
        </w:r>
        <w:r>
          <w:rPr>
            <w:rFonts w:ascii="Century Gothic" w:hAnsi="Century Gothic" w:cs="Arial"/>
            <w:bCs/>
            <w:sz w:val="22"/>
            <w:szCs w:val="22"/>
          </w:rPr>
          <w:t xml:space="preserve"> </w:t>
        </w:r>
      </w:ins>
      <w:ins w:id="3578" w:author="Blevins, Brooke" w:date="2019-10-28T14:22:00Z">
        <w:del w:id="3579" w:author="Shaw, Kerri" w:date="2020-10-09T14:12:00Z">
          <w:r>
            <w:rPr>
              <w:rFonts w:ascii="Century Gothic" w:hAnsi="Century Gothic" w:cs="Arial"/>
              <w:bCs/>
              <w:sz w:val="22"/>
              <w:szCs w:val="22"/>
            </w:rPr>
            <w:delText xml:space="preserve">will most likely have field meetings with you and your field  instructor possibly virtually depending on distance/location of the your internship. </w:delText>
          </w:r>
        </w:del>
      </w:ins>
    </w:p>
    <w:p w14:paraId="597863EA" w14:textId="77777777" w:rsidR="003754F9" w:rsidRPr="003754F9" w:rsidRDefault="003754F9">
      <w:pPr>
        <w:widowControl/>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Change w:id="3580" w:author="Blevins, Brooke" w:date="2019-10-28T14:09:00Z">
            <w:rPr>
              <w:rFonts w:ascii="Arial" w:hAnsi="Arial" w:cs="Arial"/>
              <w:b/>
              <w:sz w:val="22"/>
              <w:szCs w:val="22"/>
            </w:rPr>
          </w:rPrChange>
        </w:rPr>
        <w:pPrChange w:id="3581" w:author="Blevins, Brooke" w:date="2019-10-28T14:09:00Z">
          <w:pPr>
            <w:pStyle w:val="ListParagraph"/>
            <w:widowControl/>
            <w:numPr>
              <w:ilvl w:val="2"/>
              <w:numId w:val="54"/>
            </w:numPr>
            <w:tabs>
              <w:tab w:val="left" w:pos="0"/>
              <w:tab w:val="left" w:pos="499"/>
              <w:tab w:val="left" w:pos="879"/>
              <w:tab w:val="left" w:pos="1440"/>
              <w:tab w:val="left" w:pos="2880"/>
              <w:tab w:val="left" w:pos="4140"/>
              <w:tab w:val="left" w:pos="5040"/>
              <w:tab w:val="left" w:pos="6390"/>
            </w:tabs>
            <w:ind w:left="2160" w:hanging="360"/>
          </w:pPr>
        </w:pPrChange>
      </w:pPr>
    </w:p>
    <w:p w14:paraId="670CA5CC" w14:textId="77777777" w:rsidR="00D26702" w:rsidRPr="001B0960" w:rsidRDefault="00D26702" w:rsidP="00A714D6">
      <w:pPr>
        <w:pStyle w:val="ListParagraph"/>
        <w:widowControl/>
        <w:tabs>
          <w:tab w:val="left" w:pos="0"/>
          <w:tab w:val="left" w:pos="499"/>
          <w:tab w:val="left" w:pos="879"/>
          <w:tab w:val="left" w:pos="1440"/>
          <w:tab w:val="left" w:pos="2880"/>
          <w:tab w:val="left" w:pos="4140"/>
          <w:tab w:val="left" w:pos="5040"/>
          <w:tab w:val="left" w:pos="6390"/>
        </w:tabs>
        <w:spacing w:line="120" w:lineRule="auto"/>
        <w:ind w:left="2160"/>
        <w:rPr>
          <w:rFonts w:ascii="Century Gothic" w:hAnsi="Century Gothic" w:cs="Arial"/>
          <w:b/>
          <w:sz w:val="22"/>
          <w:szCs w:val="22"/>
          <w:rPrChange w:id="3582" w:author="Perko, Erin" w:date="2017-11-17T09:35:00Z">
            <w:rPr>
              <w:rFonts w:ascii="Arial" w:hAnsi="Arial" w:cs="Arial"/>
              <w:b/>
              <w:sz w:val="22"/>
              <w:szCs w:val="22"/>
            </w:rPr>
          </w:rPrChange>
        </w:rPr>
      </w:pPr>
    </w:p>
    <w:p w14:paraId="6B417C31" w14:textId="3BBA48BA" w:rsidR="00D26702" w:rsidRPr="001B0960" w:rsidDel="00811234" w:rsidRDefault="00D26702" w:rsidP="00D26702">
      <w:pPr>
        <w:widowControl/>
        <w:tabs>
          <w:tab w:val="left" w:pos="0"/>
          <w:tab w:val="left" w:pos="499"/>
          <w:tab w:val="left" w:pos="879"/>
          <w:tab w:val="left" w:pos="1440"/>
          <w:tab w:val="left" w:pos="2880"/>
          <w:tab w:val="left" w:pos="4140"/>
          <w:tab w:val="left" w:pos="5040"/>
          <w:tab w:val="left" w:pos="6390"/>
        </w:tabs>
        <w:rPr>
          <w:del w:id="3583" w:author="Blevins, Brooke" w:date="2019-10-28T14:10:00Z"/>
          <w:rFonts w:ascii="Century Gothic" w:hAnsi="Century Gothic" w:cs="Arial"/>
          <w:b/>
          <w:sz w:val="22"/>
          <w:szCs w:val="22"/>
          <w:rPrChange w:id="3584" w:author="Perko, Erin" w:date="2017-11-17T09:35:00Z">
            <w:rPr>
              <w:del w:id="3585" w:author="Blevins, Brooke" w:date="2019-10-28T14:10:00Z"/>
              <w:rFonts w:ascii="Arial" w:hAnsi="Arial" w:cs="Arial"/>
              <w:b/>
              <w:sz w:val="22"/>
              <w:szCs w:val="22"/>
            </w:rPr>
          </w:rPrChange>
        </w:rPr>
      </w:pPr>
      <w:del w:id="3586" w:author="Blevins, Brooke" w:date="2019-10-28T14:10:00Z">
        <w:r w:rsidRPr="001B0960" w:rsidDel="00811234">
          <w:rPr>
            <w:rFonts w:ascii="Century Gothic" w:hAnsi="Century Gothic" w:cs="Arial"/>
            <w:b/>
            <w:sz w:val="22"/>
            <w:szCs w:val="22"/>
            <w:rPrChange w:id="3587" w:author="Perko, Erin" w:date="2017-11-17T09:35:00Z">
              <w:rPr>
                <w:rFonts w:ascii="Arial" w:hAnsi="Arial" w:cs="Arial"/>
                <w:b/>
                <w:sz w:val="22"/>
                <w:szCs w:val="22"/>
              </w:rPr>
            </w:rPrChange>
          </w:rPr>
          <w:delText>What should be included in your application?</w:delText>
        </w:r>
      </w:del>
    </w:p>
    <w:p w14:paraId="739A1062" w14:textId="25E2AC2F" w:rsidR="00094132" w:rsidDel="00811234" w:rsidRDefault="00094132" w:rsidP="00D26702">
      <w:pPr>
        <w:pStyle w:val="ListParagraph"/>
        <w:widowControl/>
        <w:numPr>
          <w:ilvl w:val="0"/>
          <w:numId w:val="55"/>
        </w:numPr>
        <w:tabs>
          <w:tab w:val="left" w:pos="0"/>
          <w:tab w:val="left" w:pos="499"/>
          <w:tab w:val="left" w:pos="879"/>
          <w:tab w:val="left" w:pos="1440"/>
          <w:tab w:val="left" w:pos="2880"/>
          <w:tab w:val="left" w:pos="4140"/>
          <w:tab w:val="left" w:pos="5040"/>
          <w:tab w:val="left" w:pos="6390"/>
        </w:tabs>
        <w:rPr>
          <w:ins w:id="3588" w:author="Perko, Erin" w:date="2017-12-01T11:44:00Z"/>
          <w:del w:id="3589" w:author="Blevins, Brooke" w:date="2019-10-28T14:10:00Z"/>
          <w:rFonts w:ascii="Century Gothic" w:hAnsi="Century Gothic" w:cs="Arial"/>
          <w:sz w:val="22"/>
          <w:szCs w:val="22"/>
        </w:rPr>
      </w:pPr>
      <w:ins w:id="3590" w:author="Perko, Erin" w:date="2017-12-01T11:44:00Z">
        <w:del w:id="3591" w:author="Blevins, Brooke" w:date="2019-10-28T14:10:00Z">
          <w:r w:rsidRPr="00636637" w:rsidDel="00811234">
            <w:rPr>
              <w:rFonts w:ascii="Century Gothic" w:hAnsi="Century Gothic" w:cs="Arial"/>
              <w:sz w:val="22"/>
              <w:szCs w:val="22"/>
            </w:rPr>
            <w:delText>Completed Graduate College online application</w:delText>
          </w:r>
        </w:del>
      </w:ins>
    </w:p>
    <w:p w14:paraId="4A466068" w14:textId="03F45587" w:rsidR="00D26702" w:rsidRPr="001B0960" w:rsidDel="00811234" w:rsidRDefault="00D26702" w:rsidP="00D26702">
      <w:pPr>
        <w:pStyle w:val="ListParagraph"/>
        <w:widowControl/>
        <w:numPr>
          <w:ilvl w:val="0"/>
          <w:numId w:val="55"/>
        </w:numPr>
        <w:tabs>
          <w:tab w:val="left" w:pos="0"/>
          <w:tab w:val="left" w:pos="499"/>
          <w:tab w:val="left" w:pos="879"/>
          <w:tab w:val="left" w:pos="1440"/>
          <w:tab w:val="left" w:pos="2880"/>
          <w:tab w:val="left" w:pos="4140"/>
          <w:tab w:val="left" w:pos="5040"/>
          <w:tab w:val="left" w:pos="6390"/>
        </w:tabs>
        <w:rPr>
          <w:del w:id="3592" w:author="Blevins, Brooke" w:date="2019-10-28T14:10:00Z"/>
          <w:rFonts w:ascii="Century Gothic" w:hAnsi="Century Gothic" w:cs="Arial"/>
          <w:sz w:val="22"/>
          <w:szCs w:val="22"/>
          <w:rPrChange w:id="3593" w:author="Perko, Erin" w:date="2017-11-17T09:35:00Z">
            <w:rPr>
              <w:del w:id="3594" w:author="Blevins, Brooke" w:date="2019-10-28T14:10:00Z"/>
              <w:rFonts w:ascii="Arial" w:hAnsi="Arial" w:cs="Arial"/>
              <w:sz w:val="22"/>
              <w:szCs w:val="22"/>
            </w:rPr>
          </w:rPrChange>
        </w:rPr>
      </w:pPr>
      <w:del w:id="3595" w:author="Blevins, Brooke" w:date="2019-10-28T14:10:00Z">
        <w:r w:rsidRPr="001B0960" w:rsidDel="00811234">
          <w:rPr>
            <w:rFonts w:ascii="Century Gothic" w:hAnsi="Century Gothic" w:cs="Arial"/>
            <w:sz w:val="22"/>
            <w:szCs w:val="22"/>
            <w:rPrChange w:id="3596" w:author="Perko, Erin" w:date="2017-11-17T09:35:00Z">
              <w:rPr>
                <w:rFonts w:ascii="Arial" w:hAnsi="Arial" w:cs="Arial"/>
                <w:sz w:val="22"/>
                <w:szCs w:val="22"/>
              </w:rPr>
            </w:rPrChange>
          </w:rPr>
          <w:delText>MSW Application Checklist</w:delText>
        </w:r>
      </w:del>
    </w:p>
    <w:p w14:paraId="08ED5252" w14:textId="43088738" w:rsidR="00D26702" w:rsidRPr="001B0960" w:rsidDel="00811234" w:rsidRDefault="00D26702">
      <w:pPr>
        <w:pStyle w:val="ListParagraph"/>
        <w:widowControl/>
        <w:numPr>
          <w:ilvl w:val="0"/>
          <w:numId w:val="55"/>
        </w:numPr>
        <w:tabs>
          <w:tab w:val="left" w:pos="0"/>
          <w:tab w:val="left" w:pos="499"/>
          <w:tab w:val="left" w:pos="879"/>
          <w:tab w:val="left" w:pos="1440"/>
          <w:tab w:val="left" w:pos="2880"/>
          <w:tab w:val="left" w:pos="4140"/>
          <w:tab w:val="left" w:pos="5040"/>
          <w:tab w:val="left" w:pos="6390"/>
        </w:tabs>
        <w:rPr>
          <w:del w:id="3597" w:author="Blevins, Brooke" w:date="2019-10-28T14:10:00Z"/>
          <w:rFonts w:ascii="Century Gothic" w:hAnsi="Century Gothic" w:cs="Arial"/>
          <w:sz w:val="22"/>
          <w:szCs w:val="22"/>
          <w:rPrChange w:id="3598" w:author="Perko, Erin" w:date="2017-11-17T09:35:00Z">
            <w:rPr>
              <w:del w:id="3599" w:author="Blevins, Brooke" w:date="2019-10-28T14:10:00Z"/>
              <w:rFonts w:ascii="Arial" w:hAnsi="Arial" w:cs="Arial"/>
              <w:sz w:val="22"/>
              <w:szCs w:val="22"/>
            </w:rPr>
          </w:rPrChange>
        </w:rPr>
      </w:pPr>
      <w:del w:id="3600" w:author="Blevins, Brooke" w:date="2019-10-28T14:10:00Z">
        <w:r w:rsidRPr="00094132" w:rsidDel="00811234">
          <w:rPr>
            <w:rFonts w:ascii="Century Gothic" w:hAnsi="Century Gothic" w:cs="Arial"/>
            <w:sz w:val="22"/>
            <w:szCs w:val="22"/>
            <w:rPrChange w:id="3601" w:author="Perko, Erin" w:date="2017-12-01T11:44:00Z">
              <w:rPr>
                <w:rFonts w:ascii="Arial" w:hAnsi="Arial" w:cs="Arial"/>
                <w:sz w:val="22"/>
                <w:szCs w:val="22"/>
              </w:rPr>
            </w:rPrChange>
          </w:rPr>
          <w:delText>Completed Graduate College online application</w:delText>
        </w:r>
      </w:del>
    </w:p>
    <w:p w14:paraId="137BD3C8" w14:textId="3938515A" w:rsidR="00D26702" w:rsidRPr="00094132" w:rsidDel="00811234" w:rsidRDefault="00D26702">
      <w:pPr>
        <w:pStyle w:val="ListParagraph"/>
        <w:widowControl/>
        <w:numPr>
          <w:ilvl w:val="0"/>
          <w:numId w:val="55"/>
        </w:numPr>
        <w:tabs>
          <w:tab w:val="left" w:pos="0"/>
          <w:tab w:val="left" w:pos="499"/>
          <w:tab w:val="left" w:pos="879"/>
          <w:tab w:val="left" w:pos="1440"/>
          <w:tab w:val="left" w:pos="2880"/>
          <w:tab w:val="left" w:pos="4140"/>
          <w:tab w:val="left" w:pos="5040"/>
          <w:tab w:val="left" w:pos="6390"/>
        </w:tabs>
        <w:rPr>
          <w:del w:id="3602" w:author="Blevins, Brooke" w:date="2019-10-28T14:10:00Z"/>
          <w:rFonts w:ascii="Century Gothic" w:hAnsi="Century Gothic" w:cs="Arial"/>
          <w:sz w:val="22"/>
          <w:szCs w:val="22"/>
          <w:rPrChange w:id="3603" w:author="Perko, Erin" w:date="2017-12-01T11:44:00Z">
            <w:rPr>
              <w:del w:id="3604" w:author="Blevins, Brooke" w:date="2019-10-28T14:10:00Z"/>
              <w:rFonts w:ascii="Arial" w:hAnsi="Arial" w:cs="Arial"/>
              <w:sz w:val="22"/>
              <w:szCs w:val="22"/>
            </w:rPr>
          </w:rPrChange>
        </w:rPr>
      </w:pPr>
      <w:del w:id="3605" w:author="Blevins, Brooke" w:date="2019-10-28T14:10:00Z">
        <w:r w:rsidRPr="00094132" w:rsidDel="00811234">
          <w:rPr>
            <w:rFonts w:ascii="Century Gothic" w:hAnsi="Century Gothic" w:cs="Arial"/>
            <w:sz w:val="22"/>
            <w:szCs w:val="22"/>
            <w:rPrChange w:id="3606" w:author="Perko, Erin" w:date="2017-12-01T11:44:00Z">
              <w:rPr>
                <w:rFonts w:ascii="Arial" w:hAnsi="Arial" w:cs="Arial"/>
                <w:sz w:val="22"/>
                <w:szCs w:val="22"/>
              </w:rPr>
            </w:rPrChange>
          </w:rPr>
          <w:delText>Application Essay</w:delText>
        </w:r>
      </w:del>
    </w:p>
    <w:p w14:paraId="107857C8" w14:textId="4095B3A6" w:rsidR="00D26702" w:rsidRPr="001B0960" w:rsidDel="00811234" w:rsidRDefault="00D26702" w:rsidP="00D26702">
      <w:pPr>
        <w:pStyle w:val="ListParagraph"/>
        <w:widowControl/>
        <w:numPr>
          <w:ilvl w:val="1"/>
          <w:numId w:val="55"/>
        </w:numPr>
        <w:tabs>
          <w:tab w:val="left" w:pos="0"/>
          <w:tab w:val="left" w:pos="499"/>
          <w:tab w:val="left" w:pos="879"/>
          <w:tab w:val="left" w:pos="1440"/>
          <w:tab w:val="left" w:pos="2880"/>
          <w:tab w:val="left" w:pos="4140"/>
          <w:tab w:val="left" w:pos="5040"/>
          <w:tab w:val="left" w:pos="6390"/>
        </w:tabs>
        <w:rPr>
          <w:del w:id="3607" w:author="Blevins, Brooke" w:date="2019-10-28T14:10:00Z"/>
          <w:rFonts w:ascii="Century Gothic" w:hAnsi="Century Gothic" w:cs="Arial"/>
          <w:sz w:val="22"/>
          <w:szCs w:val="22"/>
          <w:rPrChange w:id="3608" w:author="Perko, Erin" w:date="2017-11-17T09:35:00Z">
            <w:rPr>
              <w:del w:id="3609" w:author="Blevins, Brooke" w:date="2019-10-28T14:10:00Z"/>
              <w:rFonts w:ascii="Arial" w:hAnsi="Arial" w:cs="Arial"/>
              <w:sz w:val="22"/>
              <w:szCs w:val="22"/>
            </w:rPr>
          </w:rPrChange>
        </w:rPr>
      </w:pPr>
      <w:del w:id="3610" w:author="Blevins, Brooke" w:date="2019-10-28T14:10:00Z">
        <w:r w:rsidRPr="001B0960" w:rsidDel="00811234">
          <w:rPr>
            <w:rFonts w:ascii="Century Gothic" w:hAnsi="Century Gothic" w:cs="Arial"/>
            <w:sz w:val="22"/>
            <w:szCs w:val="22"/>
            <w:rPrChange w:id="3611" w:author="Perko, Erin" w:date="2017-11-17T09:35:00Z">
              <w:rPr>
                <w:rFonts w:ascii="Arial" w:hAnsi="Arial" w:cs="Arial"/>
                <w:sz w:val="22"/>
                <w:szCs w:val="22"/>
              </w:rPr>
            </w:rPrChange>
          </w:rPr>
          <w:delText>Must discuss at least 30 hour of volunteer experience in human services</w:delText>
        </w:r>
      </w:del>
    </w:p>
    <w:p w14:paraId="73CC4901" w14:textId="5AAE879E" w:rsidR="00D26702" w:rsidRPr="001B0960" w:rsidDel="00811234" w:rsidRDefault="00D26702" w:rsidP="00D26702">
      <w:pPr>
        <w:pStyle w:val="ListParagraph"/>
        <w:widowControl/>
        <w:numPr>
          <w:ilvl w:val="0"/>
          <w:numId w:val="55"/>
        </w:numPr>
        <w:tabs>
          <w:tab w:val="left" w:pos="0"/>
          <w:tab w:val="left" w:pos="499"/>
          <w:tab w:val="left" w:pos="879"/>
          <w:tab w:val="left" w:pos="1440"/>
          <w:tab w:val="left" w:pos="2880"/>
          <w:tab w:val="left" w:pos="4140"/>
          <w:tab w:val="left" w:pos="5040"/>
          <w:tab w:val="left" w:pos="6390"/>
        </w:tabs>
        <w:rPr>
          <w:del w:id="3612" w:author="Blevins, Brooke" w:date="2019-10-28T14:10:00Z"/>
          <w:rFonts w:ascii="Century Gothic" w:hAnsi="Century Gothic" w:cs="Arial"/>
          <w:sz w:val="22"/>
          <w:szCs w:val="22"/>
          <w:rPrChange w:id="3613" w:author="Perko, Erin" w:date="2017-11-17T09:35:00Z">
            <w:rPr>
              <w:del w:id="3614" w:author="Blevins, Brooke" w:date="2019-10-28T14:10:00Z"/>
              <w:rFonts w:ascii="Arial" w:hAnsi="Arial" w:cs="Arial"/>
              <w:sz w:val="22"/>
              <w:szCs w:val="22"/>
            </w:rPr>
          </w:rPrChange>
        </w:rPr>
      </w:pPr>
      <w:del w:id="3615" w:author="Blevins, Brooke" w:date="2019-10-28T14:10:00Z">
        <w:r w:rsidRPr="001B0960" w:rsidDel="00811234">
          <w:rPr>
            <w:rFonts w:ascii="Century Gothic" w:hAnsi="Century Gothic" w:cs="Arial"/>
            <w:sz w:val="22"/>
            <w:szCs w:val="22"/>
            <w:rPrChange w:id="3616" w:author="Perko, Erin" w:date="2017-11-17T09:35:00Z">
              <w:rPr>
                <w:rFonts w:ascii="Arial" w:hAnsi="Arial" w:cs="Arial"/>
                <w:sz w:val="22"/>
                <w:szCs w:val="22"/>
              </w:rPr>
            </w:rPrChange>
          </w:rPr>
          <w:delText>Professional Resume</w:delText>
        </w:r>
      </w:del>
    </w:p>
    <w:p w14:paraId="7F1991C9" w14:textId="7495AA49" w:rsidR="00D26702" w:rsidRPr="001B0960" w:rsidDel="00811234" w:rsidRDefault="00D26702" w:rsidP="00D26702">
      <w:pPr>
        <w:pStyle w:val="ListParagraph"/>
        <w:widowControl/>
        <w:numPr>
          <w:ilvl w:val="0"/>
          <w:numId w:val="55"/>
        </w:numPr>
        <w:tabs>
          <w:tab w:val="left" w:pos="0"/>
          <w:tab w:val="left" w:pos="499"/>
          <w:tab w:val="left" w:pos="879"/>
          <w:tab w:val="left" w:pos="1440"/>
          <w:tab w:val="left" w:pos="2880"/>
          <w:tab w:val="left" w:pos="4140"/>
          <w:tab w:val="left" w:pos="5040"/>
          <w:tab w:val="left" w:pos="6390"/>
        </w:tabs>
        <w:rPr>
          <w:del w:id="3617" w:author="Blevins, Brooke" w:date="2019-10-28T14:10:00Z"/>
          <w:rFonts w:ascii="Century Gothic" w:hAnsi="Century Gothic" w:cs="Arial"/>
          <w:sz w:val="22"/>
          <w:szCs w:val="22"/>
          <w:rPrChange w:id="3618" w:author="Perko, Erin" w:date="2017-11-17T09:35:00Z">
            <w:rPr>
              <w:del w:id="3619" w:author="Blevins, Brooke" w:date="2019-10-28T14:10:00Z"/>
              <w:rFonts w:ascii="Arial" w:hAnsi="Arial" w:cs="Arial"/>
              <w:sz w:val="22"/>
              <w:szCs w:val="22"/>
            </w:rPr>
          </w:rPrChange>
        </w:rPr>
      </w:pPr>
      <w:del w:id="3620" w:author="Blevins, Brooke" w:date="2019-10-28T14:10:00Z">
        <w:r w:rsidRPr="001B0960" w:rsidDel="00811234">
          <w:rPr>
            <w:rFonts w:ascii="Century Gothic" w:hAnsi="Century Gothic" w:cs="Arial"/>
            <w:sz w:val="22"/>
            <w:szCs w:val="22"/>
            <w:rPrChange w:id="3621" w:author="Perko, Erin" w:date="2017-11-17T09:35:00Z">
              <w:rPr>
                <w:rFonts w:ascii="Arial" w:hAnsi="Arial" w:cs="Arial"/>
                <w:sz w:val="22"/>
                <w:szCs w:val="22"/>
              </w:rPr>
            </w:rPrChange>
          </w:rPr>
          <w:delText>Three letters of reference</w:delText>
        </w:r>
      </w:del>
    </w:p>
    <w:p w14:paraId="12FAD7EA" w14:textId="2CB2B652" w:rsidR="00D26702" w:rsidRPr="001B0960" w:rsidDel="00811234" w:rsidRDefault="00D26702" w:rsidP="00D26702">
      <w:pPr>
        <w:pStyle w:val="ListParagraph"/>
        <w:widowControl/>
        <w:numPr>
          <w:ilvl w:val="1"/>
          <w:numId w:val="55"/>
        </w:numPr>
        <w:tabs>
          <w:tab w:val="left" w:pos="0"/>
          <w:tab w:val="left" w:pos="499"/>
          <w:tab w:val="left" w:pos="879"/>
          <w:tab w:val="left" w:pos="1440"/>
          <w:tab w:val="left" w:pos="2880"/>
          <w:tab w:val="left" w:pos="4140"/>
          <w:tab w:val="left" w:pos="5040"/>
          <w:tab w:val="left" w:pos="6390"/>
        </w:tabs>
        <w:rPr>
          <w:del w:id="3622" w:author="Blevins, Brooke" w:date="2019-10-28T14:10:00Z"/>
          <w:rFonts w:ascii="Century Gothic" w:hAnsi="Century Gothic" w:cs="Arial"/>
          <w:sz w:val="22"/>
          <w:szCs w:val="22"/>
          <w:rPrChange w:id="3623" w:author="Perko, Erin" w:date="2017-11-17T09:35:00Z">
            <w:rPr>
              <w:del w:id="3624" w:author="Blevins, Brooke" w:date="2019-10-28T14:10:00Z"/>
              <w:rFonts w:ascii="Arial" w:hAnsi="Arial" w:cs="Arial"/>
              <w:sz w:val="22"/>
              <w:szCs w:val="22"/>
            </w:rPr>
          </w:rPrChange>
        </w:rPr>
      </w:pPr>
      <w:del w:id="3625" w:author="Blevins, Brooke" w:date="2019-10-28T14:10:00Z">
        <w:r w:rsidRPr="001B0960" w:rsidDel="00811234">
          <w:rPr>
            <w:rFonts w:ascii="Century Gothic" w:hAnsi="Century Gothic" w:cs="Arial"/>
            <w:sz w:val="22"/>
            <w:szCs w:val="22"/>
            <w:rPrChange w:id="3626" w:author="Perko, Erin" w:date="2017-11-17T09:35:00Z">
              <w:rPr>
                <w:rFonts w:ascii="Arial" w:hAnsi="Arial" w:cs="Arial"/>
                <w:sz w:val="22"/>
                <w:szCs w:val="22"/>
              </w:rPr>
            </w:rPrChange>
          </w:rPr>
          <w:delText>One from faculty member</w:delText>
        </w:r>
      </w:del>
    </w:p>
    <w:p w14:paraId="3C39E448" w14:textId="5F092EBF" w:rsidR="00D26702" w:rsidRPr="001B0960" w:rsidDel="00811234" w:rsidRDefault="00D26702" w:rsidP="00D26702">
      <w:pPr>
        <w:pStyle w:val="ListParagraph"/>
        <w:widowControl/>
        <w:numPr>
          <w:ilvl w:val="1"/>
          <w:numId w:val="55"/>
        </w:numPr>
        <w:tabs>
          <w:tab w:val="left" w:pos="0"/>
          <w:tab w:val="left" w:pos="499"/>
          <w:tab w:val="left" w:pos="879"/>
          <w:tab w:val="left" w:pos="1440"/>
          <w:tab w:val="left" w:pos="2880"/>
          <w:tab w:val="left" w:pos="4140"/>
          <w:tab w:val="left" w:pos="5040"/>
          <w:tab w:val="left" w:pos="6390"/>
        </w:tabs>
        <w:rPr>
          <w:del w:id="3627" w:author="Blevins, Brooke" w:date="2019-10-28T14:10:00Z"/>
          <w:rFonts w:ascii="Century Gothic" w:hAnsi="Century Gothic" w:cs="Arial"/>
          <w:sz w:val="22"/>
          <w:szCs w:val="22"/>
          <w:rPrChange w:id="3628" w:author="Perko, Erin" w:date="2017-11-17T09:35:00Z">
            <w:rPr>
              <w:del w:id="3629" w:author="Blevins, Brooke" w:date="2019-10-28T14:10:00Z"/>
              <w:rFonts w:ascii="Arial" w:hAnsi="Arial" w:cs="Arial"/>
              <w:sz w:val="22"/>
              <w:szCs w:val="22"/>
            </w:rPr>
          </w:rPrChange>
        </w:rPr>
      </w:pPr>
      <w:del w:id="3630" w:author="Blevins, Brooke" w:date="2019-10-28T14:10:00Z">
        <w:r w:rsidRPr="001B0960" w:rsidDel="00811234">
          <w:rPr>
            <w:rFonts w:ascii="Century Gothic" w:hAnsi="Century Gothic" w:cs="Arial"/>
            <w:sz w:val="22"/>
            <w:szCs w:val="22"/>
            <w:rPrChange w:id="3631" w:author="Perko, Erin" w:date="2017-11-17T09:35:00Z">
              <w:rPr>
                <w:rFonts w:ascii="Arial" w:hAnsi="Arial" w:cs="Arial"/>
                <w:sz w:val="22"/>
                <w:szCs w:val="22"/>
              </w:rPr>
            </w:rPrChange>
          </w:rPr>
          <w:delText>One from someone who supervised you in human service work</w:delText>
        </w:r>
      </w:del>
    </w:p>
    <w:p w14:paraId="13F76172" w14:textId="7E532FBF" w:rsidR="00D26702" w:rsidRPr="001B0960" w:rsidDel="00811234" w:rsidRDefault="00D26702" w:rsidP="00D26702">
      <w:pPr>
        <w:pStyle w:val="ListParagraph"/>
        <w:widowControl/>
        <w:numPr>
          <w:ilvl w:val="1"/>
          <w:numId w:val="55"/>
        </w:numPr>
        <w:tabs>
          <w:tab w:val="left" w:pos="0"/>
          <w:tab w:val="left" w:pos="499"/>
          <w:tab w:val="left" w:pos="879"/>
          <w:tab w:val="left" w:pos="1440"/>
          <w:tab w:val="left" w:pos="2880"/>
          <w:tab w:val="left" w:pos="4140"/>
          <w:tab w:val="left" w:pos="5040"/>
          <w:tab w:val="left" w:pos="6390"/>
        </w:tabs>
        <w:rPr>
          <w:del w:id="3632" w:author="Blevins, Brooke" w:date="2019-10-28T14:10:00Z"/>
          <w:rFonts w:ascii="Century Gothic" w:hAnsi="Century Gothic" w:cs="Arial"/>
          <w:sz w:val="22"/>
          <w:szCs w:val="22"/>
          <w:rPrChange w:id="3633" w:author="Perko, Erin" w:date="2017-11-17T09:35:00Z">
            <w:rPr>
              <w:del w:id="3634" w:author="Blevins, Brooke" w:date="2019-10-28T14:10:00Z"/>
              <w:rFonts w:ascii="Arial" w:hAnsi="Arial" w:cs="Arial"/>
              <w:sz w:val="22"/>
              <w:szCs w:val="22"/>
            </w:rPr>
          </w:rPrChange>
        </w:rPr>
      </w:pPr>
      <w:del w:id="3635" w:author="Blevins, Brooke" w:date="2019-10-28T14:10:00Z">
        <w:r w:rsidRPr="001B0960" w:rsidDel="00811234">
          <w:rPr>
            <w:rFonts w:ascii="Century Gothic" w:hAnsi="Century Gothic" w:cs="Arial"/>
            <w:sz w:val="22"/>
            <w:szCs w:val="22"/>
            <w:rPrChange w:id="3636" w:author="Perko, Erin" w:date="2017-11-17T09:35:00Z">
              <w:rPr>
                <w:rFonts w:ascii="Arial" w:hAnsi="Arial" w:cs="Arial"/>
                <w:sz w:val="22"/>
                <w:szCs w:val="22"/>
              </w:rPr>
            </w:rPrChange>
          </w:rPr>
          <w:delText>One additional from faculty or person who supervised you in human service work</w:delText>
        </w:r>
      </w:del>
    </w:p>
    <w:p w14:paraId="14620A3D" w14:textId="513558B9" w:rsidR="00D26702" w:rsidRPr="001B0960" w:rsidDel="00811234" w:rsidRDefault="00D26702" w:rsidP="00D26702">
      <w:pPr>
        <w:pStyle w:val="ListParagraph"/>
        <w:widowControl/>
        <w:numPr>
          <w:ilvl w:val="1"/>
          <w:numId w:val="55"/>
        </w:numPr>
        <w:tabs>
          <w:tab w:val="left" w:pos="0"/>
          <w:tab w:val="left" w:pos="499"/>
          <w:tab w:val="left" w:pos="879"/>
          <w:tab w:val="left" w:pos="1440"/>
          <w:tab w:val="left" w:pos="2880"/>
          <w:tab w:val="left" w:pos="4140"/>
          <w:tab w:val="left" w:pos="5040"/>
          <w:tab w:val="left" w:pos="6390"/>
        </w:tabs>
        <w:rPr>
          <w:del w:id="3637" w:author="Blevins, Brooke" w:date="2019-10-28T14:10:00Z"/>
          <w:rFonts w:ascii="Century Gothic" w:hAnsi="Century Gothic" w:cs="Arial"/>
          <w:sz w:val="22"/>
          <w:szCs w:val="22"/>
          <w:rPrChange w:id="3638" w:author="Perko, Erin" w:date="2017-11-17T09:35:00Z">
            <w:rPr>
              <w:del w:id="3639" w:author="Blevins, Brooke" w:date="2019-10-28T14:10:00Z"/>
              <w:rFonts w:ascii="Arial" w:hAnsi="Arial" w:cs="Arial"/>
              <w:sz w:val="22"/>
              <w:szCs w:val="22"/>
            </w:rPr>
          </w:rPrChange>
        </w:rPr>
      </w:pPr>
      <w:del w:id="3640" w:author="Blevins, Brooke" w:date="2019-10-28T14:10:00Z">
        <w:r w:rsidRPr="001B0960" w:rsidDel="00811234">
          <w:rPr>
            <w:rFonts w:ascii="Century Gothic" w:hAnsi="Century Gothic" w:cs="Arial"/>
            <w:sz w:val="22"/>
            <w:szCs w:val="22"/>
            <w:rPrChange w:id="3641" w:author="Perko, Erin" w:date="2017-11-17T09:35:00Z">
              <w:rPr>
                <w:rFonts w:ascii="Arial" w:hAnsi="Arial" w:cs="Arial"/>
                <w:sz w:val="22"/>
                <w:szCs w:val="22"/>
              </w:rPr>
            </w:rPrChange>
          </w:rPr>
          <w:delText>For advanced Standing applicants – one of the three references needs to be from your undergraduate field instructor</w:delText>
        </w:r>
      </w:del>
    </w:p>
    <w:p w14:paraId="102F8601" w14:textId="06998907" w:rsidR="00D26702" w:rsidRPr="001B0960" w:rsidDel="00811234" w:rsidRDefault="00D26702" w:rsidP="00D26702">
      <w:pPr>
        <w:pStyle w:val="ListParagraph"/>
        <w:widowControl/>
        <w:numPr>
          <w:ilvl w:val="0"/>
          <w:numId w:val="55"/>
        </w:numPr>
        <w:tabs>
          <w:tab w:val="left" w:pos="0"/>
          <w:tab w:val="left" w:pos="499"/>
          <w:tab w:val="left" w:pos="879"/>
          <w:tab w:val="left" w:pos="1440"/>
          <w:tab w:val="left" w:pos="2880"/>
          <w:tab w:val="left" w:pos="4140"/>
          <w:tab w:val="left" w:pos="5040"/>
          <w:tab w:val="left" w:pos="6390"/>
        </w:tabs>
        <w:rPr>
          <w:del w:id="3642" w:author="Blevins, Brooke" w:date="2019-10-28T14:10:00Z"/>
          <w:rFonts w:ascii="Century Gothic" w:hAnsi="Century Gothic" w:cs="Arial"/>
          <w:sz w:val="22"/>
          <w:szCs w:val="22"/>
          <w:rPrChange w:id="3643" w:author="Perko, Erin" w:date="2017-11-17T09:35:00Z">
            <w:rPr>
              <w:del w:id="3644" w:author="Blevins, Brooke" w:date="2019-10-28T14:10:00Z"/>
              <w:rFonts w:ascii="Arial" w:hAnsi="Arial" w:cs="Arial"/>
              <w:sz w:val="22"/>
              <w:szCs w:val="22"/>
            </w:rPr>
          </w:rPrChange>
        </w:rPr>
      </w:pPr>
      <w:del w:id="3645" w:author="Blevins, Brooke" w:date="2019-10-28T14:10:00Z">
        <w:r w:rsidRPr="001B0960" w:rsidDel="00811234">
          <w:rPr>
            <w:rFonts w:ascii="Century Gothic" w:hAnsi="Century Gothic" w:cs="Arial"/>
            <w:sz w:val="22"/>
            <w:szCs w:val="22"/>
            <w:rPrChange w:id="3646" w:author="Perko, Erin" w:date="2017-11-17T09:35:00Z">
              <w:rPr>
                <w:rFonts w:ascii="Arial" w:hAnsi="Arial" w:cs="Arial"/>
                <w:sz w:val="22"/>
                <w:szCs w:val="22"/>
              </w:rPr>
            </w:rPrChange>
          </w:rPr>
          <w:delText>Official transcripts from all schools attended beyond high school</w:delText>
        </w:r>
      </w:del>
    </w:p>
    <w:p w14:paraId="0A347E8D" w14:textId="3DA5DD5C" w:rsidR="00D26702" w:rsidRPr="001B0960" w:rsidDel="00811234" w:rsidRDefault="00D26702" w:rsidP="00D26702">
      <w:pPr>
        <w:pStyle w:val="ListParagraph"/>
        <w:widowControl/>
        <w:numPr>
          <w:ilvl w:val="0"/>
          <w:numId w:val="55"/>
        </w:numPr>
        <w:tabs>
          <w:tab w:val="left" w:pos="0"/>
          <w:tab w:val="left" w:pos="499"/>
          <w:tab w:val="left" w:pos="879"/>
          <w:tab w:val="left" w:pos="1440"/>
          <w:tab w:val="left" w:pos="2880"/>
          <w:tab w:val="left" w:pos="4140"/>
          <w:tab w:val="left" w:pos="5040"/>
          <w:tab w:val="left" w:pos="6390"/>
        </w:tabs>
        <w:rPr>
          <w:del w:id="3647" w:author="Blevins, Brooke" w:date="2019-10-28T14:10:00Z"/>
          <w:rFonts w:ascii="Century Gothic" w:hAnsi="Century Gothic" w:cs="Arial"/>
          <w:sz w:val="22"/>
          <w:szCs w:val="22"/>
          <w:rPrChange w:id="3648" w:author="Perko, Erin" w:date="2017-11-17T09:35:00Z">
            <w:rPr>
              <w:del w:id="3649" w:author="Blevins, Brooke" w:date="2019-10-28T14:10:00Z"/>
              <w:rFonts w:ascii="Arial" w:hAnsi="Arial" w:cs="Arial"/>
              <w:sz w:val="22"/>
              <w:szCs w:val="22"/>
            </w:rPr>
          </w:rPrChange>
        </w:rPr>
      </w:pPr>
      <w:del w:id="3650" w:author="Blevins, Brooke" w:date="2019-10-28T14:10:00Z">
        <w:r w:rsidRPr="001B0960" w:rsidDel="00811234">
          <w:rPr>
            <w:rFonts w:ascii="Century Gothic" w:hAnsi="Century Gothic" w:cs="Arial"/>
            <w:sz w:val="22"/>
            <w:szCs w:val="22"/>
            <w:rPrChange w:id="3651" w:author="Perko, Erin" w:date="2017-11-17T09:35:00Z">
              <w:rPr>
                <w:rFonts w:ascii="Arial" w:hAnsi="Arial" w:cs="Arial"/>
                <w:sz w:val="22"/>
                <w:szCs w:val="22"/>
              </w:rPr>
            </w:rPrChange>
          </w:rPr>
          <w:delText>Prefessional</w:delText>
        </w:r>
      </w:del>
      <w:ins w:id="3652" w:author="Perko, Erin" w:date="2017-10-27T13:42:00Z">
        <w:del w:id="3653" w:author="Blevins, Brooke" w:date="2019-10-28T14:10:00Z">
          <w:r w:rsidR="008613B9" w:rsidRPr="001B0960" w:rsidDel="00811234">
            <w:rPr>
              <w:rFonts w:ascii="Century Gothic" w:hAnsi="Century Gothic" w:cs="Arial"/>
              <w:sz w:val="22"/>
              <w:szCs w:val="22"/>
              <w:rPrChange w:id="3654" w:author="Perko, Erin" w:date="2017-11-17T09:35:00Z">
                <w:rPr>
                  <w:rFonts w:ascii="Arial" w:hAnsi="Arial" w:cs="Arial"/>
                  <w:sz w:val="22"/>
                  <w:szCs w:val="22"/>
                </w:rPr>
              </w:rPrChange>
            </w:rPr>
            <w:delText>Professional</w:delText>
          </w:r>
        </w:del>
      </w:ins>
      <w:del w:id="3655" w:author="Blevins, Brooke" w:date="2019-10-28T14:10:00Z">
        <w:r w:rsidRPr="001B0960" w:rsidDel="00811234">
          <w:rPr>
            <w:rFonts w:ascii="Century Gothic" w:hAnsi="Century Gothic" w:cs="Arial"/>
            <w:sz w:val="22"/>
            <w:szCs w:val="22"/>
            <w:rPrChange w:id="3656" w:author="Perko, Erin" w:date="2017-11-17T09:35:00Z">
              <w:rPr>
                <w:rFonts w:ascii="Arial" w:hAnsi="Arial" w:cs="Arial"/>
                <w:sz w:val="22"/>
                <w:szCs w:val="22"/>
              </w:rPr>
            </w:rPrChange>
          </w:rPr>
          <w:delText xml:space="preserve"> Expectation for Student Behavior Form</w:delText>
        </w:r>
      </w:del>
    </w:p>
    <w:p w14:paraId="1AE7A4D1" w14:textId="26FD70A4" w:rsidR="00A714D6" w:rsidRPr="001B0960" w:rsidDel="00811234" w:rsidRDefault="00D26702" w:rsidP="00D26702">
      <w:pPr>
        <w:pStyle w:val="ListParagraph"/>
        <w:widowControl/>
        <w:numPr>
          <w:ilvl w:val="0"/>
          <w:numId w:val="55"/>
        </w:numPr>
        <w:tabs>
          <w:tab w:val="left" w:pos="0"/>
          <w:tab w:val="left" w:pos="499"/>
          <w:tab w:val="left" w:pos="879"/>
          <w:tab w:val="left" w:pos="1440"/>
          <w:tab w:val="left" w:pos="2880"/>
          <w:tab w:val="left" w:pos="4140"/>
          <w:tab w:val="left" w:pos="5040"/>
          <w:tab w:val="left" w:pos="6390"/>
        </w:tabs>
        <w:rPr>
          <w:del w:id="3657" w:author="Blevins, Brooke" w:date="2019-10-28T14:10:00Z"/>
          <w:rFonts w:ascii="Century Gothic" w:hAnsi="Century Gothic" w:cs="Arial"/>
          <w:sz w:val="22"/>
          <w:szCs w:val="22"/>
          <w:rPrChange w:id="3658" w:author="Perko, Erin" w:date="2017-11-17T09:35:00Z">
            <w:rPr>
              <w:del w:id="3659" w:author="Blevins, Brooke" w:date="2019-10-28T14:10:00Z"/>
              <w:rFonts w:ascii="Arial" w:hAnsi="Arial" w:cs="Arial"/>
              <w:sz w:val="22"/>
              <w:szCs w:val="22"/>
            </w:rPr>
          </w:rPrChange>
        </w:rPr>
      </w:pPr>
      <w:del w:id="3660" w:author="Blevins, Brooke" w:date="2019-10-28T14:10:00Z">
        <w:r w:rsidRPr="001B0960" w:rsidDel="00811234">
          <w:rPr>
            <w:rFonts w:ascii="Century Gothic" w:hAnsi="Century Gothic" w:cs="Arial"/>
            <w:sz w:val="22"/>
            <w:szCs w:val="22"/>
            <w:rPrChange w:id="3661" w:author="Perko, Erin" w:date="2017-11-17T09:35:00Z">
              <w:rPr>
                <w:rFonts w:ascii="Arial" w:hAnsi="Arial" w:cs="Arial"/>
                <w:sz w:val="22"/>
                <w:szCs w:val="22"/>
              </w:rPr>
            </w:rPrChange>
          </w:rPr>
          <w:delText>GRE if undergraduate GPA is below 3.0 (within the last 5 years)</w:delText>
        </w:r>
      </w:del>
    </w:p>
    <w:p w14:paraId="700EAAF8" w14:textId="574F9CAA" w:rsidR="00B50C00" w:rsidRPr="00B50C00" w:rsidRDefault="00D26702">
      <w:pPr>
        <w:widowControl/>
        <w:tabs>
          <w:tab w:val="left" w:pos="0"/>
          <w:tab w:val="left" w:pos="499"/>
          <w:tab w:val="left" w:pos="879"/>
          <w:tab w:val="left" w:pos="1440"/>
          <w:tab w:val="left" w:pos="2880"/>
          <w:tab w:val="left" w:pos="4140"/>
          <w:tab w:val="left" w:pos="5040"/>
          <w:tab w:val="left" w:pos="6390"/>
        </w:tabs>
        <w:rPr>
          <w:ins w:id="3662" w:author="Perko, Erin" w:date="2017-10-27T13:42:00Z"/>
          <w:rFonts w:ascii="Century Gothic" w:hAnsi="Century Gothic" w:cs="Arial"/>
          <w:sz w:val="22"/>
          <w:szCs w:val="22"/>
          <w:rPrChange w:id="3663" w:author="Blevins, Brooke" w:date="2019-10-28T13:56:00Z">
            <w:rPr>
              <w:ins w:id="3664" w:author="Perko, Erin" w:date="2017-10-27T13:42:00Z"/>
              <w:rFonts w:ascii="Arial" w:hAnsi="Arial" w:cs="Arial"/>
              <w:sz w:val="22"/>
              <w:szCs w:val="22"/>
            </w:rPr>
          </w:rPrChange>
        </w:rPr>
        <w:pPrChange w:id="3665" w:author="Blevins, Brooke" w:date="2019-10-28T13:56:00Z">
          <w:pPr>
            <w:pStyle w:val="ListParagraph"/>
            <w:widowControl/>
            <w:numPr>
              <w:numId w:val="55"/>
            </w:numPr>
            <w:tabs>
              <w:tab w:val="left" w:pos="0"/>
              <w:tab w:val="left" w:pos="499"/>
              <w:tab w:val="left" w:pos="879"/>
              <w:tab w:val="left" w:pos="1440"/>
              <w:tab w:val="left" w:pos="2880"/>
              <w:tab w:val="left" w:pos="4140"/>
              <w:tab w:val="left" w:pos="5040"/>
              <w:tab w:val="left" w:pos="6390"/>
            </w:tabs>
            <w:ind w:hanging="360"/>
          </w:pPr>
        </w:pPrChange>
      </w:pPr>
      <w:del w:id="3666" w:author="Blevins, Brooke" w:date="2019-10-28T14:10:00Z">
        <w:r w:rsidRPr="001B0960" w:rsidDel="00811234">
          <w:rPr>
            <w:rFonts w:ascii="Century Gothic" w:hAnsi="Century Gothic" w:cs="Arial"/>
            <w:sz w:val="22"/>
            <w:szCs w:val="22"/>
            <w:rPrChange w:id="3667" w:author="Perko, Erin" w:date="2017-11-17T09:35:00Z">
              <w:rPr>
                <w:rFonts w:ascii="Arial" w:hAnsi="Arial" w:cs="Arial"/>
                <w:sz w:val="22"/>
                <w:szCs w:val="22"/>
              </w:rPr>
            </w:rPrChange>
          </w:rPr>
          <w:delText>TOEFL</w:delText>
        </w:r>
      </w:del>
      <w:ins w:id="3668" w:author="Pack, Deborah" w:date="2018-01-03T15:20:00Z">
        <w:del w:id="3669" w:author="Blevins, Brooke" w:date="2019-10-28T14:10:00Z">
          <w:r w:rsidR="00200D01" w:rsidDel="00811234">
            <w:rPr>
              <w:rFonts w:ascii="Century Gothic" w:hAnsi="Century Gothic" w:cs="Arial"/>
              <w:sz w:val="22"/>
              <w:szCs w:val="22"/>
            </w:rPr>
            <w:delText>,</w:delText>
          </w:r>
        </w:del>
      </w:ins>
      <w:del w:id="3670" w:author="Blevins, Brooke" w:date="2019-10-28T14:10:00Z">
        <w:r w:rsidRPr="001B0960" w:rsidDel="00811234">
          <w:rPr>
            <w:rFonts w:ascii="Century Gothic" w:hAnsi="Century Gothic" w:cs="Arial"/>
            <w:sz w:val="22"/>
            <w:szCs w:val="22"/>
            <w:rPrChange w:id="3671" w:author="Perko, Erin" w:date="2017-11-17T09:35:00Z">
              <w:rPr>
                <w:rFonts w:ascii="Arial" w:hAnsi="Arial" w:cs="Arial"/>
                <w:sz w:val="22"/>
                <w:szCs w:val="22"/>
              </w:rPr>
            </w:rPrChange>
          </w:rPr>
          <w:delText xml:space="preserve"> if applicable</w:delText>
        </w:r>
      </w:del>
    </w:p>
    <w:p w14:paraId="049201A9" w14:textId="77777777" w:rsidR="00D26702" w:rsidRPr="0002609E" w:rsidDel="008613B9" w:rsidRDefault="008613B9">
      <w:pPr>
        <w:widowControl/>
        <w:autoSpaceDE/>
        <w:autoSpaceDN/>
        <w:adjustRightInd/>
        <w:rPr>
          <w:del w:id="3672" w:author="Perko, Erin" w:date="2017-10-27T13:42:00Z"/>
          <w:rFonts w:ascii="Century Gothic" w:hAnsi="Century Gothic" w:cs="Arial"/>
          <w:color w:val="70AD47" w:themeColor="accent6"/>
          <w:sz w:val="32"/>
          <w:szCs w:val="22"/>
          <w:rPrChange w:id="3673" w:author="Perko, Erin" w:date="2017-11-17T13:35:00Z">
            <w:rPr>
              <w:del w:id="3674" w:author="Perko, Erin" w:date="2017-10-27T13:42:00Z"/>
            </w:rPr>
          </w:rPrChange>
        </w:rPr>
        <w:pPrChange w:id="3675" w:author="Perko, Erin" w:date="2017-11-17T13:35:00Z">
          <w:pPr>
            <w:pStyle w:val="ListParagraph"/>
            <w:widowControl/>
            <w:numPr>
              <w:numId w:val="55"/>
            </w:numPr>
            <w:tabs>
              <w:tab w:val="left" w:pos="0"/>
              <w:tab w:val="left" w:pos="499"/>
              <w:tab w:val="left" w:pos="879"/>
              <w:tab w:val="left" w:pos="1440"/>
              <w:tab w:val="left" w:pos="2880"/>
              <w:tab w:val="left" w:pos="4140"/>
              <w:tab w:val="left" w:pos="5040"/>
              <w:tab w:val="left" w:pos="6390"/>
            </w:tabs>
            <w:ind w:hanging="360"/>
          </w:pPr>
        </w:pPrChange>
      </w:pPr>
      <w:ins w:id="3676" w:author="Perko, Erin" w:date="2017-10-27T13:42:00Z">
        <w:r w:rsidRPr="001B0960">
          <w:rPr>
            <w:rFonts w:ascii="Century Gothic" w:hAnsi="Century Gothic" w:cs="Arial"/>
            <w:sz w:val="22"/>
            <w:szCs w:val="22"/>
            <w:rPrChange w:id="3677" w:author="Perko, Erin" w:date="2017-11-17T09:35:00Z">
              <w:rPr>
                <w:rFonts w:ascii="Arial" w:hAnsi="Arial" w:cs="Arial"/>
                <w:sz w:val="22"/>
                <w:szCs w:val="22"/>
              </w:rPr>
            </w:rPrChange>
          </w:rPr>
          <w:br w:type="page"/>
        </w:r>
      </w:ins>
    </w:p>
    <w:p w14:paraId="70566478" w14:textId="77777777" w:rsidR="00164965" w:rsidRPr="0002609E" w:rsidDel="008613B9" w:rsidRDefault="00164965">
      <w:pPr>
        <w:widowControl/>
        <w:autoSpaceDE/>
        <w:autoSpaceDN/>
        <w:adjustRightInd/>
        <w:rPr>
          <w:del w:id="3678" w:author="Perko, Erin" w:date="2017-10-27T13:42:00Z"/>
          <w:rFonts w:ascii="Century Gothic" w:hAnsi="Century Gothic" w:cs="Arial"/>
          <w:b/>
          <w:i/>
          <w:color w:val="70AD47" w:themeColor="accent6"/>
          <w:position w:val="-1"/>
          <w:sz w:val="32"/>
          <w:szCs w:val="22"/>
          <w:rPrChange w:id="3679" w:author="Perko, Erin" w:date="2017-11-17T13:35:00Z">
            <w:rPr>
              <w:del w:id="3680" w:author="Perko, Erin" w:date="2017-10-27T13:42:00Z"/>
              <w:rFonts w:ascii="Arial" w:hAnsi="Arial" w:cs="Arial"/>
              <w:b/>
              <w:i/>
              <w:position w:val="-1"/>
              <w:sz w:val="22"/>
              <w:szCs w:val="22"/>
            </w:rPr>
          </w:rPrChange>
        </w:rPr>
        <w:pPrChange w:id="3681" w:author="Perko, Erin" w:date="2017-11-17T13:35:00Z">
          <w:pPr>
            <w:spacing w:line="260" w:lineRule="exact"/>
            <w:ind w:left="2924" w:right="-20"/>
          </w:pPr>
        </w:pPrChange>
      </w:pPr>
    </w:p>
    <w:p w14:paraId="3D5932A6" w14:textId="555EF018" w:rsidR="00A502E3" w:rsidRPr="0002609E" w:rsidDel="0002609E" w:rsidRDefault="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3682" w:author="Perko, Erin" w:date="2017-11-17T13:35:00Z"/>
          <w:rFonts w:ascii="Century Gothic" w:hAnsi="Century Gothic" w:cs="Arial"/>
          <w:b/>
          <w:bCs/>
          <w:smallCaps/>
          <w:color w:val="70AD47" w:themeColor="accent6"/>
          <w:sz w:val="32"/>
          <w:szCs w:val="22"/>
          <w:rPrChange w:id="3683" w:author="Perko, Erin" w:date="2017-11-17T13:35:00Z">
            <w:rPr>
              <w:del w:id="3684" w:author="Perko, Erin" w:date="2017-11-17T13:35:00Z"/>
              <w:rFonts w:ascii="Arial" w:hAnsi="Arial" w:cs="Arial"/>
              <w:b/>
              <w:bCs/>
              <w:smallCaps/>
              <w:sz w:val="22"/>
              <w:szCs w:val="22"/>
            </w:rPr>
          </w:rPrChange>
        </w:rPr>
        <w:pPrChange w:id="3685" w:author="Perko, Erin" w:date="2017-11-17T13:35: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PrChange>
      </w:pPr>
      <w:del w:id="3686" w:author="Perko, Erin" w:date="2017-11-17T13:35:00Z">
        <w:r w:rsidRPr="0002609E" w:rsidDel="0002609E">
          <w:rPr>
            <w:rFonts w:ascii="Century Gothic" w:hAnsi="Century Gothic" w:cs="Arial"/>
            <w:b/>
            <w:color w:val="70AD47" w:themeColor="accent6"/>
            <w:sz w:val="32"/>
            <w:szCs w:val="22"/>
            <w:rPrChange w:id="3687" w:author="Perko, Erin" w:date="2017-11-17T13:35:00Z">
              <w:rPr>
                <w:rFonts w:ascii="Arial" w:hAnsi="Arial" w:cs="Arial"/>
                <w:b/>
                <w:sz w:val="22"/>
                <w:szCs w:val="22"/>
              </w:rPr>
            </w:rPrChange>
          </w:rPr>
          <w:delText>Ohio University Master of Social Work Program</w:delText>
        </w:r>
      </w:del>
    </w:p>
    <w:p w14:paraId="21F8E93E" w14:textId="77777777" w:rsidR="00A502E3" w:rsidRPr="0002609E" w:rsidRDefault="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smallCaps/>
          <w:color w:val="70AD47" w:themeColor="accent6"/>
          <w:sz w:val="32"/>
          <w:szCs w:val="22"/>
          <w:rPrChange w:id="3688" w:author="Perko, Erin" w:date="2017-11-17T13:35:00Z">
            <w:rPr>
              <w:rFonts w:ascii="Arial" w:hAnsi="Arial" w:cs="Arial"/>
              <w:b/>
              <w:smallCaps/>
              <w:sz w:val="22"/>
              <w:szCs w:val="22"/>
            </w:rPr>
          </w:rPrChange>
        </w:rPr>
        <w:pPrChange w:id="3689" w:author="Perko, Erin" w:date="2017-11-17T13:35:00Z">
          <w:pPr>
            <w:widowControl/>
            <w:tabs>
              <w:tab w:val="left" w:pos="0"/>
              <w:tab w:val="center" w:pos="4682"/>
            </w:tabs>
            <w:jc w:val="center"/>
          </w:pPr>
        </w:pPrChange>
      </w:pPr>
      <w:r w:rsidRPr="0002609E">
        <w:rPr>
          <w:rFonts w:ascii="Century Gothic" w:hAnsi="Century Gothic" w:cs="Arial"/>
          <w:b/>
          <w:bCs/>
          <w:smallCaps/>
          <w:color w:val="70AD47" w:themeColor="accent6"/>
          <w:sz w:val="32"/>
          <w:szCs w:val="22"/>
          <w:rPrChange w:id="3690" w:author="Perko, Erin" w:date="2017-11-17T13:35:00Z">
            <w:rPr>
              <w:rFonts w:ascii="Arial" w:hAnsi="Arial" w:cs="Arial"/>
              <w:b/>
              <w:bCs/>
              <w:smallCaps/>
              <w:sz w:val="22"/>
              <w:szCs w:val="22"/>
            </w:rPr>
          </w:rPrChange>
        </w:rPr>
        <w:t>MSW APPLICATION REQUIREMENT CHECKLIST</w:t>
      </w:r>
    </w:p>
    <w:p w14:paraId="6518A851"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mallCaps/>
          <w:sz w:val="22"/>
          <w:szCs w:val="22"/>
          <w:rPrChange w:id="3691" w:author="Perko, Erin" w:date="2017-11-17T09:35:00Z">
            <w:rPr>
              <w:rFonts w:ascii="Arial" w:hAnsi="Arial" w:cs="Arial"/>
              <w:smallCaps/>
              <w:sz w:val="22"/>
              <w:szCs w:val="22"/>
            </w:rPr>
          </w:rPrChange>
        </w:rPr>
      </w:pPr>
    </w:p>
    <w:p w14:paraId="7DFE1F7C"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smallCaps/>
          <w:sz w:val="22"/>
          <w:szCs w:val="22"/>
          <w:rPrChange w:id="3692" w:author="Perko, Erin" w:date="2017-11-17T09:35:00Z">
            <w:rPr>
              <w:rFonts w:ascii="Arial" w:hAnsi="Arial" w:cs="Arial"/>
              <w:b/>
              <w:bCs/>
              <w:smallCaps/>
              <w:sz w:val="22"/>
              <w:szCs w:val="22"/>
            </w:rPr>
          </w:rPrChange>
        </w:rPr>
      </w:pPr>
      <w:r w:rsidRPr="001B0960">
        <w:rPr>
          <w:rFonts w:ascii="Century Gothic" w:hAnsi="Century Gothic" w:cs="Arial"/>
          <w:smallCaps/>
          <w:sz w:val="22"/>
          <w:szCs w:val="22"/>
          <w:rPrChange w:id="3693" w:author="Perko, Erin" w:date="2017-11-17T09:35:00Z">
            <w:rPr>
              <w:rFonts w:ascii="Arial" w:hAnsi="Arial" w:cs="Arial"/>
              <w:smallCaps/>
              <w:sz w:val="22"/>
              <w:szCs w:val="22"/>
            </w:rPr>
          </w:rPrChange>
        </w:rPr>
        <w:t xml:space="preserve">Note: </w:t>
      </w:r>
      <w:r w:rsidRPr="001B0960">
        <w:rPr>
          <w:rFonts w:ascii="Century Gothic" w:hAnsi="Century Gothic" w:cs="Arial"/>
          <w:b/>
          <w:bCs/>
          <w:sz w:val="22"/>
          <w:szCs w:val="22"/>
          <w:rPrChange w:id="3694" w:author="Perko, Erin" w:date="2017-11-17T09:35:00Z">
            <w:rPr>
              <w:rFonts w:ascii="Arial" w:hAnsi="Arial" w:cs="Arial"/>
              <w:b/>
              <w:bCs/>
              <w:sz w:val="22"/>
              <w:szCs w:val="22"/>
            </w:rPr>
          </w:rPrChange>
        </w:rPr>
        <w:t>Please submit ALL materials in this packet; materials sent separately will NOT be reviewed.</w:t>
      </w:r>
    </w:p>
    <w:p w14:paraId="190AE61D"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mallCaps/>
          <w:sz w:val="22"/>
          <w:szCs w:val="22"/>
          <w:rPrChange w:id="3695" w:author="Perko, Erin" w:date="2017-11-17T09:35:00Z">
            <w:rPr>
              <w:rFonts w:ascii="Arial" w:hAnsi="Arial" w:cs="Arial"/>
              <w:smallCaps/>
              <w:sz w:val="22"/>
              <w:szCs w:val="22"/>
            </w:rPr>
          </w:rPrChange>
        </w:rPr>
      </w:pPr>
    </w:p>
    <w:p w14:paraId="522AA8FF"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mallCaps/>
          <w:sz w:val="22"/>
          <w:szCs w:val="22"/>
          <w:rPrChange w:id="3696" w:author="Perko, Erin" w:date="2017-11-17T09:35:00Z">
            <w:rPr>
              <w:rFonts w:ascii="Arial" w:hAnsi="Arial" w:cs="Arial"/>
              <w:smallCaps/>
              <w:sz w:val="22"/>
              <w:szCs w:val="22"/>
            </w:rPr>
          </w:rPrChange>
        </w:rPr>
      </w:pPr>
      <w:r w:rsidRPr="001B0960">
        <w:rPr>
          <w:rFonts w:ascii="Century Gothic" w:hAnsi="Century Gothic" w:cs="Arial"/>
          <w:smallCaps/>
          <w:sz w:val="22"/>
          <w:szCs w:val="22"/>
          <w:rPrChange w:id="3697" w:author="Perko, Erin" w:date="2017-11-17T09:35:00Z">
            <w:rPr>
              <w:rFonts w:ascii="Arial" w:hAnsi="Arial" w:cs="Arial"/>
              <w:smallCaps/>
              <w:sz w:val="22"/>
              <w:szCs w:val="22"/>
            </w:rPr>
          </w:rPrChange>
        </w:rPr>
        <w:t>APPLICANT NAME _______________________EMAIL ADDRESS____________________________</w:t>
      </w:r>
    </w:p>
    <w:p w14:paraId="52F9A412" w14:textId="50465C28" w:rsidR="0000028D"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ins w:id="3698" w:author="Blevins, Brooke" w:date="2019-10-28T11:37:00Z"/>
          <w:rFonts w:ascii="Century Gothic" w:hAnsi="Century Gothic" w:cs="Arial"/>
          <w:sz w:val="22"/>
          <w:szCs w:val="22"/>
        </w:rPr>
      </w:pPr>
      <w:r w:rsidRPr="001B0960">
        <w:rPr>
          <w:rFonts w:ascii="Segoe UI Symbol" w:eastAsia="MS Gothic" w:hAnsi="Segoe UI Symbol" w:cs="Segoe UI Symbol"/>
          <w:sz w:val="22"/>
          <w:szCs w:val="22"/>
          <w:rPrChange w:id="3699"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700" w:author="Perko, Erin" w:date="2017-11-17T09:35:00Z">
            <w:rPr>
              <w:rFonts w:ascii="Arial" w:hAnsi="Arial" w:cs="Arial"/>
              <w:sz w:val="22"/>
              <w:szCs w:val="22"/>
            </w:rPr>
          </w:rPrChange>
        </w:rPr>
        <w:t xml:space="preserve">  </w:t>
      </w:r>
      <w:r w:rsidR="00F44552" w:rsidRPr="001B0960">
        <w:rPr>
          <w:rFonts w:ascii="Century Gothic" w:hAnsi="Century Gothic" w:cs="Arial"/>
          <w:sz w:val="22"/>
          <w:szCs w:val="22"/>
          <w:rPrChange w:id="3701" w:author="Perko, Erin" w:date="2017-11-17T09:35:00Z">
            <w:rPr>
              <w:rFonts w:ascii="Arial" w:hAnsi="Arial" w:cs="Arial"/>
              <w:sz w:val="22"/>
              <w:szCs w:val="22"/>
            </w:rPr>
          </w:rPrChange>
        </w:rPr>
        <w:t>Adv. Standing</w:t>
      </w:r>
      <w:ins w:id="3702" w:author="Blevins, Brooke" w:date="2019-10-28T11:35:00Z">
        <w:r w:rsidR="00845B3A">
          <w:rPr>
            <w:rFonts w:ascii="Century Gothic" w:hAnsi="Century Gothic" w:cs="Arial"/>
            <w:sz w:val="22"/>
            <w:szCs w:val="22"/>
          </w:rPr>
          <w:t xml:space="preserve"> </w:t>
        </w:r>
      </w:ins>
      <w:del w:id="3703" w:author="Blevins, Brooke" w:date="2019-10-28T11:35:00Z">
        <w:r w:rsidR="00F44552" w:rsidRPr="001B0960" w:rsidDel="00845B3A">
          <w:rPr>
            <w:rFonts w:ascii="Century Gothic" w:hAnsi="Century Gothic" w:cs="Arial"/>
            <w:sz w:val="22"/>
            <w:szCs w:val="22"/>
            <w:rPrChange w:id="3704" w:author="Perko, Erin" w:date="2017-11-17T09:35:00Z">
              <w:rPr>
                <w:rFonts w:ascii="Arial" w:hAnsi="Arial" w:cs="Arial"/>
                <w:sz w:val="22"/>
                <w:szCs w:val="22"/>
              </w:rPr>
            </w:rPrChange>
          </w:rPr>
          <w:delText xml:space="preserve">  </w:delText>
        </w:r>
      </w:del>
      <w:ins w:id="3705" w:author="Blevins, Brooke" w:date="2019-10-28T11:35:00Z">
        <w:r w:rsidR="00845B3A">
          <w:rPr>
            <w:rFonts w:ascii="Century Gothic" w:hAnsi="Century Gothic" w:cs="Arial"/>
            <w:sz w:val="22"/>
            <w:szCs w:val="22"/>
          </w:rPr>
          <w:t>(OC)</w:t>
        </w:r>
      </w:ins>
      <w:r w:rsidR="00F44552" w:rsidRPr="001B0960">
        <w:rPr>
          <w:rFonts w:ascii="Century Gothic" w:hAnsi="Century Gothic" w:cs="Arial"/>
          <w:sz w:val="22"/>
          <w:szCs w:val="22"/>
          <w:rPrChange w:id="3706" w:author="Perko, Erin" w:date="2017-11-17T09:35:00Z">
            <w:rPr>
              <w:rFonts w:ascii="Arial" w:hAnsi="Arial" w:cs="Arial"/>
              <w:sz w:val="22"/>
              <w:szCs w:val="22"/>
            </w:rPr>
          </w:rPrChange>
        </w:rPr>
        <w:t xml:space="preserve">   </w:t>
      </w:r>
      <w:del w:id="3707" w:author="Blevins, Brooke" w:date="2019-10-28T11:36:00Z">
        <w:r w:rsidR="00F44552" w:rsidRPr="001B0960" w:rsidDel="0000028D">
          <w:rPr>
            <w:rFonts w:ascii="Century Gothic" w:hAnsi="Century Gothic" w:cs="Arial"/>
            <w:sz w:val="22"/>
            <w:szCs w:val="22"/>
            <w:rPrChange w:id="3708" w:author="Perko, Erin" w:date="2017-11-17T09:35:00Z">
              <w:rPr>
                <w:rFonts w:ascii="Arial" w:hAnsi="Arial" w:cs="Arial"/>
                <w:sz w:val="22"/>
                <w:szCs w:val="22"/>
              </w:rPr>
            </w:rPrChange>
          </w:rPr>
          <w:delText xml:space="preserve">         </w:delText>
        </w:r>
      </w:del>
      <w:r w:rsidR="00F44552" w:rsidRPr="001B0960">
        <w:rPr>
          <w:rFonts w:ascii="Century Gothic" w:hAnsi="Century Gothic" w:cs="Arial"/>
          <w:sz w:val="22"/>
          <w:szCs w:val="22"/>
          <w:rPrChange w:id="3709" w:author="Perko, Erin" w:date="2017-11-17T09:35:00Z">
            <w:rPr>
              <w:rFonts w:ascii="Arial" w:hAnsi="Arial" w:cs="Arial"/>
              <w:sz w:val="22"/>
              <w:szCs w:val="22"/>
            </w:rPr>
          </w:rPrChange>
        </w:rPr>
        <w:t xml:space="preserve"> </w:t>
      </w:r>
      <w:r w:rsidRPr="001B0960">
        <w:rPr>
          <w:rFonts w:ascii="Segoe UI Symbol" w:eastAsia="MS Gothic" w:hAnsi="Segoe UI Symbol" w:cs="Segoe UI Symbol"/>
          <w:sz w:val="22"/>
          <w:szCs w:val="22"/>
          <w:rPrChange w:id="3710" w:author="Perko, Erin" w:date="2017-11-17T09:35:00Z">
            <w:rPr>
              <w:rFonts w:ascii="MS Gothic" w:eastAsia="MS Gothic" w:hAnsi="MS Gothic" w:cs="MS Gothic"/>
              <w:sz w:val="22"/>
              <w:szCs w:val="22"/>
            </w:rPr>
          </w:rPrChange>
        </w:rPr>
        <w:t>❑</w:t>
      </w:r>
      <w:del w:id="3711" w:author="Blevins, Brooke" w:date="2019-10-28T11:35:00Z">
        <w:r w:rsidR="00F44552" w:rsidRPr="001B0960" w:rsidDel="00845B3A">
          <w:rPr>
            <w:rFonts w:ascii="Century Gothic" w:hAnsi="Century Gothic" w:cs="Arial"/>
            <w:sz w:val="22"/>
            <w:szCs w:val="22"/>
            <w:rPrChange w:id="3712" w:author="Perko, Erin" w:date="2017-11-17T09:35:00Z">
              <w:rPr>
                <w:rFonts w:ascii="Arial" w:hAnsi="Arial" w:cs="Arial"/>
                <w:sz w:val="22"/>
                <w:szCs w:val="22"/>
              </w:rPr>
            </w:rPrChange>
          </w:rPr>
          <w:delText xml:space="preserve">Full-time  </w:delText>
        </w:r>
      </w:del>
      <w:ins w:id="3713" w:author="Blevins, Brooke" w:date="2019-10-28T11:35:00Z">
        <w:r w:rsidR="00845B3A">
          <w:rPr>
            <w:rFonts w:ascii="Century Gothic" w:hAnsi="Century Gothic" w:cs="Arial"/>
            <w:sz w:val="22"/>
            <w:szCs w:val="22"/>
          </w:rPr>
          <w:t>Found</w:t>
        </w:r>
      </w:ins>
      <w:ins w:id="3714" w:author="Blevins, Brooke" w:date="2019-10-28T11:36:00Z">
        <w:r w:rsidR="0000028D">
          <w:rPr>
            <w:rFonts w:ascii="Century Gothic" w:hAnsi="Century Gothic" w:cs="Arial"/>
            <w:sz w:val="22"/>
            <w:szCs w:val="22"/>
          </w:rPr>
          <w:t>a</w:t>
        </w:r>
      </w:ins>
      <w:ins w:id="3715" w:author="Blevins, Brooke" w:date="2019-10-28T11:35:00Z">
        <w:r w:rsidR="00845B3A">
          <w:rPr>
            <w:rFonts w:ascii="Century Gothic" w:hAnsi="Century Gothic" w:cs="Arial"/>
            <w:sz w:val="22"/>
            <w:szCs w:val="22"/>
          </w:rPr>
          <w:t xml:space="preserve">tion </w:t>
        </w:r>
      </w:ins>
      <w:del w:id="3716" w:author="Blevins, Brooke" w:date="2019-10-28T11:35:00Z">
        <w:r w:rsidR="00F44552" w:rsidRPr="001B0960" w:rsidDel="00845B3A">
          <w:rPr>
            <w:rFonts w:ascii="Century Gothic" w:hAnsi="Century Gothic" w:cs="Arial"/>
            <w:sz w:val="22"/>
            <w:szCs w:val="22"/>
            <w:rPrChange w:id="3717" w:author="Perko, Erin" w:date="2017-11-17T09:35:00Z">
              <w:rPr>
                <w:rFonts w:ascii="Arial" w:hAnsi="Arial" w:cs="Arial"/>
                <w:sz w:val="22"/>
                <w:szCs w:val="22"/>
              </w:rPr>
            </w:rPrChange>
          </w:rPr>
          <w:delText xml:space="preserve"> </w:delText>
        </w:r>
      </w:del>
      <w:ins w:id="3718" w:author="Blevins, Brooke" w:date="2019-10-28T11:35:00Z">
        <w:r w:rsidR="00845B3A">
          <w:rPr>
            <w:rFonts w:ascii="Century Gothic" w:hAnsi="Century Gothic" w:cs="Arial"/>
            <w:sz w:val="22"/>
            <w:szCs w:val="22"/>
          </w:rPr>
          <w:t>(OC)</w:t>
        </w:r>
      </w:ins>
      <w:r w:rsidR="00F44552" w:rsidRPr="001B0960">
        <w:rPr>
          <w:rFonts w:ascii="Century Gothic" w:hAnsi="Century Gothic" w:cs="Arial"/>
          <w:sz w:val="22"/>
          <w:szCs w:val="22"/>
          <w:rPrChange w:id="3719" w:author="Perko, Erin" w:date="2017-11-17T09:35:00Z">
            <w:rPr>
              <w:rFonts w:ascii="Arial" w:hAnsi="Arial" w:cs="Arial"/>
              <w:sz w:val="22"/>
              <w:szCs w:val="22"/>
            </w:rPr>
          </w:rPrChange>
        </w:rPr>
        <w:t xml:space="preserve">  </w:t>
      </w:r>
      <w:del w:id="3720" w:author="Blevins, Brooke" w:date="2019-10-28T11:36:00Z">
        <w:r w:rsidR="00F44552" w:rsidRPr="001B0960" w:rsidDel="0000028D">
          <w:rPr>
            <w:rFonts w:ascii="Century Gothic" w:hAnsi="Century Gothic" w:cs="Arial"/>
            <w:sz w:val="22"/>
            <w:szCs w:val="22"/>
            <w:rPrChange w:id="3721" w:author="Perko, Erin" w:date="2017-11-17T09:35:00Z">
              <w:rPr>
                <w:rFonts w:ascii="Arial" w:hAnsi="Arial" w:cs="Arial"/>
                <w:sz w:val="22"/>
                <w:szCs w:val="22"/>
              </w:rPr>
            </w:rPrChange>
          </w:rPr>
          <w:delText xml:space="preserve">    </w:delText>
        </w:r>
      </w:del>
      <w:r w:rsidRPr="001B0960">
        <w:rPr>
          <w:rFonts w:ascii="Century Gothic" w:hAnsi="Century Gothic" w:cs="Arial"/>
          <w:sz w:val="22"/>
          <w:szCs w:val="22"/>
          <w:rPrChange w:id="3722" w:author="Perko, Erin" w:date="2017-11-17T09:35:00Z">
            <w:rPr>
              <w:rFonts w:ascii="Arial" w:hAnsi="Arial" w:cs="Arial"/>
              <w:sz w:val="22"/>
              <w:szCs w:val="22"/>
            </w:rPr>
          </w:rPrChange>
        </w:rPr>
        <w:t xml:space="preserve">  </w:t>
      </w:r>
      <w:r w:rsidRPr="001B0960">
        <w:rPr>
          <w:rFonts w:ascii="Segoe UI Symbol" w:eastAsia="MS Gothic" w:hAnsi="Segoe UI Symbol" w:cs="Segoe UI Symbol"/>
          <w:sz w:val="22"/>
          <w:szCs w:val="22"/>
          <w:rPrChange w:id="3723"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724" w:author="Perko, Erin" w:date="2017-11-17T09:35:00Z">
            <w:rPr>
              <w:rFonts w:ascii="Arial" w:hAnsi="Arial" w:cs="Arial"/>
              <w:sz w:val="22"/>
              <w:szCs w:val="22"/>
            </w:rPr>
          </w:rPrChange>
        </w:rPr>
        <w:t xml:space="preserve"> 3 </w:t>
      </w:r>
      <w:del w:id="3725" w:author="Shaw, Kerri" w:date="2020-11-20T13:15:00Z">
        <w:r w:rsidRPr="001B0960" w:rsidDel="00D05A9F">
          <w:rPr>
            <w:rFonts w:ascii="Century Gothic" w:hAnsi="Century Gothic" w:cs="Arial"/>
            <w:sz w:val="22"/>
            <w:szCs w:val="22"/>
            <w:rPrChange w:id="3726" w:author="Perko, Erin" w:date="2017-11-17T09:35:00Z">
              <w:rPr>
                <w:rFonts w:ascii="Arial" w:hAnsi="Arial" w:cs="Arial"/>
                <w:sz w:val="22"/>
                <w:szCs w:val="22"/>
              </w:rPr>
            </w:rPrChange>
          </w:rPr>
          <w:delText>yr</w:delText>
        </w:r>
      </w:del>
      <w:ins w:id="3727" w:author="Shaw, Kerri" w:date="2020-11-20T13:15:00Z">
        <w:r w:rsidR="00D05A9F" w:rsidRPr="001B0960">
          <w:rPr>
            <w:rFonts w:ascii="Century Gothic" w:hAnsi="Century Gothic" w:cs="Arial"/>
            <w:sz w:val="22"/>
            <w:szCs w:val="22"/>
          </w:rPr>
          <w:t>yr.</w:t>
        </w:r>
      </w:ins>
      <w:r w:rsidRPr="001B0960">
        <w:rPr>
          <w:rFonts w:ascii="Century Gothic" w:hAnsi="Century Gothic" w:cs="Arial"/>
          <w:sz w:val="22"/>
          <w:szCs w:val="22"/>
          <w:rPrChange w:id="3728" w:author="Perko, Erin" w:date="2017-11-17T09:35:00Z">
            <w:rPr>
              <w:rFonts w:ascii="Arial" w:hAnsi="Arial" w:cs="Arial"/>
              <w:sz w:val="22"/>
              <w:szCs w:val="22"/>
            </w:rPr>
          </w:rPrChange>
        </w:rPr>
        <w:t xml:space="preserve"> PT</w:t>
      </w:r>
      <w:ins w:id="3729" w:author="Blevins, Brooke" w:date="2019-10-28T11:35:00Z">
        <w:r w:rsidR="00845B3A">
          <w:rPr>
            <w:rFonts w:ascii="Century Gothic" w:hAnsi="Century Gothic" w:cs="Arial"/>
            <w:sz w:val="22"/>
            <w:szCs w:val="22"/>
          </w:rPr>
          <w:t xml:space="preserve"> (OC)</w:t>
        </w:r>
      </w:ins>
      <w:r w:rsidRPr="001B0960">
        <w:rPr>
          <w:rFonts w:ascii="Century Gothic" w:hAnsi="Century Gothic" w:cs="Arial"/>
          <w:sz w:val="22"/>
          <w:szCs w:val="22"/>
          <w:rPrChange w:id="3730" w:author="Perko, Erin" w:date="2017-11-17T09:35:00Z">
            <w:rPr>
              <w:rFonts w:ascii="Arial" w:hAnsi="Arial" w:cs="Arial"/>
              <w:sz w:val="22"/>
              <w:szCs w:val="22"/>
            </w:rPr>
          </w:rPrChange>
        </w:rPr>
        <w:t xml:space="preserve">    </w:t>
      </w:r>
      <w:del w:id="3731" w:author="Blevins, Brooke" w:date="2019-10-28T11:36:00Z">
        <w:r w:rsidRPr="001B0960" w:rsidDel="0000028D">
          <w:rPr>
            <w:rFonts w:ascii="Century Gothic" w:hAnsi="Century Gothic" w:cs="Arial"/>
            <w:sz w:val="22"/>
            <w:szCs w:val="22"/>
            <w:rPrChange w:id="3732" w:author="Perko, Erin" w:date="2017-11-17T09:35:00Z">
              <w:rPr>
                <w:rFonts w:ascii="Arial" w:hAnsi="Arial" w:cs="Arial"/>
                <w:sz w:val="22"/>
                <w:szCs w:val="22"/>
              </w:rPr>
            </w:rPrChange>
          </w:rPr>
          <w:delText xml:space="preserve">           </w:delText>
        </w:r>
      </w:del>
      <w:r w:rsidRPr="001B0960">
        <w:rPr>
          <w:rFonts w:ascii="Century Gothic" w:hAnsi="Century Gothic" w:cs="Arial"/>
          <w:sz w:val="22"/>
          <w:szCs w:val="22"/>
          <w:rPrChange w:id="3733" w:author="Perko, Erin" w:date="2017-11-17T09:35:00Z">
            <w:rPr>
              <w:rFonts w:ascii="Arial" w:hAnsi="Arial" w:cs="Arial"/>
              <w:sz w:val="22"/>
              <w:szCs w:val="22"/>
            </w:rPr>
          </w:rPrChange>
        </w:rPr>
        <w:t xml:space="preserve">  </w:t>
      </w:r>
      <w:r w:rsidRPr="001B0960">
        <w:rPr>
          <w:rFonts w:ascii="Segoe UI Symbol" w:eastAsia="MS Gothic" w:hAnsi="Segoe UI Symbol" w:cs="Segoe UI Symbol"/>
          <w:sz w:val="22"/>
          <w:szCs w:val="22"/>
          <w:rPrChange w:id="3734"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735" w:author="Perko, Erin" w:date="2017-11-17T09:35:00Z">
            <w:rPr>
              <w:rFonts w:ascii="Arial" w:hAnsi="Arial" w:cs="Arial"/>
              <w:sz w:val="22"/>
              <w:szCs w:val="22"/>
            </w:rPr>
          </w:rPrChange>
        </w:rPr>
        <w:t xml:space="preserve"> 4 </w:t>
      </w:r>
      <w:del w:id="3736" w:author="Shaw, Kerri" w:date="2020-11-20T13:15:00Z">
        <w:r w:rsidRPr="001B0960" w:rsidDel="00D05A9F">
          <w:rPr>
            <w:rFonts w:ascii="Century Gothic" w:hAnsi="Century Gothic" w:cs="Arial"/>
            <w:sz w:val="22"/>
            <w:szCs w:val="22"/>
            <w:rPrChange w:id="3737" w:author="Perko, Erin" w:date="2017-11-17T09:35:00Z">
              <w:rPr>
                <w:rFonts w:ascii="Arial" w:hAnsi="Arial" w:cs="Arial"/>
                <w:sz w:val="22"/>
                <w:szCs w:val="22"/>
              </w:rPr>
            </w:rPrChange>
          </w:rPr>
          <w:delText>yr</w:delText>
        </w:r>
      </w:del>
      <w:ins w:id="3738" w:author="Shaw, Kerri" w:date="2020-11-20T13:15:00Z">
        <w:r w:rsidR="00D05A9F" w:rsidRPr="001B0960">
          <w:rPr>
            <w:rFonts w:ascii="Century Gothic" w:hAnsi="Century Gothic" w:cs="Arial"/>
            <w:sz w:val="22"/>
            <w:szCs w:val="22"/>
          </w:rPr>
          <w:t>yr.</w:t>
        </w:r>
      </w:ins>
      <w:r w:rsidRPr="001B0960">
        <w:rPr>
          <w:rFonts w:ascii="Century Gothic" w:hAnsi="Century Gothic" w:cs="Arial"/>
          <w:sz w:val="22"/>
          <w:szCs w:val="22"/>
          <w:rPrChange w:id="3739" w:author="Perko, Erin" w:date="2017-11-17T09:35:00Z">
            <w:rPr>
              <w:rFonts w:ascii="Arial" w:hAnsi="Arial" w:cs="Arial"/>
              <w:sz w:val="22"/>
              <w:szCs w:val="22"/>
            </w:rPr>
          </w:rPrChange>
        </w:rPr>
        <w:t xml:space="preserve"> PT</w:t>
      </w:r>
      <w:ins w:id="3740" w:author="Blevins, Brooke" w:date="2019-10-28T11:35:00Z">
        <w:r w:rsidR="00845B3A">
          <w:rPr>
            <w:rFonts w:ascii="Century Gothic" w:hAnsi="Century Gothic" w:cs="Arial"/>
            <w:sz w:val="22"/>
            <w:szCs w:val="22"/>
          </w:rPr>
          <w:t xml:space="preserve"> (OC)</w:t>
        </w:r>
      </w:ins>
      <w:ins w:id="3741" w:author="Blevins, Brooke" w:date="2019-10-28T11:36:00Z">
        <w:r w:rsidR="0000028D">
          <w:rPr>
            <w:rFonts w:ascii="Century Gothic" w:hAnsi="Century Gothic" w:cs="Arial"/>
            <w:sz w:val="22"/>
            <w:szCs w:val="22"/>
          </w:rPr>
          <w:t xml:space="preserve">  </w:t>
        </w:r>
      </w:ins>
    </w:p>
    <w:p w14:paraId="49A21CE5" w14:textId="3C28F904" w:rsidR="00A502E3" w:rsidRPr="001B0960" w:rsidRDefault="0000028D"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mallCaps/>
          <w:sz w:val="22"/>
          <w:szCs w:val="22"/>
          <w:rPrChange w:id="3742" w:author="Perko, Erin" w:date="2017-11-17T09:35:00Z">
            <w:rPr>
              <w:rFonts w:ascii="Arial" w:hAnsi="Arial" w:cs="Arial"/>
              <w:smallCaps/>
              <w:sz w:val="22"/>
              <w:szCs w:val="22"/>
            </w:rPr>
          </w:rPrChange>
        </w:rPr>
      </w:pPr>
      <w:ins w:id="3743" w:author="Blevins, Brooke" w:date="2019-10-28T11:36:00Z">
        <w:r w:rsidRPr="0000028D">
          <w:rPr>
            <w:rFonts w:ascii="Segoe UI Symbol" w:eastAsia="MS Gothic" w:hAnsi="Segoe UI Symbol" w:cs="Segoe UI Symbol"/>
            <w:sz w:val="22"/>
            <w:szCs w:val="22"/>
          </w:rPr>
          <w:t>❑</w:t>
        </w:r>
      </w:ins>
      <w:ins w:id="3744" w:author="Blevins, Brooke" w:date="2019-10-28T11:37:00Z">
        <w:r w:rsidRPr="0000028D">
          <w:rPr>
            <w:rFonts w:ascii="Century Gothic" w:eastAsia="MS Gothic" w:hAnsi="Century Gothic" w:cs="Segoe UI Symbol"/>
            <w:sz w:val="22"/>
            <w:szCs w:val="22"/>
            <w:rPrChange w:id="3745" w:author="Blevins, Brooke" w:date="2019-10-28T11:37:00Z">
              <w:rPr>
                <w:rFonts w:ascii="Segoe UI Symbol" w:eastAsia="MS Gothic" w:hAnsi="Segoe UI Symbol" w:cs="Segoe UI Symbol"/>
                <w:sz w:val="22"/>
                <w:szCs w:val="22"/>
              </w:rPr>
            </w:rPrChange>
          </w:rPr>
          <w:t xml:space="preserve"> PT Adv. Standing (O)</w:t>
        </w:r>
        <w:r>
          <w:rPr>
            <w:rFonts w:ascii="Century Gothic" w:eastAsia="MS Gothic" w:hAnsi="Century Gothic" w:cs="Segoe UI Symbol"/>
            <w:sz w:val="22"/>
            <w:szCs w:val="22"/>
          </w:rPr>
          <w:t xml:space="preserve">  </w:t>
        </w:r>
        <w:r>
          <w:rPr>
            <w:rFonts w:ascii="Segoe UI Symbol" w:eastAsia="MS Gothic" w:hAnsi="Segoe UI Symbol" w:cs="Segoe UI Symbol"/>
            <w:sz w:val="22"/>
            <w:szCs w:val="22"/>
          </w:rPr>
          <w:t xml:space="preserve"> </w:t>
        </w:r>
      </w:ins>
      <w:ins w:id="3746" w:author="Blevins, Brooke" w:date="2019-10-28T11:36:00Z">
        <w:r w:rsidRPr="00933D1F">
          <w:rPr>
            <w:rFonts w:ascii="Segoe UI Symbol" w:eastAsia="MS Gothic" w:hAnsi="Segoe UI Symbol" w:cs="Segoe UI Symbol"/>
            <w:sz w:val="22"/>
            <w:szCs w:val="22"/>
          </w:rPr>
          <w:t>❑</w:t>
        </w:r>
      </w:ins>
      <w:ins w:id="3747" w:author="Blevins, Brooke" w:date="2019-10-28T11:37:00Z">
        <w:r>
          <w:rPr>
            <w:rFonts w:ascii="Segoe UI Symbol" w:eastAsia="MS Gothic" w:hAnsi="Segoe UI Symbol" w:cs="Segoe UI Symbol"/>
            <w:sz w:val="22"/>
            <w:szCs w:val="22"/>
          </w:rPr>
          <w:t xml:space="preserve"> </w:t>
        </w:r>
        <w:r w:rsidRPr="0000028D">
          <w:rPr>
            <w:rFonts w:ascii="Century Gothic" w:eastAsia="MS Gothic" w:hAnsi="Century Gothic" w:cs="Segoe UI Symbol"/>
            <w:sz w:val="22"/>
            <w:szCs w:val="22"/>
            <w:rPrChange w:id="3748" w:author="Blevins, Brooke" w:date="2019-10-28T11:38:00Z">
              <w:rPr>
                <w:rFonts w:ascii="Segoe UI Symbol" w:eastAsia="MS Gothic" w:hAnsi="Segoe UI Symbol" w:cs="Segoe UI Symbol"/>
                <w:sz w:val="22"/>
                <w:szCs w:val="22"/>
              </w:rPr>
            </w:rPrChange>
          </w:rPr>
          <w:t>PT Foundation (O)</w:t>
        </w:r>
      </w:ins>
    </w:p>
    <w:p w14:paraId="6B3B6A5C"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mallCaps/>
          <w:sz w:val="22"/>
          <w:szCs w:val="22"/>
          <w:rPrChange w:id="3749" w:author="Perko, Erin" w:date="2017-11-17T09:35:00Z">
            <w:rPr>
              <w:rFonts w:ascii="Arial" w:hAnsi="Arial" w:cs="Arial"/>
              <w:smallCaps/>
              <w:sz w:val="22"/>
              <w:szCs w:val="22"/>
            </w:rPr>
          </w:rPrChange>
        </w:rPr>
      </w:pPr>
    </w:p>
    <w:p w14:paraId="616C3E36"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Change w:id="3750" w:author="Perko, Erin" w:date="2017-11-17T09:35:00Z">
            <w:rPr>
              <w:rFonts w:ascii="Arial" w:hAnsi="Arial" w:cs="Arial"/>
              <w:sz w:val="22"/>
              <w:szCs w:val="22"/>
            </w:rPr>
          </w:rPrChange>
        </w:rPr>
      </w:pPr>
      <w:r w:rsidRPr="001B0960">
        <w:rPr>
          <w:rFonts w:ascii="Segoe UI Symbol" w:eastAsia="MS Gothic" w:hAnsi="Segoe UI Symbol" w:cs="Segoe UI Symbol"/>
          <w:sz w:val="22"/>
          <w:szCs w:val="22"/>
          <w:rPrChange w:id="3751" w:author="Perko, Erin" w:date="2017-11-17T09:35:00Z">
            <w:rPr>
              <w:rFonts w:ascii="MS Gothic" w:eastAsia="MS Gothic" w:hAnsi="MS Gothic" w:cs="MS Gothic"/>
              <w:sz w:val="22"/>
              <w:szCs w:val="22"/>
            </w:rPr>
          </w:rPrChange>
        </w:rPr>
        <w:t>❑</w:t>
      </w:r>
      <w:r w:rsidRPr="001B0960">
        <w:rPr>
          <w:rFonts w:ascii="Century Gothic" w:hAnsi="Century Gothic" w:cs="Arial"/>
          <w:b/>
          <w:bCs/>
          <w:sz w:val="22"/>
          <w:szCs w:val="22"/>
          <w:rPrChange w:id="3752" w:author="Perko, Erin" w:date="2017-11-17T09:35:00Z">
            <w:rPr>
              <w:rFonts w:ascii="Arial" w:hAnsi="Arial" w:cs="Arial"/>
              <w:b/>
              <w:bCs/>
              <w:sz w:val="22"/>
              <w:szCs w:val="22"/>
            </w:rPr>
          </w:rPrChange>
        </w:rPr>
        <w:t xml:space="preserve">   Standard Admission</w:t>
      </w:r>
      <w:r w:rsidR="00CB7F84" w:rsidRPr="001B0960">
        <w:rPr>
          <w:rFonts w:ascii="Century Gothic" w:hAnsi="Century Gothic" w:cs="Arial"/>
          <w:b/>
          <w:bCs/>
          <w:sz w:val="22"/>
          <w:szCs w:val="22"/>
          <w:rPrChange w:id="3753" w:author="Perko, Erin" w:date="2017-11-17T09:35:00Z">
            <w:rPr>
              <w:rFonts w:ascii="Arial" w:hAnsi="Arial" w:cs="Arial"/>
              <w:b/>
              <w:bCs/>
              <w:sz w:val="22"/>
              <w:szCs w:val="22"/>
            </w:rPr>
          </w:rPrChange>
        </w:rPr>
        <w:t xml:space="preserve"> (Full or Part-time)</w:t>
      </w:r>
    </w:p>
    <w:p w14:paraId="109B81F3" w14:textId="4173724A"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3754" w:author="Perko, Erin" w:date="2017-11-17T09:35:00Z">
            <w:rPr>
              <w:rFonts w:ascii="Arial" w:hAnsi="Arial" w:cs="Arial"/>
              <w:sz w:val="22"/>
              <w:szCs w:val="22"/>
            </w:rPr>
          </w:rPrChange>
        </w:rPr>
      </w:pPr>
      <w:r w:rsidRPr="001B0960">
        <w:rPr>
          <w:rFonts w:ascii="Century Gothic" w:hAnsi="Century Gothic" w:cs="Arial"/>
          <w:sz w:val="22"/>
          <w:szCs w:val="22"/>
          <w:rPrChange w:id="3755"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3756"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757" w:author="Perko, Erin" w:date="2017-11-17T09:35:00Z">
            <w:rPr>
              <w:rFonts w:ascii="Arial" w:hAnsi="Arial" w:cs="Arial"/>
              <w:sz w:val="22"/>
              <w:szCs w:val="22"/>
            </w:rPr>
          </w:rPrChange>
        </w:rPr>
        <w:tab/>
        <w:t xml:space="preserve">Application Form              </w:t>
      </w:r>
      <w:r w:rsidRPr="001B0960">
        <w:rPr>
          <w:rFonts w:ascii="Segoe UI Symbol" w:eastAsia="MS Gothic" w:hAnsi="Segoe UI Symbol" w:cs="Segoe UI Symbol"/>
          <w:sz w:val="22"/>
          <w:szCs w:val="22"/>
          <w:rPrChange w:id="3758"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759" w:author="Perko, Erin" w:date="2017-11-17T09:35:00Z">
            <w:rPr>
              <w:rFonts w:ascii="Arial" w:hAnsi="Arial" w:cs="Arial"/>
              <w:sz w:val="22"/>
              <w:szCs w:val="22"/>
            </w:rPr>
          </w:rPrChange>
        </w:rPr>
        <w:t xml:space="preserve"> </w:t>
      </w:r>
      <w:del w:id="3760" w:author="Blevins, Brooke" w:date="2019-10-28T11:36:00Z">
        <w:r w:rsidRPr="001B0960" w:rsidDel="0000028D">
          <w:rPr>
            <w:rFonts w:ascii="Century Gothic" w:hAnsi="Century Gothic" w:cs="Arial"/>
            <w:sz w:val="22"/>
            <w:szCs w:val="22"/>
            <w:rPrChange w:id="3761" w:author="Perko, Erin" w:date="2017-11-17T09:35:00Z">
              <w:rPr>
                <w:rFonts w:ascii="Arial" w:hAnsi="Arial" w:cs="Arial"/>
                <w:sz w:val="22"/>
                <w:szCs w:val="22"/>
              </w:rPr>
            </w:rPrChange>
          </w:rPr>
          <w:delText xml:space="preserve"> </w:delText>
        </w:r>
      </w:del>
      <w:r w:rsidRPr="001B0960">
        <w:rPr>
          <w:rFonts w:ascii="Century Gothic" w:hAnsi="Century Gothic" w:cs="Arial"/>
          <w:sz w:val="22"/>
          <w:szCs w:val="22"/>
          <w:rPrChange w:id="3762" w:author="Perko, Erin" w:date="2017-11-17T09:35:00Z">
            <w:rPr>
              <w:rFonts w:ascii="Arial" w:hAnsi="Arial" w:cs="Arial"/>
              <w:sz w:val="22"/>
              <w:szCs w:val="22"/>
            </w:rPr>
          </w:rPrChange>
        </w:rPr>
        <w:t xml:space="preserve">Application Essay                  </w:t>
      </w:r>
      <w:r w:rsidRPr="001B0960">
        <w:rPr>
          <w:rFonts w:ascii="Segoe UI Symbol" w:eastAsia="MS Gothic" w:hAnsi="Segoe UI Symbol" w:cs="Segoe UI Symbol"/>
          <w:sz w:val="22"/>
          <w:szCs w:val="22"/>
          <w:rPrChange w:id="3763"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764" w:author="Perko, Erin" w:date="2017-11-17T09:35:00Z">
            <w:rPr>
              <w:rFonts w:ascii="Arial" w:hAnsi="Arial" w:cs="Arial"/>
              <w:sz w:val="22"/>
              <w:szCs w:val="22"/>
            </w:rPr>
          </w:rPrChange>
        </w:rPr>
        <w:t xml:space="preserve">  Professional Resume                </w:t>
      </w:r>
    </w:p>
    <w:p w14:paraId="38D50312"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3765" w:author="Perko, Erin" w:date="2017-11-17T09:35:00Z">
            <w:rPr>
              <w:rFonts w:ascii="Arial" w:hAnsi="Arial" w:cs="Arial"/>
              <w:sz w:val="22"/>
              <w:szCs w:val="22"/>
            </w:rPr>
          </w:rPrChange>
        </w:rPr>
      </w:pPr>
      <w:r w:rsidRPr="001B0960">
        <w:rPr>
          <w:rFonts w:ascii="Century Gothic" w:hAnsi="Century Gothic" w:cs="Arial"/>
          <w:sz w:val="22"/>
          <w:szCs w:val="22"/>
          <w:rPrChange w:id="3766"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3767"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768" w:author="Perko, Erin" w:date="2017-11-17T09:35:00Z">
            <w:rPr>
              <w:rFonts w:ascii="Arial" w:hAnsi="Arial" w:cs="Arial"/>
              <w:sz w:val="22"/>
              <w:szCs w:val="22"/>
            </w:rPr>
          </w:rPrChange>
        </w:rPr>
        <w:tab/>
        <w:t>Bachelors’ degree with Liberal Arts focus _____________________________________</w:t>
      </w:r>
    </w:p>
    <w:p w14:paraId="5EE3A16E"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3769" w:author="Perko, Erin" w:date="2017-11-17T09:35:00Z">
            <w:rPr>
              <w:rFonts w:ascii="Arial" w:hAnsi="Arial" w:cs="Arial"/>
              <w:sz w:val="22"/>
              <w:szCs w:val="22"/>
            </w:rPr>
          </w:rPrChange>
        </w:rPr>
      </w:pPr>
      <w:r w:rsidRPr="001B0960">
        <w:rPr>
          <w:rFonts w:ascii="Century Gothic" w:hAnsi="Century Gothic" w:cs="Arial"/>
          <w:sz w:val="22"/>
          <w:szCs w:val="22"/>
          <w:rPrChange w:id="3770"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3771"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772" w:author="Perko, Erin" w:date="2017-11-17T09:35:00Z">
            <w:rPr>
              <w:rFonts w:ascii="Arial" w:hAnsi="Arial" w:cs="Arial"/>
              <w:sz w:val="22"/>
              <w:szCs w:val="22"/>
            </w:rPr>
          </w:rPrChange>
        </w:rPr>
        <w:tab/>
        <w:t xml:space="preserve">3.0 GPA*  </w:t>
      </w:r>
      <w:r w:rsidR="00CB7F84" w:rsidRPr="001B0960">
        <w:rPr>
          <w:rFonts w:ascii="Century Gothic" w:hAnsi="Century Gothic" w:cs="Arial"/>
          <w:sz w:val="22"/>
          <w:szCs w:val="22"/>
          <w:rPrChange w:id="3773" w:author="Perko, Erin" w:date="2017-11-17T09:35:00Z">
            <w:rPr>
              <w:rFonts w:ascii="Arial" w:hAnsi="Arial" w:cs="Arial"/>
              <w:sz w:val="22"/>
              <w:szCs w:val="22"/>
            </w:rPr>
          </w:rPrChange>
        </w:rPr>
        <w:t>(overall)</w:t>
      </w:r>
      <w:r w:rsidRPr="001B0960">
        <w:rPr>
          <w:rFonts w:ascii="Century Gothic" w:hAnsi="Century Gothic" w:cs="Arial"/>
          <w:sz w:val="22"/>
          <w:szCs w:val="22"/>
          <w:rPrChange w:id="3774" w:author="Perko, Erin" w:date="2017-11-17T09:35:00Z">
            <w:rPr>
              <w:rFonts w:ascii="Arial" w:hAnsi="Arial" w:cs="Arial"/>
              <w:sz w:val="22"/>
              <w:szCs w:val="22"/>
            </w:rPr>
          </w:rPrChange>
        </w:rPr>
        <w:t xml:space="preserve">  Final &amp;/or Current UG GPA __________________</w:t>
      </w:r>
    </w:p>
    <w:p w14:paraId="5DB4D545" w14:textId="5297BCF5"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3775" w:author="Perko, Erin" w:date="2017-11-17T09:35:00Z">
            <w:rPr>
              <w:rFonts w:ascii="Arial" w:hAnsi="Arial" w:cs="Arial"/>
              <w:sz w:val="22"/>
              <w:szCs w:val="22"/>
            </w:rPr>
          </w:rPrChange>
        </w:rPr>
      </w:pPr>
      <w:r w:rsidRPr="001B0960">
        <w:rPr>
          <w:rFonts w:ascii="Century Gothic" w:hAnsi="Century Gothic" w:cs="Arial"/>
          <w:sz w:val="22"/>
          <w:szCs w:val="22"/>
          <w:rPrChange w:id="3776"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3777"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778" w:author="Perko, Erin" w:date="2017-11-17T09:35:00Z">
            <w:rPr>
              <w:rFonts w:ascii="Arial" w:hAnsi="Arial" w:cs="Arial"/>
              <w:sz w:val="22"/>
              <w:szCs w:val="22"/>
            </w:rPr>
          </w:rPrChange>
        </w:rPr>
        <w:tab/>
        <w:t>Course in Quantitative Analysis/Statistics (PSYCH 2110</w:t>
      </w:r>
      <w:ins w:id="3779" w:author="Pack, Deborah" w:date="2018-01-03T15:23:00Z">
        <w:r w:rsidR="00200D01">
          <w:rPr>
            <w:rFonts w:ascii="Century Gothic" w:hAnsi="Century Gothic" w:cs="Arial"/>
            <w:sz w:val="22"/>
            <w:szCs w:val="22"/>
          </w:rPr>
          <w:t xml:space="preserve"> if taken</w:t>
        </w:r>
      </w:ins>
      <w:r w:rsidRPr="001B0960">
        <w:rPr>
          <w:rFonts w:ascii="Century Gothic" w:hAnsi="Century Gothic" w:cs="Arial"/>
          <w:sz w:val="22"/>
          <w:szCs w:val="22"/>
          <w:rPrChange w:id="3780" w:author="Perko, Erin" w:date="2017-11-17T09:35:00Z">
            <w:rPr>
              <w:rFonts w:ascii="Arial" w:hAnsi="Arial" w:cs="Arial"/>
              <w:sz w:val="22"/>
              <w:szCs w:val="22"/>
            </w:rPr>
          </w:rPrChange>
        </w:rPr>
        <w:t xml:space="preserve"> at OU) with a passing grade</w:t>
      </w:r>
    </w:p>
    <w:p w14:paraId="7D66AFE0"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rPr>
          <w:rFonts w:ascii="Century Gothic" w:hAnsi="Century Gothic" w:cs="Arial"/>
          <w:sz w:val="22"/>
          <w:szCs w:val="22"/>
          <w:rPrChange w:id="3781" w:author="Perko, Erin" w:date="2017-11-17T09:35:00Z">
            <w:rPr>
              <w:rFonts w:ascii="Arial" w:hAnsi="Arial" w:cs="Arial"/>
              <w:sz w:val="22"/>
              <w:szCs w:val="22"/>
            </w:rPr>
          </w:rPrChange>
        </w:rPr>
      </w:pPr>
      <w:r w:rsidRPr="001B0960">
        <w:rPr>
          <w:rFonts w:ascii="Century Gothic" w:hAnsi="Century Gothic" w:cs="Arial"/>
          <w:sz w:val="22"/>
          <w:szCs w:val="22"/>
          <w:rPrChange w:id="3782" w:author="Perko, Erin" w:date="2017-11-17T09:35:00Z">
            <w:rPr>
              <w:rFonts w:ascii="Arial" w:hAnsi="Arial" w:cs="Arial"/>
              <w:sz w:val="22"/>
              <w:szCs w:val="22"/>
            </w:rPr>
          </w:rPrChange>
        </w:rPr>
        <w:t>___________________________________________________________________</w:t>
      </w:r>
    </w:p>
    <w:p w14:paraId="67760F38"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0" w:hanging="7200"/>
        <w:rPr>
          <w:rFonts w:ascii="Century Gothic" w:hAnsi="Century Gothic" w:cs="Arial"/>
          <w:sz w:val="22"/>
          <w:szCs w:val="22"/>
          <w:rPrChange w:id="3783" w:author="Perko, Erin" w:date="2017-11-17T09:35:00Z">
            <w:rPr>
              <w:rFonts w:ascii="Arial" w:hAnsi="Arial" w:cs="Arial"/>
              <w:sz w:val="22"/>
              <w:szCs w:val="22"/>
            </w:rPr>
          </w:rPrChange>
        </w:rPr>
      </w:pPr>
      <w:r w:rsidRPr="001B0960">
        <w:rPr>
          <w:rFonts w:ascii="Century Gothic" w:hAnsi="Century Gothic" w:cs="Arial"/>
          <w:sz w:val="22"/>
          <w:szCs w:val="22"/>
          <w:rPrChange w:id="3784" w:author="Perko, Erin" w:date="2017-11-17T09:35:00Z">
            <w:rPr>
              <w:rFonts w:ascii="Arial" w:hAnsi="Arial" w:cs="Arial"/>
              <w:sz w:val="22"/>
              <w:szCs w:val="22"/>
            </w:rPr>
          </w:rPrChange>
        </w:rPr>
        <w:tab/>
      </w:r>
      <w:r w:rsidRPr="001B0960">
        <w:rPr>
          <w:rFonts w:ascii="Century Gothic" w:hAnsi="Century Gothic" w:cs="Arial"/>
          <w:sz w:val="22"/>
          <w:szCs w:val="22"/>
          <w:rPrChange w:id="3785" w:author="Perko, Erin" w:date="2017-11-17T09:35:00Z">
            <w:rPr>
              <w:rFonts w:ascii="Arial" w:hAnsi="Arial" w:cs="Arial"/>
              <w:sz w:val="22"/>
              <w:szCs w:val="22"/>
            </w:rPr>
          </w:rPrChange>
        </w:rPr>
        <w:tab/>
        <w:t>Course #   Course Name</w:t>
      </w:r>
      <w:r w:rsidRPr="001B0960">
        <w:rPr>
          <w:rFonts w:ascii="Century Gothic" w:hAnsi="Century Gothic" w:cs="Arial"/>
          <w:sz w:val="22"/>
          <w:szCs w:val="22"/>
          <w:rPrChange w:id="3786" w:author="Perko, Erin" w:date="2017-11-17T09:35:00Z">
            <w:rPr>
              <w:rFonts w:ascii="Arial" w:hAnsi="Arial" w:cs="Arial"/>
              <w:sz w:val="22"/>
              <w:szCs w:val="22"/>
            </w:rPr>
          </w:rPrChange>
        </w:rPr>
        <w:tab/>
      </w:r>
      <w:r w:rsidRPr="001B0960">
        <w:rPr>
          <w:rFonts w:ascii="Century Gothic" w:hAnsi="Century Gothic" w:cs="Arial"/>
          <w:sz w:val="22"/>
          <w:szCs w:val="22"/>
          <w:rPrChange w:id="3787" w:author="Perko, Erin" w:date="2017-11-17T09:35:00Z">
            <w:rPr>
              <w:rFonts w:ascii="Arial" w:hAnsi="Arial" w:cs="Arial"/>
              <w:sz w:val="22"/>
              <w:szCs w:val="22"/>
            </w:rPr>
          </w:rPrChange>
        </w:rPr>
        <w:tab/>
        <w:t xml:space="preserve">           School</w:t>
      </w:r>
      <w:r w:rsidRPr="001B0960">
        <w:rPr>
          <w:rFonts w:ascii="Century Gothic" w:hAnsi="Century Gothic" w:cs="Arial"/>
          <w:sz w:val="22"/>
          <w:szCs w:val="22"/>
          <w:rPrChange w:id="3788" w:author="Perko, Erin" w:date="2017-11-17T09:35:00Z">
            <w:rPr>
              <w:rFonts w:ascii="Arial" w:hAnsi="Arial" w:cs="Arial"/>
              <w:sz w:val="22"/>
              <w:szCs w:val="22"/>
            </w:rPr>
          </w:rPrChange>
        </w:rPr>
        <w:tab/>
      </w:r>
      <w:r w:rsidRPr="001B0960">
        <w:rPr>
          <w:rFonts w:ascii="Century Gothic" w:hAnsi="Century Gothic" w:cs="Arial"/>
          <w:sz w:val="22"/>
          <w:szCs w:val="22"/>
          <w:rPrChange w:id="3789" w:author="Perko, Erin" w:date="2017-11-17T09:35:00Z">
            <w:rPr>
              <w:rFonts w:ascii="Arial" w:hAnsi="Arial" w:cs="Arial"/>
              <w:sz w:val="22"/>
              <w:szCs w:val="22"/>
            </w:rPr>
          </w:rPrChange>
        </w:rPr>
        <w:tab/>
        <w:t xml:space="preserve">     Credits   Final Grade</w:t>
      </w:r>
    </w:p>
    <w:p w14:paraId="3732D872"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3790" w:author="Perko, Erin" w:date="2017-11-17T09:35:00Z">
            <w:rPr>
              <w:rFonts w:ascii="Arial" w:hAnsi="Arial" w:cs="Arial"/>
              <w:sz w:val="22"/>
              <w:szCs w:val="22"/>
            </w:rPr>
          </w:rPrChange>
        </w:rPr>
      </w:pPr>
      <w:r w:rsidRPr="001B0960">
        <w:rPr>
          <w:rFonts w:ascii="Century Gothic" w:hAnsi="Century Gothic" w:cs="Arial"/>
          <w:sz w:val="22"/>
          <w:szCs w:val="22"/>
          <w:rPrChange w:id="3791" w:author="Perko, Erin" w:date="2017-11-17T09:35:00Z">
            <w:rPr>
              <w:rFonts w:ascii="Arial" w:hAnsi="Arial" w:cs="Arial"/>
              <w:sz w:val="22"/>
              <w:szCs w:val="22"/>
            </w:rPr>
          </w:rPrChange>
        </w:rPr>
        <w:tab/>
      </w:r>
    </w:p>
    <w:p w14:paraId="34A665FB" w14:textId="2238EC6E"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3792" w:author="Perko, Erin" w:date="2017-11-17T09:35:00Z">
            <w:rPr>
              <w:rFonts w:ascii="Arial" w:hAnsi="Arial" w:cs="Arial"/>
              <w:sz w:val="22"/>
              <w:szCs w:val="22"/>
            </w:rPr>
          </w:rPrChange>
        </w:rPr>
      </w:pPr>
      <w:r w:rsidRPr="001B0960">
        <w:rPr>
          <w:rFonts w:ascii="Century Gothic" w:hAnsi="Century Gothic" w:cs="Arial"/>
          <w:sz w:val="22"/>
          <w:szCs w:val="22"/>
          <w:rPrChange w:id="3793"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3794"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795" w:author="Perko, Erin" w:date="2017-11-17T09:35:00Z">
            <w:rPr>
              <w:rFonts w:ascii="Arial" w:hAnsi="Arial" w:cs="Arial"/>
              <w:sz w:val="22"/>
              <w:szCs w:val="22"/>
            </w:rPr>
          </w:rPrChange>
        </w:rPr>
        <w:tab/>
        <w:t xml:space="preserve">Course in Human Biology (BIOS 1030 </w:t>
      </w:r>
      <w:ins w:id="3796" w:author="Pack, Deborah" w:date="2018-01-03T15:23:00Z">
        <w:r w:rsidR="00200D01">
          <w:rPr>
            <w:rFonts w:ascii="Century Gothic" w:hAnsi="Century Gothic" w:cs="Arial"/>
            <w:sz w:val="22"/>
            <w:szCs w:val="22"/>
          </w:rPr>
          <w:t xml:space="preserve">if taken </w:t>
        </w:r>
      </w:ins>
      <w:r w:rsidRPr="001B0960">
        <w:rPr>
          <w:rFonts w:ascii="Century Gothic" w:hAnsi="Century Gothic" w:cs="Arial"/>
          <w:sz w:val="22"/>
          <w:szCs w:val="22"/>
          <w:rPrChange w:id="3797" w:author="Perko, Erin" w:date="2017-11-17T09:35:00Z">
            <w:rPr>
              <w:rFonts w:ascii="Arial" w:hAnsi="Arial" w:cs="Arial"/>
              <w:sz w:val="22"/>
              <w:szCs w:val="22"/>
            </w:rPr>
          </w:rPrChange>
        </w:rPr>
        <w:t>at OU) with a passing grade</w:t>
      </w:r>
    </w:p>
    <w:p w14:paraId="6EA31C7B"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3798" w:author="Perko, Erin" w:date="2017-11-17T09:35:00Z">
            <w:rPr>
              <w:rFonts w:ascii="Arial" w:hAnsi="Arial" w:cs="Arial"/>
              <w:sz w:val="22"/>
              <w:szCs w:val="22"/>
            </w:rPr>
          </w:rPrChange>
        </w:rPr>
      </w:pPr>
      <w:r w:rsidRPr="001B0960">
        <w:rPr>
          <w:rFonts w:ascii="Century Gothic" w:hAnsi="Century Gothic" w:cs="Arial"/>
          <w:sz w:val="22"/>
          <w:szCs w:val="22"/>
          <w:rPrChange w:id="3799" w:author="Perko, Erin" w:date="2017-11-17T09:35:00Z">
            <w:rPr>
              <w:rFonts w:ascii="Arial" w:hAnsi="Arial" w:cs="Arial"/>
              <w:sz w:val="22"/>
              <w:szCs w:val="22"/>
            </w:rPr>
          </w:rPrChange>
        </w:rPr>
        <w:tab/>
      </w:r>
      <w:r w:rsidRPr="001B0960">
        <w:rPr>
          <w:rFonts w:ascii="Century Gothic" w:hAnsi="Century Gothic" w:cs="Arial"/>
          <w:sz w:val="22"/>
          <w:szCs w:val="22"/>
          <w:rPrChange w:id="3800" w:author="Perko, Erin" w:date="2017-11-17T09:35:00Z">
            <w:rPr>
              <w:rFonts w:ascii="Arial" w:hAnsi="Arial" w:cs="Arial"/>
              <w:sz w:val="22"/>
              <w:szCs w:val="22"/>
            </w:rPr>
          </w:rPrChange>
        </w:rPr>
        <w:tab/>
        <w:t>_____________________________________________________________________</w:t>
      </w:r>
    </w:p>
    <w:p w14:paraId="028893C6"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0" w:hanging="7200"/>
        <w:rPr>
          <w:rFonts w:ascii="Century Gothic" w:hAnsi="Century Gothic" w:cs="Arial"/>
          <w:sz w:val="22"/>
          <w:szCs w:val="22"/>
          <w:rPrChange w:id="3801" w:author="Perko, Erin" w:date="2017-11-17T09:35:00Z">
            <w:rPr>
              <w:rFonts w:ascii="Arial" w:hAnsi="Arial" w:cs="Arial"/>
              <w:sz w:val="22"/>
              <w:szCs w:val="22"/>
            </w:rPr>
          </w:rPrChange>
        </w:rPr>
      </w:pPr>
      <w:r w:rsidRPr="001B0960">
        <w:rPr>
          <w:rFonts w:ascii="Century Gothic" w:hAnsi="Century Gothic" w:cs="Arial"/>
          <w:sz w:val="22"/>
          <w:szCs w:val="22"/>
          <w:rPrChange w:id="3802" w:author="Perko, Erin" w:date="2017-11-17T09:35:00Z">
            <w:rPr>
              <w:rFonts w:ascii="Arial" w:hAnsi="Arial" w:cs="Arial"/>
              <w:sz w:val="22"/>
              <w:szCs w:val="22"/>
            </w:rPr>
          </w:rPrChange>
        </w:rPr>
        <w:tab/>
      </w:r>
      <w:r w:rsidRPr="001B0960">
        <w:rPr>
          <w:rFonts w:ascii="Century Gothic" w:hAnsi="Century Gothic" w:cs="Arial"/>
          <w:sz w:val="22"/>
          <w:szCs w:val="22"/>
          <w:rPrChange w:id="3803" w:author="Perko, Erin" w:date="2017-11-17T09:35:00Z">
            <w:rPr>
              <w:rFonts w:ascii="Arial" w:hAnsi="Arial" w:cs="Arial"/>
              <w:sz w:val="22"/>
              <w:szCs w:val="22"/>
            </w:rPr>
          </w:rPrChange>
        </w:rPr>
        <w:tab/>
        <w:t>Course #   Course Name</w:t>
      </w:r>
      <w:r w:rsidRPr="001B0960">
        <w:rPr>
          <w:rFonts w:ascii="Century Gothic" w:hAnsi="Century Gothic" w:cs="Arial"/>
          <w:sz w:val="22"/>
          <w:szCs w:val="22"/>
          <w:rPrChange w:id="3804" w:author="Perko, Erin" w:date="2017-11-17T09:35:00Z">
            <w:rPr>
              <w:rFonts w:ascii="Arial" w:hAnsi="Arial" w:cs="Arial"/>
              <w:sz w:val="22"/>
              <w:szCs w:val="22"/>
            </w:rPr>
          </w:rPrChange>
        </w:rPr>
        <w:tab/>
      </w:r>
      <w:r w:rsidRPr="001B0960">
        <w:rPr>
          <w:rFonts w:ascii="Century Gothic" w:hAnsi="Century Gothic" w:cs="Arial"/>
          <w:sz w:val="22"/>
          <w:szCs w:val="22"/>
          <w:rPrChange w:id="3805" w:author="Perko, Erin" w:date="2017-11-17T09:35:00Z">
            <w:rPr>
              <w:rFonts w:ascii="Arial" w:hAnsi="Arial" w:cs="Arial"/>
              <w:sz w:val="22"/>
              <w:szCs w:val="22"/>
            </w:rPr>
          </w:rPrChange>
        </w:rPr>
        <w:tab/>
        <w:t xml:space="preserve">           School</w:t>
      </w:r>
      <w:r w:rsidRPr="001B0960">
        <w:rPr>
          <w:rFonts w:ascii="Century Gothic" w:hAnsi="Century Gothic" w:cs="Arial"/>
          <w:sz w:val="22"/>
          <w:szCs w:val="22"/>
          <w:rPrChange w:id="3806" w:author="Perko, Erin" w:date="2017-11-17T09:35:00Z">
            <w:rPr>
              <w:rFonts w:ascii="Arial" w:hAnsi="Arial" w:cs="Arial"/>
              <w:sz w:val="22"/>
              <w:szCs w:val="22"/>
            </w:rPr>
          </w:rPrChange>
        </w:rPr>
        <w:tab/>
      </w:r>
      <w:r w:rsidRPr="001B0960">
        <w:rPr>
          <w:rFonts w:ascii="Century Gothic" w:hAnsi="Century Gothic" w:cs="Arial"/>
          <w:sz w:val="22"/>
          <w:szCs w:val="22"/>
          <w:rPrChange w:id="3807" w:author="Perko, Erin" w:date="2017-11-17T09:35:00Z">
            <w:rPr>
              <w:rFonts w:ascii="Arial" w:hAnsi="Arial" w:cs="Arial"/>
              <w:sz w:val="22"/>
              <w:szCs w:val="22"/>
            </w:rPr>
          </w:rPrChange>
        </w:rPr>
        <w:tab/>
        <w:t xml:space="preserve">     Credits   Final Grade</w:t>
      </w:r>
    </w:p>
    <w:p w14:paraId="4C99B46C"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3808" w:author="Perko, Erin" w:date="2017-11-17T09:35:00Z">
            <w:rPr>
              <w:rFonts w:ascii="Arial" w:hAnsi="Arial" w:cs="Arial"/>
              <w:sz w:val="22"/>
              <w:szCs w:val="22"/>
            </w:rPr>
          </w:rPrChange>
        </w:rPr>
      </w:pPr>
      <w:r w:rsidRPr="001B0960">
        <w:rPr>
          <w:rFonts w:ascii="Century Gothic" w:hAnsi="Century Gothic" w:cs="Arial"/>
          <w:sz w:val="22"/>
          <w:szCs w:val="22"/>
          <w:rPrChange w:id="3809" w:author="Perko, Erin" w:date="2017-11-17T09:35:00Z">
            <w:rPr>
              <w:rFonts w:ascii="Arial" w:hAnsi="Arial" w:cs="Arial"/>
              <w:sz w:val="22"/>
              <w:szCs w:val="22"/>
            </w:rPr>
          </w:rPrChange>
        </w:rPr>
        <w:tab/>
      </w:r>
    </w:p>
    <w:p w14:paraId="3FAB747E"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3810" w:author="Perko, Erin" w:date="2017-11-17T09:35:00Z">
            <w:rPr>
              <w:rFonts w:ascii="Arial" w:hAnsi="Arial" w:cs="Arial"/>
              <w:sz w:val="22"/>
              <w:szCs w:val="22"/>
            </w:rPr>
          </w:rPrChange>
        </w:rPr>
      </w:pPr>
      <w:r w:rsidRPr="001B0960">
        <w:rPr>
          <w:rFonts w:ascii="Century Gothic" w:hAnsi="Century Gothic" w:cs="Arial"/>
          <w:sz w:val="22"/>
          <w:szCs w:val="22"/>
          <w:rPrChange w:id="3811"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3812"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813" w:author="Perko, Erin" w:date="2017-11-17T09:35:00Z">
            <w:rPr>
              <w:rFonts w:ascii="Arial" w:hAnsi="Arial" w:cs="Arial"/>
              <w:sz w:val="22"/>
              <w:szCs w:val="22"/>
            </w:rPr>
          </w:rPrChange>
        </w:rPr>
        <w:tab/>
        <w:t>Courses in 3</w:t>
      </w:r>
      <w:r w:rsidR="0087127C" w:rsidRPr="001B0960">
        <w:rPr>
          <w:rFonts w:ascii="Century Gothic" w:hAnsi="Century Gothic" w:cs="Arial"/>
          <w:sz w:val="22"/>
          <w:szCs w:val="22"/>
          <w:rPrChange w:id="3814" w:author="Perko, Erin" w:date="2017-11-17T09:35:00Z">
            <w:rPr>
              <w:rFonts w:ascii="Arial" w:hAnsi="Arial" w:cs="Arial"/>
              <w:sz w:val="22"/>
              <w:szCs w:val="22"/>
            </w:rPr>
          </w:rPrChange>
        </w:rPr>
        <w:t xml:space="preserve"> separate</w:t>
      </w:r>
      <w:r w:rsidRPr="001B0960">
        <w:rPr>
          <w:rFonts w:ascii="Century Gothic" w:hAnsi="Century Gothic" w:cs="Arial"/>
          <w:sz w:val="22"/>
          <w:szCs w:val="22"/>
          <w:rPrChange w:id="3815" w:author="Perko, Erin" w:date="2017-11-17T09:35:00Z">
            <w:rPr>
              <w:rFonts w:ascii="Arial" w:hAnsi="Arial" w:cs="Arial"/>
              <w:sz w:val="22"/>
              <w:szCs w:val="22"/>
            </w:rPr>
          </w:rPrChange>
        </w:rPr>
        <w:t xml:space="preserve"> areas of the Social Sciences (Psychology, Social Work, Sociology, Political Science, Anthropology, Economics, Criminology) with a grade of B or better</w:t>
      </w:r>
    </w:p>
    <w:p w14:paraId="2FA0EDC6"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3816" w:author="Perko, Erin" w:date="2017-11-17T09:35:00Z">
            <w:rPr>
              <w:rFonts w:ascii="Arial" w:hAnsi="Arial" w:cs="Arial"/>
              <w:sz w:val="22"/>
              <w:szCs w:val="22"/>
            </w:rPr>
          </w:rPrChange>
        </w:rPr>
      </w:pPr>
    </w:p>
    <w:p w14:paraId="4BCEA344" w14:textId="77777777" w:rsidR="00A502E3" w:rsidRPr="001B0960" w:rsidRDefault="00A502E3" w:rsidP="00CB7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rPr>
          <w:rFonts w:ascii="Century Gothic" w:hAnsi="Century Gothic" w:cs="Arial"/>
          <w:sz w:val="22"/>
          <w:szCs w:val="22"/>
          <w:rPrChange w:id="3817" w:author="Perko, Erin" w:date="2017-11-17T09:35:00Z">
            <w:rPr>
              <w:rFonts w:ascii="Arial" w:hAnsi="Arial" w:cs="Arial"/>
              <w:sz w:val="22"/>
              <w:szCs w:val="22"/>
            </w:rPr>
          </w:rPrChange>
        </w:rPr>
      </w:pPr>
      <w:r w:rsidRPr="001B0960">
        <w:rPr>
          <w:rFonts w:ascii="Century Gothic" w:hAnsi="Century Gothic" w:cs="Arial"/>
          <w:sz w:val="22"/>
          <w:szCs w:val="22"/>
          <w:rPrChange w:id="3818" w:author="Perko, Erin" w:date="2017-11-17T09:35:00Z">
            <w:rPr>
              <w:rFonts w:ascii="Arial" w:hAnsi="Arial" w:cs="Arial"/>
              <w:sz w:val="22"/>
              <w:szCs w:val="22"/>
            </w:rPr>
          </w:rPrChange>
        </w:rPr>
        <w:tab/>
      </w:r>
      <w:r w:rsidRPr="001B0960">
        <w:rPr>
          <w:rFonts w:ascii="Century Gothic" w:hAnsi="Century Gothic" w:cs="Arial"/>
          <w:sz w:val="22"/>
          <w:szCs w:val="22"/>
          <w:rPrChange w:id="3819" w:author="Perko, Erin" w:date="2017-11-17T09:35:00Z">
            <w:rPr>
              <w:rFonts w:ascii="Arial" w:hAnsi="Arial" w:cs="Arial"/>
              <w:sz w:val="22"/>
              <w:szCs w:val="22"/>
            </w:rPr>
          </w:rPrChange>
        </w:rPr>
        <w:tab/>
      </w:r>
      <w:r w:rsidR="00CB7F84" w:rsidRPr="001B0960">
        <w:rPr>
          <w:rFonts w:ascii="Century Gothic" w:hAnsi="Century Gothic" w:cs="Arial"/>
          <w:sz w:val="22"/>
          <w:szCs w:val="22"/>
          <w:rPrChange w:id="3820" w:author="Perko, Erin" w:date="2017-11-17T09:35:00Z">
            <w:rPr>
              <w:rFonts w:ascii="Arial" w:hAnsi="Arial" w:cs="Arial"/>
              <w:sz w:val="22"/>
              <w:szCs w:val="22"/>
            </w:rPr>
          </w:rPrChange>
        </w:rPr>
        <w:tab/>
      </w:r>
      <w:r w:rsidR="00CB7F84" w:rsidRPr="001B0960">
        <w:rPr>
          <w:rFonts w:ascii="Century Gothic" w:hAnsi="Century Gothic" w:cs="Arial"/>
          <w:sz w:val="22"/>
          <w:szCs w:val="22"/>
          <w:rPrChange w:id="3821" w:author="Perko, Erin" w:date="2017-11-17T09:35:00Z">
            <w:rPr>
              <w:rFonts w:ascii="Arial" w:hAnsi="Arial" w:cs="Arial"/>
              <w:sz w:val="22"/>
              <w:szCs w:val="22"/>
            </w:rPr>
          </w:rPrChange>
        </w:rPr>
        <w:tab/>
      </w:r>
      <w:r w:rsidR="00CB7F84" w:rsidRPr="001B0960">
        <w:rPr>
          <w:rFonts w:ascii="Century Gothic" w:hAnsi="Century Gothic" w:cs="Arial"/>
          <w:sz w:val="22"/>
          <w:szCs w:val="22"/>
          <w:rPrChange w:id="3822" w:author="Perko, Erin" w:date="2017-11-17T09:35:00Z">
            <w:rPr>
              <w:rFonts w:ascii="Arial" w:hAnsi="Arial" w:cs="Arial"/>
              <w:sz w:val="22"/>
              <w:szCs w:val="22"/>
            </w:rPr>
          </w:rPrChange>
        </w:rPr>
        <w:tab/>
      </w:r>
      <w:r w:rsidR="00CB7F84" w:rsidRPr="001B0960">
        <w:rPr>
          <w:rFonts w:ascii="Century Gothic" w:hAnsi="Century Gothic" w:cs="Arial"/>
          <w:sz w:val="22"/>
          <w:szCs w:val="22"/>
          <w:rPrChange w:id="3823" w:author="Perko, Erin" w:date="2017-11-17T09:35:00Z">
            <w:rPr>
              <w:rFonts w:ascii="Arial" w:hAnsi="Arial" w:cs="Arial"/>
              <w:sz w:val="22"/>
              <w:szCs w:val="22"/>
            </w:rPr>
          </w:rPrChange>
        </w:rPr>
        <w:tab/>
      </w:r>
      <w:r w:rsidR="00CB7F84" w:rsidRPr="001B0960">
        <w:rPr>
          <w:rFonts w:ascii="Century Gothic" w:hAnsi="Century Gothic" w:cs="Arial"/>
          <w:sz w:val="22"/>
          <w:szCs w:val="22"/>
          <w:rPrChange w:id="3824" w:author="Perko, Erin" w:date="2017-11-17T09:35:00Z">
            <w:rPr>
              <w:rFonts w:ascii="Arial" w:hAnsi="Arial" w:cs="Arial"/>
              <w:sz w:val="22"/>
              <w:szCs w:val="22"/>
            </w:rPr>
          </w:rPrChange>
        </w:rPr>
        <w:tab/>
      </w:r>
      <w:r w:rsidR="00CB7F84" w:rsidRPr="001B0960">
        <w:rPr>
          <w:rFonts w:ascii="Century Gothic" w:hAnsi="Century Gothic" w:cs="Arial"/>
          <w:sz w:val="22"/>
          <w:szCs w:val="22"/>
          <w:rPrChange w:id="3825" w:author="Perko, Erin" w:date="2017-11-17T09:35:00Z">
            <w:rPr>
              <w:rFonts w:ascii="Arial" w:hAnsi="Arial" w:cs="Arial"/>
              <w:sz w:val="22"/>
              <w:szCs w:val="22"/>
            </w:rPr>
          </w:rPrChange>
        </w:rPr>
        <w:tab/>
      </w:r>
      <w:r w:rsidR="00CB7F84" w:rsidRPr="001B0960">
        <w:rPr>
          <w:rFonts w:ascii="Century Gothic" w:hAnsi="Century Gothic" w:cs="Arial"/>
          <w:sz w:val="22"/>
          <w:szCs w:val="22"/>
          <w:rPrChange w:id="3826" w:author="Perko, Erin" w:date="2017-11-17T09:35:00Z">
            <w:rPr>
              <w:rFonts w:ascii="Arial" w:hAnsi="Arial" w:cs="Arial"/>
              <w:sz w:val="22"/>
              <w:szCs w:val="22"/>
            </w:rPr>
          </w:rPrChange>
        </w:rPr>
        <w:tab/>
      </w:r>
      <w:r w:rsidR="00CB7F84" w:rsidRPr="001B0960">
        <w:rPr>
          <w:rFonts w:ascii="Century Gothic" w:hAnsi="Century Gothic" w:cs="Arial"/>
          <w:sz w:val="22"/>
          <w:szCs w:val="22"/>
          <w:rPrChange w:id="3827" w:author="Perko, Erin" w:date="2017-11-17T09:35:00Z">
            <w:rPr>
              <w:rFonts w:ascii="Arial" w:hAnsi="Arial" w:cs="Arial"/>
              <w:sz w:val="22"/>
              <w:szCs w:val="22"/>
            </w:rPr>
          </w:rPrChange>
        </w:rPr>
        <w:tab/>
        <w:t xml:space="preserve">  </w:t>
      </w:r>
      <w:r w:rsidRPr="001B0960">
        <w:rPr>
          <w:rFonts w:ascii="Century Gothic" w:hAnsi="Century Gothic" w:cs="Arial"/>
          <w:sz w:val="22"/>
          <w:szCs w:val="22"/>
          <w:rPrChange w:id="3828" w:author="Perko, Erin" w:date="2017-11-17T09:35:00Z">
            <w:rPr>
              <w:rFonts w:ascii="Arial" w:hAnsi="Arial" w:cs="Arial"/>
              <w:sz w:val="22"/>
              <w:szCs w:val="22"/>
            </w:rPr>
          </w:rPrChange>
        </w:rPr>
        <w:t>___________________________________________________________________</w:t>
      </w:r>
    </w:p>
    <w:p w14:paraId="515A357A" w14:textId="50B7B61A"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0" w:hanging="7200"/>
        <w:rPr>
          <w:rFonts w:ascii="Century Gothic" w:hAnsi="Century Gothic" w:cs="Arial"/>
          <w:sz w:val="22"/>
          <w:szCs w:val="22"/>
          <w:rPrChange w:id="3829" w:author="Perko, Erin" w:date="2017-11-17T09:35:00Z">
            <w:rPr>
              <w:rFonts w:ascii="Arial" w:hAnsi="Arial" w:cs="Arial"/>
              <w:sz w:val="22"/>
              <w:szCs w:val="22"/>
            </w:rPr>
          </w:rPrChange>
        </w:rPr>
      </w:pPr>
      <w:r w:rsidRPr="001B0960">
        <w:rPr>
          <w:rFonts w:ascii="Century Gothic" w:hAnsi="Century Gothic" w:cs="Arial"/>
          <w:sz w:val="22"/>
          <w:szCs w:val="22"/>
          <w:rPrChange w:id="3830" w:author="Perko, Erin" w:date="2017-11-17T09:35:00Z">
            <w:rPr>
              <w:rFonts w:ascii="Arial" w:hAnsi="Arial" w:cs="Arial"/>
              <w:sz w:val="22"/>
              <w:szCs w:val="22"/>
            </w:rPr>
          </w:rPrChange>
        </w:rPr>
        <w:tab/>
      </w:r>
      <w:r w:rsidR="00CB7F84" w:rsidRPr="001B0960">
        <w:rPr>
          <w:rFonts w:ascii="Century Gothic" w:hAnsi="Century Gothic" w:cs="Arial"/>
          <w:sz w:val="22"/>
          <w:szCs w:val="22"/>
          <w:rPrChange w:id="3831" w:author="Perko, Erin" w:date="2017-11-17T09:35:00Z">
            <w:rPr>
              <w:rFonts w:ascii="Arial" w:hAnsi="Arial" w:cs="Arial"/>
              <w:sz w:val="22"/>
              <w:szCs w:val="22"/>
            </w:rPr>
          </w:rPrChange>
        </w:rPr>
        <w:tab/>
      </w:r>
      <w:r w:rsidRPr="001B0960">
        <w:rPr>
          <w:rFonts w:ascii="Century Gothic" w:hAnsi="Century Gothic" w:cs="Arial"/>
          <w:sz w:val="22"/>
          <w:szCs w:val="22"/>
          <w:rPrChange w:id="3832" w:author="Perko, Erin" w:date="2017-11-17T09:35:00Z">
            <w:rPr>
              <w:rFonts w:ascii="Arial" w:hAnsi="Arial" w:cs="Arial"/>
              <w:sz w:val="22"/>
              <w:szCs w:val="22"/>
            </w:rPr>
          </w:rPrChange>
        </w:rPr>
        <w:t>Course #   Course Name</w:t>
      </w:r>
      <w:r w:rsidRPr="001B0960">
        <w:rPr>
          <w:rFonts w:ascii="Century Gothic" w:hAnsi="Century Gothic" w:cs="Arial"/>
          <w:sz w:val="22"/>
          <w:szCs w:val="22"/>
          <w:rPrChange w:id="3833" w:author="Perko, Erin" w:date="2017-11-17T09:35:00Z">
            <w:rPr>
              <w:rFonts w:ascii="Arial" w:hAnsi="Arial" w:cs="Arial"/>
              <w:sz w:val="22"/>
              <w:szCs w:val="22"/>
            </w:rPr>
          </w:rPrChange>
        </w:rPr>
        <w:tab/>
        <w:t xml:space="preserve">          </w:t>
      </w:r>
      <w:del w:id="3834" w:author="Pack, Deborah" w:date="2018-01-03T15:24:00Z">
        <w:r w:rsidRPr="001B0960" w:rsidDel="00200D01">
          <w:rPr>
            <w:rFonts w:ascii="Century Gothic" w:hAnsi="Century Gothic" w:cs="Arial"/>
            <w:sz w:val="22"/>
            <w:szCs w:val="22"/>
            <w:rPrChange w:id="3835" w:author="Perko, Erin" w:date="2017-11-17T09:35:00Z">
              <w:rPr>
                <w:rFonts w:ascii="Arial" w:hAnsi="Arial" w:cs="Arial"/>
                <w:sz w:val="22"/>
                <w:szCs w:val="22"/>
              </w:rPr>
            </w:rPrChange>
          </w:rPr>
          <w:delText xml:space="preserve">           </w:delText>
        </w:r>
      </w:del>
      <w:r w:rsidRPr="001B0960">
        <w:rPr>
          <w:rFonts w:ascii="Century Gothic" w:hAnsi="Century Gothic" w:cs="Arial"/>
          <w:sz w:val="22"/>
          <w:szCs w:val="22"/>
          <w:rPrChange w:id="3836" w:author="Perko, Erin" w:date="2017-11-17T09:35:00Z">
            <w:rPr>
              <w:rFonts w:ascii="Arial" w:hAnsi="Arial" w:cs="Arial"/>
              <w:sz w:val="22"/>
              <w:szCs w:val="22"/>
            </w:rPr>
          </w:rPrChange>
        </w:rPr>
        <w:t xml:space="preserve">  School</w:t>
      </w:r>
      <w:r w:rsidRPr="001B0960">
        <w:rPr>
          <w:rFonts w:ascii="Century Gothic" w:hAnsi="Century Gothic" w:cs="Arial"/>
          <w:sz w:val="22"/>
          <w:szCs w:val="22"/>
          <w:rPrChange w:id="3837" w:author="Perko, Erin" w:date="2017-11-17T09:35:00Z">
            <w:rPr>
              <w:rFonts w:ascii="Arial" w:hAnsi="Arial" w:cs="Arial"/>
              <w:sz w:val="22"/>
              <w:szCs w:val="22"/>
            </w:rPr>
          </w:rPrChange>
        </w:rPr>
        <w:tab/>
      </w:r>
      <w:del w:id="3838" w:author="Pack, Deborah" w:date="2018-01-03T15:24:00Z">
        <w:r w:rsidRPr="001B0960" w:rsidDel="00200D01">
          <w:rPr>
            <w:rFonts w:ascii="Century Gothic" w:hAnsi="Century Gothic" w:cs="Arial"/>
            <w:sz w:val="22"/>
            <w:szCs w:val="22"/>
            <w:rPrChange w:id="3839" w:author="Perko, Erin" w:date="2017-11-17T09:35:00Z">
              <w:rPr>
                <w:rFonts w:ascii="Arial" w:hAnsi="Arial" w:cs="Arial"/>
                <w:sz w:val="22"/>
                <w:szCs w:val="22"/>
              </w:rPr>
            </w:rPrChange>
          </w:rPr>
          <w:tab/>
        </w:r>
      </w:del>
      <w:r w:rsidRPr="001B0960">
        <w:rPr>
          <w:rFonts w:ascii="Century Gothic" w:hAnsi="Century Gothic" w:cs="Arial"/>
          <w:sz w:val="22"/>
          <w:szCs w:val="22"/>
          <w:rPrChange w:id="3840" w:author="Perko, Erin" w:date="2017-11-17T09:35:00Z">
            <w:rPr>
              <w:rFonts w:ascii="Arial" w:hAnsi="Arial" w:cs="Arial"/>
              <w:sz w:val="22"/>
              <w:szCs w:val="22"/>
            </w:rPr>
          </w:rPrChange>
        </w:rPr>
        <w:t xml:space="preserve">      Credits   </w:t>
      </w:r>
      <w:ins w:id="3841" w:author="Pack, Deborah" w:date="2018-01-03T15:24:00Z">
        <w:r w:rsidR="00200D01">
          <w:rPr>
            <w:rFonts w:ascii="Century Gothic" w:hAnsi="Century Gothic" w:cs="Arial"/>
            <w:sz w:val="22"/>
            <w:szCs w:val="22"/>
          </w:rPr>
          <w:t xml:space="preserve">     </w:t>
        </w:r>
      </w:ins>
      <w:r w:rsidRPr="001B0960">
        <w:rPr>
          <w:rFonts w:ascii="Century Gothic" w:hAnsi="Century Gothic" w:cs="Arial"/>
          <w:sz w:val="22"/>
          <w:szCs w:val="22"/>
          <w:rPrChange w:id="3842" w:author="Perko, Erin" w:date="2017-11-17T09:35:00Z">
            <w:rPr>
              <w:rFonts w:ascii="Arial" w:hAnsi="Arial" w:cs="Arial"/>
              <w:sz w:val="22"/>
              <w:szCs w:val="22"/>
            </w:rPr>
          </w:rPrChange>
        </w:rPr>
        <w:t>Final Grade</w:t>
      </w:r>
    </w:p>
    <w:p w14:paraId="0CC277FE"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3843" w:author="Perko, Erin" w:date="2017-11-17T09:35:00Z">
            <w:rPr>
              <w:rFonts w:ascii="Arial" w:hAnsi="Arial" w:cs="Arial"/>
              <w:sz w:val="22"/>
              <w:szCs w:val="22"/>
            </w:rPr>
          </w:rPrChange>
        </w:rPr>
      </w:pPr>
    </w:p>
    <w:p w14:paraId="1B82099E" w14:textId="77777777" w:rsidR="00CB7F84"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3844" w:author="Perko, Erin" w:date="2017-11-17T09:35:00Z">
            <w:rPr>
              <w:rFonts w:ascii="Arial" w:hAnsi="Arial" w:cs="Arial"/>
              <w:sz w:val="22"/>
              <w:szCs w:val="22"/>
            </w:rPr>
          </w:rPrChange>
        </w:rPr>
      </w:pPr>
      <w:r w:rsidRPr="001B0960">
        <w:rPr>
          <w:rFonts w:ascii="Century Gothic" w:hAnsi="Century Gothic" w:cs="Arial"/>
          <w:sz w:val="22"/>
          <w:szCs w:val="22"/>
          <w:rPrChange w:id="3845" w:author="Perko, Erin" w:date="2017-11-17T09:35:00Z">
            <w:rPr>
              <w:rFonts w:ascii="Arial" w:hAnsi="Arial" w:cs="Arial"/>
              <w:sz w:val="22"/>
              <w:szCs w:val="22"/>
            </w:rPr>
          </w:rPrChange>
        </w:rPr>
        <w:tab/>
      </w:r>
      <w:r w:rsidRPr="001B0960">
        <w:rPr>
          <w:rFonts w:ascii="Century Gothic" w:hAnsi="Century Gothic" w:cs="Arial"/>
          <w:sz w:val="22"/>
          <w:szCs w:val="22"/>
          <w:rPrChange w:id="3846" w:author="Perko, Erin" w:date="2017-11-17T09:35:00Z">
            <w:rPr>
              <w:rFonts w:ascii="Arial" w:hAnsi="Arial" w:cs="Arial"/>
              <w:sz w:val="22"/>
              <w:szCs w:val="22"/>
            </w:rPr>
          </w:rPrChange>
        </w:rPr>
        <w:tab/>
      </w:r>
    </w:p>
    <w:p w14:paraId="66B7AAAB" w14:textId="5CED56AB" w:rsidR="00A502E3" w:rsidRPr="001B0960" w:rsidRDefault="00CB7F84"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3847" w:author="Perko, Erin" w:date="2017-11-17T09:35:00Z">
            <w:rPr>
              <w:rFonts w:ascii="Arial" w:hAnsi="Arial" w:cs="Arial"/>
              <w:sz w:val="22"/>
              <w:szCs w:val="22"/>
            </w:rPr>
          </w:rPrChange>
        </w:rPr>
      </w:pPr>
      <w:r w:rsidRPr="001B0960">
        <w:rPr>
          <w:rFonts w:ascii="Century Gothic" w:hAnsi="Century Gothic" w:cs="Arial"/>
          <w:sz w:val="22"/>
          <w:szCs w:val="22"/>
          <w:rPrChange w:id="3848" w:author="Perko, Erin" w:date="2017-11-17T09:35:00Z">
            <w:rPr>
              <w:rFonts w:ascii="Arial" w:hAnsi="Arial" w:cs="Arial"/>
              <w:sz w:val="22"/>
              <w:szCs w:val="22"/>
            </w:rPr>
          </w:rPrChange>
        </w:rPr>
        <w:tab/>
      </w:r>
      <w:r w:rsidRPr="001B0960">
        <w:rPr>
          <w:rFonts w:ascii="Century Gothic" w:hAnsi="Century Gothic" w:cs="Arial"/>
          <w:sz w:val="22"/>
          <w:szCs w:val="22"/>
          <w:rPrChange w:id="3849" w:author="Perko, Erin" w:date="2017-11-17T09:35:00Z">
            <w:rPr>
              <w:rFonts w:ascii="Arial" w:hAnsi="Arial" w:cs="Arial"/>
              <w:sz w:val="22"/>
              <w:szCs w:val="22"/>
            </w:rPr>
          </w:rPrChange>
        </w:rPr>
        <w:tab/>
      </w:r>
      <w:r w:rsidR="00A502E3" w:rsidRPr="001B0960">
        <w:rPr>
          <w:rFonts w:ascii="Century Gothic" w:hAnsi="Century Gothic" w:cs="Arial"/>
          <w:sz w:val="22"/>
          <w:szCs w:val="22"/>
          <w:rPrChange w:id="3850" w:author="Perko, Erin" w:date="2017-11-17T09:35:00Z">
            <w:rPr>
              <w:rFonts w:ascii="Arial" w:hAnsi="Arial" w:cs="Arial"/>
              <w:sz w:val="22"/>
              <w:szCs w:val="22"/>
            </w:rPr>
          </w:rPrChange>
        </w:rPr>
        <w:t>___________________________________________________________________</w:t>
      </w:r>
      <w:r w:rsidR="00A502E3" w:rsidRPr="001B0960">
        <w:rPr>
          <w:rFonts w:ascii="Century Gothic" w:hAnsi="Century Gothic" w:cs="Arial"/>
          <w:sz w:val="22"/>
          <w:szCs w:val="22"/>
          <w:rPrChange w:id="3851" w:author="Perko, Erin" w:date="2017-11-17T09:35:00Z">
            <w:rPr>
              <w:rFonts w:ascii="Arial" w:hAnsi="Arial" w:cs="Arial"/>
              <w:sz w:val="22"/>
              <w:szCs w:val="22"/>
            </w:rPr>
          </w:rPrChange>
        </w:rPr>
        <w:tab/>
      </w:r>
      <w:r w:rsidR="00A502E3" w:rsidRPr="001B0960">
        <w:rPr>
          <w:rFonts w:ascii="Century Gothic" w:hAnsi="Century Gothic" w:cs="Arial"/>
          <w:sz w:val="22"/>
          <w:szCs w:val="22"/>
          <w:rPrChange w:id="3852" w:author="Perko, Erin" w:date="2017-11-17T09:35:00Z">
            <w:rPr>
              <w:rFonts w:ascii="Arial" w:hAnsi="Arial" w:cs="Arial"/>
              <w:sz w:val="22"/>
              <w:szCs w:val="22"/>
            </w:rPr>
          </w:rPrChange>
        </w:rPr>
        <w:tab/>
      </w:r>
      <w:r w:rsidRPr="001B0960">
        <w:rPr>
          <w:rFonts w:ascii="Century Gothic" w:hAnsi="Century Gothic" w:cs="Arial"/>
          <w:sz w:val="22"/>
          <w:szCs w:val="22"/>
          <w:rPrChange w:id="3853" w:author="Perko, Erin" w:date="2017-11-17T09:35:00Z">
            <w:rPr>
              <w:rFonts w:ascii="Arial" w:hAnsi="Arial" w:cs="Arial"/>
              <w:sz w:val="22"/>
              <w:szCs w:val="22"/>
            </w:rPr>
          </w:rPrChange>
        </w:rPr>
        <w:tab/>
      </w:r>
      <w:ins w:id="3854" w:author="Pack, Deborah" w:date="2018-01-03T15:24:00Z">
        <w:r w:rsidR="00200D01">
          <w:rPr>
            <w:rFonts w:ascii="Century Gothic" w:hAnsi="Century Gothic" w:cs="Arial"/>
            <w:sz w:val="22"/>
            <w:szCs w:val="22"/>
          </w:rPr>
          <w:t xml:space="preserve">           </w:t>
        </w:r>
      </w:ins>
      <w:r w:rsidR="00A502E3" w:rsidRPr="001B0960">
        <w:rPr>
          <w:rFonts w:ascii="Century Gothic" w:hAnsi="Century Gothic" w:cs="Arial"/>
          <w:sz w:val="22"/>
          <w:szCs w:val="22"/>
          <w:rPrChange w:id="3855" w:author="Perko, Erin" w:date="2017-11-17T09:35:00Z">
            <w:rPr>
              <w:rFonts w:ascii="Arial" w:hAnsi="Arial" w:cs="Arial"/>
              <w:sz w:val="22"/>
              <w:szCs w:val="22"/>
            </w:rPr>
          </w:rPrChange>
        </w:rPr>
        <w:t>Course #   Course Name</w:t>
      </w:r>
      <w:r w:rsidR="00A502E3" w:rsidRPr="001B0960">
        <w:rPr>
          <w:rFonts w:ascii="Century Gothic" w:hAnsi="Century Gothic" w:cs="Arial"/>
          <w:sz w:val="22"/>
          <w:szCs w:val="22"/>
          <w:rPrChange w:id="3856" w:author="Perko, Erin" w:date="2017-11-17T09:35:00Z">
            <w:rPr>
              <w:rFonts w:ascii="Arial" w:hAnsi="Arial" w:cs="Arial"/>
              <w:sz w:val="22"/>
              <w:szCs w:val="22"/>
            </w:rPr>
          </w:rPrChange>
        </w:rPr>
        <w:tab/>
        <w:t xml:space="preserve"> </w:t>
      </w:r>
      <w:del w:id="3857" w:author="Pack, Deborah" w:date="2018-01-03T15:24:00Z">
        <w:r w:rsidR="00A502E3" w:rsidRPr="001B0960" w:rsidDel="00200D01">
          <w:rPr>
            <w:rFonts w:ascii="Century Gothic" w:hAnsi="Century Gothic" w:cs="Arial"/>
            <w:sz w:val="22"/>
            <w:szCs w:val="22"/>
            <w:rPrChange w:id="3858" w:author="Perko, Erin" w:date="2017-11-17T09:35:00Z">
              <w:rPr>
                <w:rFonts w:ascii="Arial" w:hAnsi="Arial" w:cs="Arial"/>
                <w:sz w:val="22"/>
                <w:szCs w:val="22"/>
              </w:rPr>
            </w:rPrChange>
          </w:rPr>
          <w:delText xml:space="preserve">           </w:delText>
        </w:r>
      </w:del>
      <w:r w:rsidR="00A502E3" w:rsidRPr="001B0960">
        <w:rPr>
          <w:rFonts w:ascii="Century Gothic" w:hAnsi="Century Gothic" w:cs="Arial"/>
          <w:sz w:val="22"/>
          <w:szCs w:val="22"/>
          <w:rPrChange w:id="3859" w:author="Perko, Erin" w:date="2017-11-17T09:35:00Z">
            <w:rPr>
              <w:rFonts w:ascii="Arial" w:hAnsi="Arial" w:cs="Arial"/>
              <w:sz w:val="22"/>
              <w:szCs w:val="22"/>
            </w:rPr>
          </w:rPrChange>
        </w:rPr>
        <w:t xml:space="preserve">           School</w:t>
      </w:r>
      <w:r w:rsidR="00A502E3" w:rsidRPr="001B0960">
        <w:rPr>
          <w:rFonts w:ascii="Century Gothic" w:hAnsi="Century Gothic" w:cs="Arial"/>
          <w:sz w:val="22"/>
          <w:szCs w:val="22"/>
          <w:rPrChange w:id="3860" w:author="Perko, Erin" w:date="2017-11-17T09:35:00Z">
            <w:rPr>
              <w:rFonts w:ascii="Arial" w:hAnsi="Arial" w:cs="Arial"/>
              <w:sz w:val="22"/>
              <w:szCs w:val="22"/>
            </w:rPr>
          </w:rPrChange>
        </w:rPr>
        <w:tab/>
      </w:r>
      <w:del w:id="3861" w:author="Pack, Deborah" w:date="2018-01-03T15:24:00Z">
        <w:r w:rsidR="00A502E3" w:rsidRPr="001B0960" w:rsidDel="00200D01">
          <w:rPr>
            <w:rFonts w:ascii="Century Gothic" w:hAnsi="Century Gothic" w:cs="Arial"/>
            <w:sz w:val="22"/>
            <w:szCs w:val="22"/>
            <w:rPrChange w:id="3862" w:author="Perko, Erin" w:date="2017-11-17T09:35:00Z">
              <w:rPr>
                <w:rFonts w:ascii="Arial" w:hAnsi="Arial" w:cs="Arial"/>
                <w:sz w:val="22"/>
                <w:szCs w:val="22"/>
              </w:rPr>
            </w:rPrChange>
          </w:rPr>
          <w:delText xml:space="preserve">             </w:delText>
        </w:r>
      </w:del>
      <w:ins w:id="3863" w:author="Pack, Deborah" w:date="2018-01-03T15:24:00Z">
        <w:r w:rsidR="00200D01">
          <w:rPr>
            <w:rFonts w:ascii="Century Gothic" w:hAnsi="Century Gothic" w:cs="Arial"/>
            <w:sz w:val="22"/>
            <w:szCs w:val="22"/>
          </w:rPr>
          <w:t xml:space="preserve"> </w:t>
        </w:r>
      </w:ins>
      <w:r w:rsidR="00A502E3" w:rsidRPr="001B0960">
        <w:rPr>
          <w:rFonts w:ascii="Century Gothic" w:hAnsi="Century Gothic" w:cs="Arial"/>
          <w:sz w:val="22"/>
          <w:szCs w:val="22"/>
          <w:rPrChange w:id="3864" w:author="Perko, Erin" w:date="2017-11-17T09:35:00Z">
            <w:rPr>
              <w:rFonts w:ascii="Arial" w:hAnsi="Arial" w:cs="Arial"/>
              <w:sz w:val="22"/>
              <w:szCs w:val="22"/>
            </w:rPr>
          </w:rPrChange>
        </w:rPr>
        <w:t xml:space="preserve">     Credits   </w:t>
      </w:r>
      <w:ins w:id="3865" w:author="Pack, Deborah" w:date="2018-01-03T15:24:00Z">
        <w:r w:rsidR="00200D01">
          <w:rPr>
            <w:rFonts w:ascii="Century Gothic" w:hAnsi="Century Gothic" w:cs="Arial"/>
            <w:sz w:val="22"/>
            <w:szCs w:val="22"/>
          </w:rPr>
          <w:t xml:space="preserve">     </w:t>
        </w:r>
      </w:ins>
      <w:r w:rsidR="00A502E3" w:rsidRPr="001B0960">
        <w:rPr>
          <w:rFonts w:ascii="Century Gothic" w:hAnsi="Century Gothic" w:cs="Arial"/>
          <w:sz w:val="22"/>
          <w:szCs w:val="22"/>
          <w:rPrChange w:id="3866" w:author="Perko, Erin" w:date="2017-11-17T09:35:00Z">
            <w:rPr>
              <w:rFonts w:ascii="Arial" w:hAnsi="Arial" w:cs="Arial"/>
              <w:sz w:val="22"/>
              <w:szCs w:val="22"/>
            </w:rPr>
          </w:rPrChange>
        </w:rPr>
        <w:t>Final Grade</w:t>
      </w:r>
    </w:p>
    <w:p w14:paraId="2F1B4BC5"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3867" w:author="Perko, Erin" w:date="2017-11-17T09:35:00Z">
            <w:rPr>
              <w:rFonts w:ascii="Arial" w:hAnsi="Arial" w:cs="Arial"/>
              <w:sz w:val="22"/>
              <w:szCs w:val="22"/>
            </w:rPr>
          </w:rPrChange>
        </w:rPr>
      </w:pPr>
      <w:r w:rsidRPr="001B0960">
        <w:rPr>
          <w:rFonts w:ascii="Century Gothic" w:hAnsi="Century Gothic" w:cs="Arial"/>
          <w:sz w:val="22"/>
          <w:szCs w:val="22"/>
          <w:rPrChange w:id="3868" w:author="Perko, Erin" w:date="2017-11-17T09:35:00Z">
            <w:rPr>
              <w:rFonts w:ascii="Arial" w:hAnsi="Arial" w:cs="Arial"/>
              <w:sz w:val="22"/>
              <w:szCs w:val="22"/>
            </w:rPr>
          </w:rPrChange>
        </w:rPr>
        <w:tab/>
      </w:r>
    </w:p>
    <w:p w14:paraId="4536A2C0" w14:textId="77777777" w:rsidR="00CB7F84"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3869" w:author="Perko, Erin" w:date="2017-11-17T09:35:00Z">
            <w:rPr>
              <w:rFonts w:ascii="Arial" w:hAnsi="Arial" w:cs="Arial"/>
              <w:sz w:val="22"/>
              <w:szCs w:val="22"/>
            </w:rPr>
          </w:rPrChange>
        </w:rPr>
      </w:pPr>
      <w:r w:rsidRPr="001B0960">
        <w:rPr>
          <w:rFonts w:ascii="Century Gothic" w:hAnsi="Century Gothic" w:cs="Arial"/>
          <w:sz w:val="22"/>
          <w:szCs w:val="22"/>
          <w:rPrChange w:id="3870" w:author="Perko, Erin" w:date="2017-11-17T09:35:00Z">
            <w:rPr>
              <w:rFonts w:ascii="Arial" w:hAnsi="Arial" w:cs="Arial"/>
              <w:sz w:val="22"/>
              <w:szCs w:val="22"/>
            </w:rPr>
          </w:rPrChange>
        </w:rPr>
        <w:tab/>
      </w:r>
      <w:r w:rsidRPr="001B0960">
        <w:rPr>
          <w:rFonts w:ascii="Century Gothic" w:hAnsi="Century Gothic" w:cs="Arial"/>
          <w:sz w:val="22"/>
          <w:szCs w:val="22"/>
          <w:rPrChange w:id="3871" w:author="Perko, Erin" w:date="2017-11-17T09:35:00Z">
            <w:rPr>
              <w:rFonts w:ascii="Arial" w:hAnsi="Arial" w:cs="Arial"/>
              <w:sz w:val="22"/>
              <w:szCs w:val="22"/>
            </w:rPr>
          </w:rPrChange>
        </w:rPr>
        <w:tab/>
      </w:r>
    </w:p>
    <w:p w14:paraId="5C0E85F3" w14:textId="77777777" w:rsidR="00A502E3" w:rsidRPr="001B0960" w:rsidRDefault="00CB7F84"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3872" w:author="Perko, Erin" w:date="2017-11-17T09:35:00Z">
            <w:rPr>
              <w:rFonts w:ascii="Arial" w:hAnsi="Arial" w:cs="Arial"/>
              <w:sz w:val="22"/>
              <w:szCs w:val="22"/>
            </w:rPr>
          </w:rPrChange>
        </w:rPr>
      </w:pPr>
      <w:r w:rsidRPr="001B0960">
        <w:rPr>
          <w:rFonts w:ascii="Century Gothic" w:hAnsi="Century Gothic" w:cs="Arial"/>
          <w:sz w:val="22"/>
          <w:szCs w:val="22"/>
          <w:rPrChange w:id="3873" w:author="Perko, Erin" w:date="2017-11-17T09:35:00Z">
            <w:rPr>
              <w:rFonts w:ascii="Arial" w:hAnsi="Arial" w:cs="Arial"/>
              <w:sz w:val="22"/>
              <w:szCs w:val="22"/>
            </w:rPr>
          </w:rPrChange>
        </w:rPr>
        <w:tab/>
      </w:r>
      <w:r w:rsidRPr="001B0960">
        <w:rPr>
          <w:rFonts w:ascii="Century Gothic" w:hAnsi="Century Gothic" w:cs="Arial"/>
          <w:sz w:val="22"/>
          <w:szCs w:val="22"/>
          <w:rPrChange w:id="3874" w:author="Perko, Erin" w:date="2017-11-17T09:35:00Z">
            <w:rPr>
              <w:rFonts w:ascii="Arial" w:hAnsi="Arial" w:cs="Arial"/>
              <w:sz w:val="22"/>
              <w:szCs w:val="22"/>
            </w:rPr>
          </w:rPrChange>
        </w:rPr>
        <w:tab/>
      </w:r>
      <w:r w:rsidR="00A502E3" w:rsidRPr="001B0960">
        <w:rPr>
          <w:rFonts w:ascii="Century Gothic" w:hAnsi="Century Gothic" w:cs="Arial"/>
          <w:sz w:val="22"/>
          <w:szCs w:val="22"/>
          <w:rPrChange w:id="3875" w:author="Perko, Erin" w:date="2017-11-17T09:35:00Z">
            <w:rPr>
              <w:rFonts w:ascii="Arial" w:hAnsi="Arial" w:cs="Arial"/>
              <w:sz w:val="22"/>
              <w:szCs w:val="22"/>
            </w:rPr>
          </w:rPrChange>
        </w:rPr>
        <w:t>___________________________________________________________________</w:t>
      </w:r>
    </w:p>
    <w:p w14:paraId="3435B231" w14:textId="0A8F9F9A"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0" w:hanging="7200"/>
        <w:rPr>
          <w:rFonts w:ascii="Century Gothic" w:hAnsi="Century Gothic" w:cs="Arial"/>
          <w:sz w:val="22"/>
          <w:szCs w:val="22"/>
          <w:rPrChange w:id="3876" w:author="Perko, Erin" w:date="2017-11-17T09:35:00Z">
            <w:rPr>
              <w:rFonts w:ascii="Arial" w:hAnsi="Arial" w:cs="Arial"/>
              <w:sz w:val="22"/>
              <w:szCs w:val="22"/>
            </w:rPr>
          </w:rPrChange>
        </w:rPr>
      </w:pPr>
      <w:r w:rsidRPr="001B0960">
        <w:rPr>
          <w:rFonts w:ascii="Century Gothic" w:hAnsi="Century Gothic" w:cs="Arial"/>
          <w:sz w:val="22"/>
          <w:szCs w:val="22"/>
          <w:rPrChange w:id="3877" w:author="Perko, Erin" w:date="2017-11-17T09:35:00Z">
            <w:rPr>
              <w:rFonts w:ascii="Arial" w:hAnsi="Arial" w:cs="Arial"/>
              <w:sz w:val="22"/>
              <w:szCs w:val="22"/>
            </w:rPr>
          </w:rPrChange>
        </w:rPr>
        <w:tab/>
      </w:r>
      <w:r w:rsidR="00CB7F84" w:rsidRPr="001B0960">
        <w:rPr>
          <w:rFonts w:ascii="Century Gothic" w:hAnsi="Century Gothic" w:cs="Arial"/>
          <w:sz w:val="22"/>
          <w:szCs w:val="22"/>
          <w:rPrChange w:id="3878" w:author="Perko, Erin" w:date="2017-11-17T09:35:00Z">
            <w:rPr>
              <w:rFonts w:ascii="Arial" w:hAnsi="Arial" w:cs="Arial"/>
              <w:sz w:val="22"/>
              <w:szCs w:val="22"/>
            </w:rPr>
          </w:rPrChange>
        </w:rPr>
        <w:tab/>
      </w:r>
      <w:r w:rsidRPr="001B0960">
        <w:rPr>
          <w:rFonts w:ascii="Century Gothic" w:hAnsi="Century Gothic" w:cs="Arial"/>
          <w:sz w:val="22"/>
          <w:szCs w:val="22"/>
          <w:rPrChange w:id="3879" w:author="Perko, Erin" w:date="2017-11-17T09:35:00Z">
            <w:rPr>
              <w:rFonts w:ascii="Arial" w:hAnsi="Arial" w:cs="Arial"/>
              <w:sz w:val="22"/>
              <w:szCs w:val="22"/>
            </w:rPr>
          </w:rPrChange>
        </w:rPr>
        <w:t>Course #   Course Name</w:t>
      </w:r>
      <w:r w:rsidRPr="001B0960">
        <w:rPr>
          <w:rFonts w:ascii="Century Gothic" w:hAnsi="Century Gothic" w:cs="Arial"/>
          <w:sz w:val="22"/>
          <w:szCs w:val="22"/>
          <w:rPrChange w:id="3880" w:author="Perko, Erin" w:date="2017-11-17T09:35:00Z">
            <w:rPr>
              <w:rFonts w:ascii="Arial" w:hAnsi="Arial" w:cs="Arial"/>
              <w:sz w:val="22"/>
              <w:szCs w:val="22"/>
            </w:rPr>
          </w:rPrChange>
        </w:rPr>
        <w:tab/>
      </w:r>
      <w:del w:id="3881" w:author="Pack, Deborah" w:date="2018-01-03T15:24:00Z">
        <w:r w:rsidRPr="001B0960" w:rsidDel="00200D01">
          <w:rPr>
            <w:rFonts w:ascii="Century Gothic" w:hAnsi="Century Gothic" w:cs="Arial"/>
            <w:sz w:val="22"/>
            <w:szCs w:val="22"/>
            <w:rPrChange w:id="3882" w:author="Perko, Erin" w:date="2017-11-17T09:35:00Z">
              <w:rPr>
                <w:rFonts w:ascii="Arial" w:hAnsi="Arial" w:cs="Arial"/>
                <w:sz w:val="22"/>
                <w:szCs w:val="22"/>
              </w:rPr>
            </w:rPrChange>
          </w:rPr>
          <w:tab/>
          <w:delText xml:space="preserve"> </w:delText>
        </w:r>
      </w:del>
      <w:ins w:id="3883" w:author="Pack, Deborah" w:date="2018-01-03T15:24:00Z">
        <w:r w:rsidR="00200D01">
          <w:rPr>
            <w:rFonts w:ascii="Century Gothic" w:hAnsi="Century Gothic" w:cs="Arial"/>
            <w:sz w:val="22"/>
            <w:szCs w:val="22"/>
          </w:rPr>
          <w:t xml:space="preserve"> </w:t>
        </w:r>
      </w:ins>
      <w:r w:rsidRPr="001B0960">
        <w:rPr>
          <w:rFonts w:ascii="Century Gothic" w:hAnsi="Century Gothic" w:cs="Arial"/>
          <w:sz w:val="22"/>
          <w:szCs w:val="22"/>
          <w:rPrChange w:id="3884" w:author="Perko, Erin" w:date="2017-11-17T09:35:00Z">
            <w:rPr>
              <w:rFonts w:ascii="Arial" w:hAnsi="Arial" w:cs="Arial"/>
              <w:sz w:val="22"/>
              <w:szCs w:val="22"/>
            </w:rPr>
          </w:rPrChange>
        </w:rPr>
        <w:t xml:space="preserve">           School</w:t>
      </w:r>
      <w:r w:rsidRPr="001B0960">
        <w:rPr>
          <w:rFonts w:ascii="Century Gothic" w:hAnsi="Century Gothic" w:cs="Arial"/>
          <w:sz w:val="22"/>
          <w:szCs w:val="22"/>
          <w:rPrChange w:id="3885" w:author="Perko, Erin" w:date="2017-11-17T09:35:00Z">
            <w:rPr>
              <w:rFonts w:ascii="Arial" w:hAnsi="Arial" w:cs="Arial"/>
              <w:sz w:val="22"/>
              <w:szCs w:val="22"/>
            </w:rPr>
          </w:rPrChange>
        </w:rPr>
        <w:tab/>
      </w:r>
      <w:r w:rsidRPr="001B0960">
        <w:rPr>
          <w:rFonts w:ascii="Century Gothic" w:hAnsi="Century Gothic" w:cs="Arial"/>
          <w:sz w:val="22"/>
          <w:szCs w:val="22"/>
          <w:rPrChange w:id="3886" w:author="Perko, Erin" w:date="2017-11-17T09:35:00Z">
            <w:rPr>
              <w:rFonts w:ascii="Arial" w:hAnsi="Arial" w:cs="Arial"/>
              <w:sz w:val="22"/>
              <w:szCs w:val="22"/>
            </w:rPr>
          </w:rPrChange>
        </w:rPr>
        <w:tab/>
        <w:t xml:space="preserve">      Credits   Final Grade</w:t>
      </w:r>
    </w:p>
    <w:p w14:paraId="0B01BF65"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3887" w:author="Perko, Erin" w:date="2017-11-17T09:35:00Z">
            <w:rPr>
              <w:rFonts w:ascii="Arial" w:hAnsi="Arial" w:cs="Arial"/>
              <w:sz w:val="22"/>
              <w:szCs w:val="22"/>
            </w:rPr>
          </w:rPrChange>
        </w:rPr>
      </w:pPr>
      <w:r w:rsidRPr="001B0960">
        <w:rPr>
          <w:rFonts w:ascii="Century Gothic" w:hAnsi="Century Gothic" w:cs="Arial"/>
          <w:sz w:val="22"/>
          <w:szCs w:val="22"/>
          <w:rPrChange w:id="3888" w:author="Perko, Erin" w:date="2017-11-17T09:35:00Z">
            <w:rPr>
              <w:rFonts w:ascii="Arial" w:hAnsi="Arial" w:cs="Arial"/>
              <w:sz w:val="22"/>
              <w:szCs w:val="22"/>
            </w:rPr>
          </w:rPrChange>
        </w:rPr>
        <w:tab/>
      </w:r>
    </w:p>
    <w:p w14:paraId="5D184501"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3889" w:author="Perko, Erin" w:date="2017-11-17T09:35:00Z">
            <w:rPr>
              <w:rFonts w:ascii="Arial" w:hAnsi="Arial" w:cs="Arial"/>
              <w:sz w:val="22"/>
              <w:szCs w:val="22"/>
            </w:rPr>
          </w:rPrChange>
        </w:rPr>
      </w:pPr>
      <w:r w:rsidRPr="001B0960">
        <w:rPr>
          <w:rFonts w:ascii="Century Gothic" w:hAnsi="Century Gothic" w:cs="Arial"/>
          <w:sz w:val="22"/>
          <w:szCs w:val="22"/>
          <w:rPrChange w:id="3890"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3891"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892" w:author="Perko, Erin" w:date="2017-11-17T09:35:00Z">
            <w:rPr>
              <w:rFonts w:ascii="Arial" w:hAnsi="Arial" w:cs="Arial"/>
              <w:sz w:val="22"/>
              <w:szCs w:val="22"/>
            </w:rPr>
          </w:rPrChange>
        </w:rPr>
        <w:tab/>
        <w:t>One additional course in one of the three disciplines that you have listed above at the 3000 or 4000 level with a grade of B or better</w:t>
      </w:r>
    </w:p>
    <w:p w14:paraId="071C23DD"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3893" w:author="Perko, Erin" w:date="2017-11-17T09:35:00Z">
            <w:rPr>
              <w:rFonts w:ascii="Arial" w:hAnsi="Arial" w:cs="Arial"/>
              <w:sz w:val="22"/>
              <w:szCs w:val="22"/>
            </w:rPr>
          </w:rPrChange>
        </w:rPr>
      </w:pPr>
      <w:r w:rsidRPr="001B0960">
        <w:rPr>
          <w:rFonts w:ascii="Century Gothic" w:hAnsi="Century Gothic" w:cs="Arial"/>
          <w:sz w:val="22"/>
          <w:szCs w:val="22"/>
          <w:rPrChange w:id="3894" w:author="Perko, Erin" w:date="2017-11-17T09:35:00Z">
            <w:rPr>
              <w:rFonts w:ascii="Arial" w:hAnsi="Arial" w:cs="Arial"/>
              <w:sz w:val="22"/>
              <w:szCs w:val="22"/>
            </w:rPr>
          </w:rPrChange>
        </w:rPr>
        <w:tab/>
      </w:r>
    </w:p>
    <w:p w14:paraId="5D98895C" w14:textId="77777777" w:rsidR="00CB7F84"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3895" w:author="Perko, Erin" w:date="2017-11-17T09:35:00Z">
            <w:rPr>
              <w:rFonts w:ascii="Arial" w:hAnsi="Arial" w:cs="Arial"/>
              <w:sz w:val="22"/>
              <w:szCs w:val="22"/>
            </w:rPr>
          </w:rPrChange>
        </w:rPr>
      </w:pPr>
      <w:r w:rsidRPr="001B0960">
        <w:rPr>
          <w:rFonts w:ascii="Century Gothic" w:hAnsi="Century Gothic" w:cs="Arial"/>
          <w:sz w:val="22"/>
          <w:szCs w:val="22"/>
          <w:rPrChange w:id="3896" w:author="Perko, Erin" w:date="2017-11-17T09:35:00Z">
            <w:rPr>
              <w:rFonts w:ascii="Arial" w:hAnsi="Arial" w:cs="Arial"/>
              <w:sz w:val="22"/>
              <w:szCs w:val="22"/>
            </w:rPr>
          </w:rPrChange>
        </w:rPr>
        <w:tab/>
      </w:r>
      <w:r w:rsidRPr="001B0960">
        <w:rPr>
          <w:rFonts w:ascii="Century Gothic" w:hAnsi="Century Gothic" w:cs="Arial"/>
          <w:sz w:val="22"/>
          <w:szCs w:val="22"/>
          <w:rPrChange w:id="3897" w:author="Perko, Erin" w:date="2017-11-17T09:35:00Z">
            <w:rPr>
              <w:rFonts w:ascii="Arial" w:hAnsi="Arial" w:cs="Arial"/>
              <w:sz w:val="22"/>
              <w:szCs w:val="22"/>
            </w:rPr>
          </w:rPrChange>
        </w:rPr>
        <w:tab/>
      </w:r>
    </w:p>
    <w:p w14:paraId="3FDA717A" w14:textId="77777777" w:rsidR="00A502E3" w:rsidRPr="001B0960" w:rsidRDefault="00CB7F84"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3898" w:author="Perko, Erin" w:date="2017-11-17T09:35:00Z">
            <w:rPr>
              <w:rFonts w:ascii="Arial" w:hAnsi="Arial" w:cs="Arial"/>
              <w:sz w:val="22"/>
              <w:szCs w:val="22"/>
            </w:rPr>
          </w:rPrChange>
        </w:rPr>
      </w:pPr>
      <w:r w:rsidRPr="001B0960">
        <w:rPr>
          <w:rFonts w:ascii="Century Gothic" w:hAnsi="Century Gothic" w:cs="Arial"/>
          <w:sz w:val="22"/>
          <w:szCs w:val="22"/>
          <w:rPrChange w:id="3899" w:author="Perko, Erin" w:date="2017-11-17T09:35:00Z">
            <w:rPr>
              <w:rFonts w:ascii="Arial" w:hAnsi="Arial" w:cs="Arial"/>
              <w:sz w:val="22"/>
              <w:szCs w:val="22"/>
            </w:rPr>
          </w:rPrChange>
        </w:rPr>
        <w:tab/>
      </w:r>
      <w:r w:rsidRPr="001B0960">
        <w:rPr>
          <w:rFonts w:ascii="Century Gothic" w:hAnsi="Century Gothic" w:cs="Arial"/>
          <w:sz w:val="22"/>
          <w:szCs w:val="22"/>
          <w:rPrChange w:id="3900" w:author="Perko, Erin" w:date="2017-11-17T09:35:00Z">
            <w:rPr>
              <w:rFonts w:ascii="Arial" w:hAnsi="Arial" w:cs="Arial"/>
              <w:sz w:val="22"/>
              <w:szCs w:val="22"/>
            </w:rPr>
          </w:rPrChange>
        </w:rPr>
        <w:tab/>
      </w:r>
      <w:r w:rsidR="00A502E3" w:rsidRPr="001B0960">
        <w:rPr>
          <w:rFonts w:ascii="Century Gothic" w:hAnsi="Century Gothic" w:cs="Arial"/>
          <w:sz w:val="22"/>
          <w:szCs w:val="22"/>
          <w:rPrChange w:id="3901" w:author="Perko, Erin" w:date="2017-11-17T09:35:00Z">
            <w:rPr>
              <w:rFonts w:ascii="Arial" w:hAnsi="Arial" w:cs="Arial"/>
              <w:sz w:val="22"/>
              <w:szCs w:val="22"/>
            </w:rPr>
          </w:rPrChange>
        </w:rPr>
        <w:t>____________________________________________________________________</w:t>
      </w:r>
    </w:p>
    <w:p w14:paraId="3A40341B" w14:textId="77777777" w:rsidR="00A502E3" w:rsidRPr="001B0960" w:rsidDel="003331AE"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0" w:hanging="7200"/>
        <w:rPr>
          <w:del w:id="3902" w:author="Erin Perko" w:date="2017-11-24T11:58:00Z"/>
          <w:rFonts w:ascii="Century Gothic" w:hAnsi="Century Gothic" w:cs="Arial"/>
          <w:sz w:val="22"/>
          <w:szCs w:val="22"/>
          <w:rPrChange w:id="3903" w:author="Perko, Erin" w:date="2017-11-17T09:35:00Z">
            <w:rPr>
              <w:del w:id="3904" w:author="Erin Perko" w:date="2017-11-24T11:58:00Z"/>
              <w:rFonts w:ascii="Arial" w:hAnsi="Arial" w:cs="Arial"/>
              <w:sz w:val="22"/>
              <w:szCs w:val="22"/>
            </w:rPr>
          </w:rPrChange>
        </w:rPr>
      </w:pPr>
      <w:r w:rsidRPr="001B0960">
        <w:rPr>
          <w:rFonts w:ascii="Century Gothic" w:hAnsi="Century Gothic" w:cs="Arial"/>
          <w:sz w:val="22"/>
          <w:szCs w:val="22"/>
          <w:rPrChange w:id="3905" w:author="Perko, Erin" w:date="2017-11-17T09:35:00Z">
            <w:rPr>
              <w:rFonts w:ascii="Arial" w:hAnsi="Arial" w:cs="Arial"/>
              <w:sz w:val="22"/>
              <w:szCs w:val="22"/>
            </w:rPr>
          </w:rPrChange>
        </w:rPr>
        <w:tab/>
      </w:r>
      <w:r w:rsidR="00CB7F84" w:rsidRPr="001B0960">
        <w:rPr>
          <w:rFonts w:ascii="Century Gothic" w:hAnsi="Century Gothic" w:cs="Arial"/>
          <w:sz w:val="22"/>
          <w:szCs w:val="22"/>
          <w:rPrChange w:id="3906" w:author="Perko, Erin" w:date="2017-11-17T09:35:00Z">
            <w:rPr>
              <w:rFonts w:ascii="Arial" w:hAnsi="Arial" w:cs="Arial"/>
              <w:sz w:val="22"/>
              <w:szCs w:val="22"/>
            </w:rPr>
          </w:rPrChange>
        </w:rPr>
        <w:tab/>
      </w:r>
      <w:r w:rsidRPr="001B0960">
        <w:rPr>
          <w:rFonts w:ascii="Century Gothic" w:hAnsi="Century Gothic" w:cs="Arial"/>
          <w:sz w:val="22"/>
          <w:szCs w:val="22"/>
          <w:rPrChange w:id="3907" w:author="Perko, Erin" w:date="2017-11-17T09:35:00Z">
            <w:rPr>
              <w:rFonts w:ascii="Arial" w:hAnsi="Arial" w:cs="Arial"/>
              <w:sz w:val="22"/>
              <w:szCs w:val="22"/>
            </w:rPr>
          </w:rPrChange>
        </w:rPr>
        <w:t>Course #   Course Name</w:t>
      </w:r>
      <w:r w:rsidRPr="001B0960">
        <w:rPr>
          <w:rFonts w:ascii="Century Gothic" w:hAnsi="Century Gothic" w:cs="Arial"/>
          <w:sz w:val="22"/>
          <w:szCs w:val="22"/>
          <w:rPrChange w:id="3908" w:author="Perko, Erin" w:date="2017-11-17T09:35:00Z">
            <w:rPr>
              <w:rFonts w:ascii="Arial" w:hAnsi="Arial" w:cs="Arial"/>
              <w:sz w:val="22"/>
              <w:szCs w:val="22"/>
            </w:rPr>
          </w:rPrChange>
        </w:rPr>
        <w:tab/>
      </w:r>
      <w:r w:rsidRPr="001B0960">
        <w:rPr>
          <w:rFonts w:ascii="Century Gothic" w:hAnsi="Century Gothic" w:cs="Arial"/>
          <w:sz w:val="22"/>
          <w:szCs w:val="22"/>
          <w:rPrChange w:id="3909" w:author="Perko, Erin" w:date="2017-11-17T09:35:00Z">
            <w:rPr>
              <w:rFonts w:ascii="Arial" w:hAnsi="Arial" w:cs="Arial"/>
              <w:sz w:val="22"/>
              <w:szCs w:val="22"/>
            </w:rPr>
          </w:rPrChange>
        </w:rPr>
        <w:tab/>
        <w:t xml:space="preserve">             School</w:t>
      </w:r>
      <w:r w:rsidRPr="001B0960">
        <w:rPr>
          <w:rFonts w:ascii="Century Gothic" w:hAnsi="Century Gothic" w:cs="Arial"/>
          <w:sz w:val="22"/>
          <w:szCs w:val="22"/>
          <w:rPrChange w:id="3910" w:author="Perko, Erin" w:date="2017-11-17T09:35:00Z">
            <w:rPr>
              <w:rFonts w:ascii="Arial" w:hAnsi="Arial" w:cs="Arial"/>
              <w:sz w:val="22"/>
              <w:szCs w:val="22"/>
            </w:rPr>
          </w:rPrChange>
        </w:rPr>
        <w:tab/>
      </w:r>
      <w:r w:rsidR="00CB7F84" w:rsidRPr="001B0960">
        <w:rPr>
          <w:rFonts w:ascii="Century Gothic" w:hAnsi="Century Gothic" w:cs="Arial"/>
          <w:sz w:val="22"/>
          <w:szCs w:val="22"/>
          <w:rPrChange w:id="3911" w:author="Perko, Erin" w:date="2017-11-17T09:35:00Z">
            <w:rPr>
              <w:rFonts w:ascii="Arial" w:hAnsi="Arial" w:cs="Arial"/>
              <w:sz w:val="22"/>
              <w:szCs w:val="22"/>
            </w:rPr>
          </w:rPrChange>
        </w:rPr>
        <w:t xml:space="preserve">  </w:t>
      </w:r>
      <w:r w:rsidRPr="001B0960">
        <w:rPr>
          <w:rFonts w:ascii="Century Gothic" w:hAnsi="Century Gothic" w:cs="Arial"/>
          <w:sz w:val="22"/>
          <w:szCs w:val="22"/>
          <w:rPrChange w:id="3912" w:author="Perko, Erin" w:date="2017-11-17T09:35:00Z">
            <w:rPr>
              <w:rFonts w:ascii="Arial" w:hAnsi="Arial" w:cs="Arial"/>
              <w:sz w:val="22"/>
              <w:szCs w:val="22"/>
            </w:rPr>
          </w:rPrChange>
        </w:rPr>
        <w:t xml:space="preserve">     Credits   Final Grade</w:t>
      </w:r>
    </w:p>
    <w:p w14:paraId="4C1BC108" w14:textId="77777777" w:rsidR="00A502E3" w:rsidRPr="001B0960" w:rsidDel="003331AE"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0" w:hanging="7200"/>
        <w:rPr>
          <w:del w:id="3913" w:author="Erin Perko" w:date="2017-11-24T11:58:00Z"/>
          <w:rFonts w:ascii="Century Gothic" w:hAnsi="Century Gothic" w:cs="Arial"/>
          <w:sz w:val="22"/>
          <w:szCs w:val="22"/>
          <w:rPrChange w:id="3914" w:author="Perko, Erin" w:date="2017-11-17T09:35:00Z">
            <w:rPr>
              <w:del w:id="3915" w:author="Erin Perko" w:date="2017-11-24T11:58:00Z"/>
              <w:rFonts w:ascii="Arial" w:hAnsi="Arial" w:cs="Arial"/>
              <w:sz w:val="22"/>
              <w:szCs w:val="22"/>
            </w:rPr>
          </w:rPrChange>
        </w:rPr>
      </w:pPr>
    </w:p>
    <w:p w14:paraId="5FC925D9" w14:textId="77777777" w:rsidR="00A502E3" w:rsidRPr="001B0960" w:rsidRDefault="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0" w:hanging="7200"/>
        <w:rPr>
          <w:rFonts w:ascii="Century Gothic" w:hAnsi="Century Gothic" w:cs="Arial"/>
          <w:sz w:val="22"/>
          <w:szCs w:val="22"/>
          <w:rPrChange w:id="3916" w:author="Perko, Erin" w:date="2017-11-17T09:35:00Z">
            <w:rPr>
              <w:rFonts w:ascii="Arial" w:hAnsi="Arial" w:cs="Arial"/>
              <w:sz w:val="22"/>
              <w:szCs w:val="22"/>
            </w:rPr>
          </w:rPrChange>
        </w:rPr>
      </w:pPr>
    </w:p>
    <w:p w14:paraId="42BDDCC9" w14:textId="77777777" w:rsidR="00912B78" w:rsidRPr="001B0960" w:rsidRDefault="00912B78" w:rsidP="00912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3917" w:author="Perko, Erin" w:date="2017-11-17T09:35:00Z">
            <w:rPr>
              <w:rFonts w:ascii="Arial" w:hAnsi="Arial" w:cs="Arial"/>
              <w:sz w:val="22"/>
              <w:szCs w:val="22"/>
            </w:rPr>
          </w:rPrChange>
        </w:rPr>
      </w:pPr>
    </w:p>
    <w:p w14:paraId="08CBD487" w14:textId="3A7E6AC8" w:rsidR="00CB7F84" w:rsidRPr="001B0960" w:rsidRDefault="000A250A" w:rsidP="00912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sz w:val="22"/>
          <w:szCs w:val="22"/>
          <w:rPrChange w:id="3918" w:author="Perko, Erin" w:date="2017-11-17T09:35:00Z">
            <w:rPr>
              <w:rFonts w:ascii="Arial" w:hAnsi="Arial" w:cs="Arial"/>
              <w:b/>
              <w:sz w:val="22"/>
              <w:szCs w:val="22"/>
            </w:rPr>
          </w:rPrChange>
        </w:rPr>
      </w:pPr>
      <w:r w:rsidRPr="001B0960">
        <w:rPr>
          <w:rFonts w:ascii="Segoe UI Symbol" w:eastAsia="MS Gothic" w:hAnsi="Segoe UI Symbol" w:cs="Segoe UI Symbol"/>
          <w:sz w:val="22"/>
          <w:szCs w:val="22"/>
          <w:rPrChange w:id="3919" w:author="Perko, Erin" w:date="2017-11-17T09:35:00Z">
            <w:rPr>
              <w:rFonts w:ascii="MS Gothic" w:eastAsia="MS Gothic" w:hAnsi="MS Gothic" w:cs="MS Gothic"/>
              <w:sz w:val="22"/>
              <w:szCs w:val="22"/>
            </w:rPr>
          </w:rPrChange>
        </w:rPr>
        <w:t>❑</w:t>
      </w:r>
      <w:r>
        <w:rPr>
          <w:rFonts w:ascii="Segoe UI Symbol" w:eastAsia="MS Gothic" w:hAnsi="Segoe UI Symbol" w:cs="Segoe UI Symbol"/>
          <w:sz w:val="22"/>
          <w:szCs w:val="22"/>
        </w:rPr>
        <w:t xml:space="preserve">  </w:t>
      </w:r>
      <w:r w:rsidR="00CB7F84" w:rsidRPr="001B0960">
        <w:rPr>
          <w:rFonts w:ascii="Century Gothic" w:hAnsi="Century Gothic" w:cs="Arial"/>
          <w:b/>
          <w:sz w:val="22"/>
          <w:szCs w:val="22"/>
          <w:rPrChange w:id="3920" w:author="Perko, Erin" w:date="2017-11-17T09:35:00Z">
            <w:rPr>
              <w:rFonts w:ascii="Arial" w:hAnsi="Arial" w:cs="Arial"/>
              <w:b/>
              <w:sz w:val="22"/>
              <w:szCs w:val="22"/>
            </w:rPr>
          </w:rPrChange>
        </w:rPr>
        <w:t>Standard Admission (cont’d)</w:t>
      </w:r>
    </w:p>
    <w:p w14:paraId="0EA4F9CA" w14:textId="77777777" w:rsidR="00A502E3" w:rsidRPr="001B0960" w:rsidRDefault="00CB7F84"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3921" w:author="Perko, Erin" w:date="2017-11-17T09:35:00Z">
            <w:rPr>
              <w:rFonts w:ascii="Arial" w:hAnsi="Arial" w:cs="Arial"/>
              <w:sz w:val="22"/>
              <w:szCs w:val="22"/>
            </w:rPr>
          </w:rPrChange>
        </w:rPr>
      </w:pPr>
      <w:r w:rsidRPr="001B0960">
        <w:rPr>
          <w:rFonts w:ascii="Century Gothic" w:hAnsi="Century Gothic" w:cs="Arial"/>
          <w:sz w:val="22"/>
          <w:szCs w:val="22"/>
          <w:rPrChange w:id="3922" w:author="Perko, Erin" w:date="2017-11-17T09:35:00Z">
            <w:rPr>
              <w:rFonts w:ascii="Arial" w:hAnsi="Arial" w:cs="Arial"/>
              <w:sz w:val="22"/>
              <w:szCs w:val="22"/>
            </w:rPr>
          </w:rPrChange>
        </w:rPr>
        <w:tab/>
      </w:r>
      <w:r w:rsidR="00A502E3" w:rsidRPr="001B0960">
        <w:rPr>
          <w:rFonts w:ascii="Segoe UI Symbol" w:eastAsia="MS Gothic" w:hAnsi="Segoe UI Symbol" w:cs="Segoe UI Symbol"/>
          <w:sz w:val="22"/>
          <w:szCs w:val="22"/>
          <w:rPrChange w:id="3923" w:author="Perko, Erin" w:date="2017-11-17T09:35:00Z">
            <w:rPr>
              <w:rFonts w:ascii="MS Gothic" w:eastAsia="MS Gothic" w:hAnsi="MS Gothic" w:cs="MS Gothic"/>
              <w:sz w:val="22"/>
              <w:szCs w:val="22"/>
            </w:rPr>
          </w:rPrChange>
        </w:rPr>
        <w:t>❑</w:t>
      </w:r>
      <w:r w:rsidR="00A502E3" w:rsidRPr="001B0960">
        <w:rPr>
          <w:rFonts w:ascii="Century Gothic" w:hAnsi="Century Gothic" w:cs="Arial"/>
          <w:sz w:val="22"/>
          <w:szCs w:val="22"/>
          <w:rPrChange w:id="3924" w:author="Perko, Erin" w:date="2017-11-17T09:35:00Z">
            <w:rPr>
              <w:rFonts w:ascii="Arial" w:hAnsi="Arial" w:cs="Arial"/>
              <w:sz w:val="22"/>
              <w:szCs w:val="22"/>
            </w:rPr>
          </w:rPrChange>
        </w:rPr>
        <w:tab/>
        <w:t>30 hours of paid or volunteer experience in the human services (discussed in essay)</w:t>
      </w:r>
    </w:p>
    <w:p w14:paraId="6A0F7D71"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3925" w:author="Perko, Erin" w:date="2017-11-17T09:35:00Z">
            <w:rPr>
              <w:rFonts w:ascii="Arial" w:hAnsi="Arial" w:cs="Arial"/>
              <w:sz w:val="22"/>
              <w:szCs w:val="22"/>
            </w:rPr>
          </w:rPrChange>
        </w:rPr>
      </w:pPr>
      <w:r w:rsidRPr="001B0960">
        <w:rPr>
          <w:rFonts w:ascii="Century Gothic" w:hAnsi="Century Gothic" w:cs="Arial"/>
          <w:sz w:val="22"/>
          <w:szCs w:val="22"/>
          <w:rPrChange w:id="3926"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3927"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928" w:author="Perko, Erin" w:date="2017-11-17T09:35:00Z">
            <w:rPr>
              <w:rFonts w:ascii="Arial" w:hAnsi="Arial" w:cs="Arial"/>
              <w:sz w:val="22"/>
              <w:szCs w:val="22"/>
            </w:rPr>
          </w:rPrChange>
        </w:rPr>
        <w:tab/>
        <w:t>One letter of reference from a faculty member who taught you in a Social Science course.</w:t>
      </w:r>
    </w:p>
    <w:p w14:paraId="6F4C47B1"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3929" w:author="Perko, Erin" w:date="2017-11-17T09:35:00Z">
            <w:rPr>
              <w:rFonts w:ascii="Arial" w:hAnsi="Arial" w:cs="Arial"/>
              <w:sz w:val="22"/>
              <w:szCs w:val="22"/>
            </w:rPr>
          </w:rPrChange>
        </w:rPr>
      </w:pPr>
      <w:r w:rsidRPr="001B0960">
        <w:rPr>
          <w:rFonts w:ascii="Century Gothic" w:hAnsi="Century Gothic" w:cs="Arial"/>
          <w:sz w:val="22"/>
          <w:szCs w:val="22"/>
          <w:rPrChange w:id="3930"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3931"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932" w:author="Perko, Erin" w:date="2017-11-17T09:35:00Z">
            <w:rPr>
              <w:rFonts w:ascii="Arial" w:hAnsi="Arial" w:cs="Arial"/>
              <w:sz w:val="22"/>
              <w:szCs w:val="22"/>
            </w:rPr>
          </w:rPrChange>
        </w:rPr>
        <w:tab/>
        <w:t>One letter of reference from someone who supervised you in paid or volunteer human services work.</w:t>
      </w:r>
    </w:p>
    <w:p w14:paraId="5C6743DD"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3933" w:author="Perko, Erin" w:date="2017-11-17T09:35:00Z">
            <w:rPr>
              <w:rFonts w:ascii="Arial" w:hAnsi="Arial" w:cs="Arial"/>
              <w:sz w:val="22"/>
              <w:szCs w:val="22"/>
            </w:rPr>
          </w:rPrChange>
        </w:rPr>
      </w:pPr>
      <w:r w:rsidRPr="001B0960">
        <w:rPr>
          <w:rFonts w:ascii="Century Gothic" w:hAnsi="Century Gothic" w:cs="Arial"/>
          <w:sz w:val="22"/>
          <w:szCs w:val="22"/>
          <w:rPrChange w:id="3934"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3935"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936" w:author="Perko, Erin" w:date="2017-11-17T09:35:00Z">
            <w:rPr>
              <w:rFonts w:ascii="Arial" w:hAnsi="Arial" w:cs="Arial"/>
              <w:sz w:val="22"/>
              <w:szCs w:val="22"/>
            </w:rPr>
          </w:rPrChange>
        </w:rPr>
        <w:tab/>
        <w:t>A third letter from either of the two types of referees described immediately above.</w:t>
      </w:r>
    </w:p>
    <w:p w14:paraId="00A36B27"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Change w:id="3937" w:author="Perko, Erin" w:date="2017-11-17T09:35:00Z">
            <w:rPr>
              <w:rFonts w:ascii="Arial" w:hAnsi="Arial" w:cs="Arial"/>
              <w:sz w:val="22"/>
              <w:szCs w:val="22"/>
            </w:rPr>
          </w:rPrChange>
        </w:rPr>
      </w:pPr>
      <w:r w:rsidRPr="001B0960">
        <w:rPr>
          <w:rFonts w:ascii="Segoe UI Symbol" w:eastAsia="MS Gothic" w:hAnsi="Segoe UI Symbol" w:cs="Segoe UI Symbol"/>
          <w:sz w:val="22"/>
          <w:szCs w:val="22"/>
          <w:rPrChange w:id="3938"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939" w:author="Perko, Erin" w:date="2017-11-17T09:35:00Z">
            <w:rPr>
              <w:rFonts w:ascii="Arial" w:hAnsi="Arial" w:cs="Arial"/>
              <w:sz w:val="22"/>
              <w:szCs w:val="22"/>
            </w:rPr>
          </w:rPrChange>
        </w:rPr>
        <w:t xml:space="preserve">   </w:t>
      </w:r>
      <w:r w:rsidRPr="001B0960">
        <w:rPr>
          <w:rFonts w:ascii="Century Gothic" w:hAnsi="Century Gothic" w:cs="Arial"/>
          <w:b/>
          <w:bCs/>
          <w:sz w:val="22"/>
          <w:szCs w:val="22"/>
          <w:rPrChange w:id="3940" w:author="Perko, Erin" w:date="2017-11-17T09:35:00Z">
            <w:rPr>
              <w:rFonts w:ascii="Arial" w:hAnsi="Arial" w:cs="Arial"/>
              <w:b/>
              <w:bCs/>
              <w:sz w:val="22"/>
              <w:szCs w:val="22"/>
            </w:rPr>
          </w:rPrChange>
        </w:rPr>
        <w:t>Advanced Standing Admission</w:t>
      </w:r>
      <w:r w:rsidRPr="001B0960">
        <w:rPr>
          <w:rFonts w:ascii="Century Gothic" w:hAnsi="Century Gothic" w:cs="Arial"/>
          <w:sz w:val="22"/>
          <w:szCs w:val="22"/>
          <w:rPrChange w:id="3941" w:author="Perko, Erin" w:date="2017-11-17T09:35:00Z">
            <w:rPr>
              <w:rFonts w:ascii="Arial" w:hAnsi="Arial" w:cs="Arial"/>
              <w:sz w:val="22"/>
              <w:szCs w:val="22"/>
            </w:rPr>
          </w:rPrChange>
        </w:rPr>
        <w:t>**</w:t>
      </w:r>
    </w:p>
    <w:p w14:paraId="18525FEF"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3942" w:author="Perko, Erin" w:date="2017-11-17T09:35:00Z">
            <w:rPr>
              <w:rFonts w:ascii="Arial" w:hAnsi="Arial" w:cs="Arial"/>
              <w:sz w:val="22"/>
              <w:szCs w:val="22"/>
            </w:rPr>
          </w:rPrChange>
        </w:rPr>
      </w:pPr>
      <w:r w:rsidRPr="001B0960">
        <w:rPr>
          <w:rFonts w:ascii="Century Gothic" w:hAnsi="Century Gothic" w:cs="Arial"/>
          <w:sz w:val="22"/>
          <w:szCs w:val="22"/>
          <w:rPrChange w:id="3943"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3944"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945" w:author="Perko, Erin" w:date="2017-11-17T09:35:00Z">
            <w:rPr>
              <w:rFonts w:ascii="Arial" w:hAnsi="Arial" w:cs="Arial"/>
              <w:sz w:val="22"/>
              <w:szCs w:val="22"/>
            </w:rPr>
          </w:rPrChange>
        </w:rPr>
        <w:tab/>
        <w:t>All material required under Standard Admission (see above)</w:t>
      </w:r>
    </w:p>
    <w:p w14:paraId="2B37001C"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3946" w:author="Perko, Erin" w:date="2017-11-17T09:35:00Z">
            <w:rPr>
              <w:rFonts w:ascii="Arial" w:hAnsi="Arial" w:cs="Arial"/>
              <w:sz w:val="22"/>
              <w:szCs w:val="22"/>
            </w:rPr>
          </w:rPrChange>
        </w:rPr>
      </w:pPr>
      <w:r w:rsidRPr="001B0960">
        <w:rPr>
          <w:rFonts w:ascii="Century Gothic" w:hAnsi="Century Gothic" w:cs="Arial"/>
          <w:sz w:val="22"/>
          <w:szCs w:val="22"/>
          <w:rPrChange w:id="3947"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3948"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949" w:author="Perko, Erin" w:date="2017-11-17T09:35:00Z">
            <w:rPr>
              <w:rFonts w:ascii="Arial" w:hAnsi="Arial" w:cs="Arial"/>
              <w:sz w:val="22"/>
              <w:szCs w:val="22"/>
            </w:rPr>
          </w:rPrChange>
        </w:rPr>
        <w:tab/>
        <w:t>Bachelor’s degree in Social Work from a CSWE-accredited program, completed within the last five years**</w:t>
      </w:r>
    </w:p>
    <w:p w14:paraId="780BFE8F"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3950" w:author="Perko, Erin" w:date="2017-11-17T09:35:00Z">
            <w:rPr>
              <w:rFonts w:ascii="Arial" w:hAnsi="Arial" w:cs="Arial"/>
              <w:sz w:val="22"/>
              <w:szCs w:val="22"/>
            </w:rPr>
          </w:rPrChange>
        </w:rPr>
      </w:pPr>
      <w:r w:rsidRPr="001B0960">
        <w:rPr>
          <w:rFonts w:ascii="Century Gothic" w:hAnsi="Century Gothic" w:cs="Arial"/>
          <w:sz w:val="22"/>
          <w:szCs w:val="22"/>
          <w:rPrChange w:id="3951"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3952"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953" w:author="Perko, Erin" w:date="2017-11-17T09:35:00Z">
            <w:rPr>
              <w:rFonts w:ascii="Arial" w:hAnsi="Arial" w:cs="Arial"/>
              <w:sz w:val="22"/>
              <w:szCs w:val="22"/>
            </w:rPr>
          </w:rPrChange>
        </w:rPr>
        <w:tab/>
        <w:t>GPA of 3.0</w:t>
      </w:r>
    </w:p>
    <w:p w14:paraId="7F31A7F9"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3954" w:author="Perko, Erin" w:date="2017-11-17T09:35:00Z">
            <w:rPr>
              <w:rFonts w:ascii="Arial" w:hAnsi="Arial" w:cs="Arial"/>
              <w:sz w:val="22"/>
              <w:szCs w:val="22"/>
            </w:rPr>
          </w:rPrChange>
        </w:rPr>
      </w:pPr>
      <w:r w:rsidRPr="001B0960">
        <w:rPr>
          <w:rFonts w:ascii="Century Gothic" w:hAnsi="Century Gothic" w:cs="Arial"/>
          <w:sz w:val="22"/>
          <w:szCs w:val="22"/>
          <w:rPrChange w:id="3955"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3956"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957" w:author="Perko, Erin" w:date="2017-11-17T09:35:00Z">
            <w:rPr>
              <w:rFonts w:ascii="Arial" w:hAnsi="Arial" w:cs="Arial"/>
              <w:sz w:val="22"/>
              <w:szCs w:val="22"/>
            </w:rPr>
          </w:rPrChange>
        </w:rPr>
        <w:tab/>
        <w:t>Most current Senior -level and/or final undergraduate field evaluation</w:t>
      </w:r>
    </w:p>
    <w:p w14:paraId="2F05F2F8" w14:textId="77777777" w:rsidR="00CB7F84" w:rsidRPr="001B0960" w:rsidRDefault="00CB7F84" w:rsidP="00CB7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3958" w:author="Perko, Erin" w:date="2017-11-17T09:35:00Z">
            <w:rPr>
              <w:rFonts w:ascii="Arial" w:hAnsi="Arial" w:cs="Arial"/>
              <w:sz w:val="22"/>
              <w:szCs w:val="22"/>
            </w:rPr>
          </w:rPrChange>
        </w:rPr>
      </w:pPr>
      <w:r w:rsidRPr="001B0960">
        <w:rPr>
          <w:rFonts w:ascii="Century Gothic" w:eastAsia="MS Gothic" w:hAnsi="Century Gothic" w:cs="MS Gothic"/>
          <w:sz w:val="22"/>
          <w:szCs w:val="22"/>
          <w:rPrChange w:id="3959" w:author="Perko, Erin" w:date="2017-11-17T09:35:00Z">
            <w:rPr>
              <w:rFonts w:ascii="MS Gothic" w:eastAsia="MS Gothic" w:hAnsi="MS Gothic" w:cs="MS Gothic"/>
              <w:sz w:val="22"/>
              <w:szCs w:val="22"/>
            </w:rPr>
          </w:rPrChange>
        </w:rPr>
        <w:tab/>
      </w:r>
      <w:r w:rsidRPr="001B0960">
        <w:rPr>
          <w:rFonts w:ascii="Segoe UI Symbol" w:eastAsia="MS Gothic" w:hAnsi="Segoe UI Symbol" w:cs="Segoe UI Symbol"/>
          <w:sz w:val="22"/>
          <w:szCs w:val="22"/>
          <w:rPrChange w:id="3960"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961" w:author="Perko, Erin" w:date="2017-11-17T09:35:00Z">
            <w:rPr>
              <w:rFonts w:ascii="Arial" w:hAnsi="Arial" w:cs="Arial"/>
              <w:sz w:val="22"/>
              <w:szCs w:val="22"/>
            </w:rPr>
          </w:rPrChange>
        </w:rPr>
        <w:tab/>
        <w:t>One letter of reference from a faculty member who taught you in a Social Science course.</w:t>
      </w:r>
    </w:p>
    <w:p w14:paraId="1246E325" w14:textId="77777777" w:rsidR="00CB7F84" w:rsidRPr="001B0960" w:rsidRDefault="00CB7F84"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3962" w:author="Perko, Erin" w:date="2017-11-17T09:35:00Z">
            <w:rPr>
              <w:rFonts w:ascii="Arial" w:hAnsi="Arial" w:cs="Arial"/>
              <w:sz w:val="22"/>
              <w:szCs w:val="22"/>
            </w:rPr>
          </w:rPrChange>
        </w:rPr>
      </w:pPr>
      <w:r w:rsidRPr="001B0960">
        <w:rPr>
          <w:rFonts w:ascii="Century Gothic" w:hAnsi="Century Gothic" w:cs="Arial"/>
          <w:sz w:val="22"/>
          <w:szCs w:val="22"/>
          <w:rPrChange w:id="3963"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3964"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965" w:author="Perko, Erin" w:date="2017-11-17T09:35:00Z">
            <w:rPr>
              <w:rFonts w:ascii="Arial" w:hAnsi="Arial" w:cs="Arial"/>
              <w:sz w:val="22"/>
              <w:szCs w:val="22"/>
            </w:rPr>
          </w:rPrChange>
        </w:rPr>
        <w:tab/>
        <w:t>One letter of reference from someone who supervised you in paid or volunteer human services work.</w:t>
      </w:r>
    </w:p>
    <w:p w14:paraId="4484CE1E"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3966" w:author="Perko, Erin" w:date="2017-11-17T09:35:00Z">
            <w:rPr>
              <w:rFonts w:ascii="Arial" w:hAnsi="Arial" w:cs="Arial"/>
              <w:sz w:val="22"/>
              <w:szCs w:val="22"/>
            </w:rPr>
          </w:rPrChange>
        </w:rPr>
      </w:pPr>
      <w:r w:rsidRPr="001B0960">
        <w:rPr>
          <w:rFonts w:ascii="Century Gothic" w:hAnsi="Century Gothic" w:cs="Arial"/>
          <w:sz w:val="22"/>
          <w:szCs w:val="22"/>
          <w:rPrChange w:id="3967"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3968"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969" w:author="Perko, Erin" w:date="2017-11-17T09:35:00Z">
            <w:rPr>
              <w:rFonts w:ascii="Arial" w:hAnsi="Arial" w:cs="Arial"/>
              <w:sz w:val="22"/>
              <w:szCs w:val="22"/>
            </w:rPr>
          </w:rPrChange>
        </w:rPr>
        <w:tab/>
      </w:r>
      <w:r w:rsidR="00CB7F84" w:rsidRPr="001B0960">
        <w:rPr>
          <w:rFonts w:ascii="Century Gothic" w:hAnsi="Century Gothic" w:cs="Arial"/>
          <w:sz w:val="22"/>
          <w:szCs w:val="22"/>
          <w:rPrChange w:id="3970" w:author="Perko, Erin" w:date="2017-11-17T09:35:00Z">
            <w:rPr>
              <w:rFonts w:ascii="Arial" w:hAnsi="Arial" w:cs="Arial"/>
              <w:sz w:val="22"/>
              <w:szCs w:val="22"/>
            </w:rPr>
          </w:rPrChange>
        </w:rPr>
        <w:t>O</w:t>
      </w:r>
      <w:r w:rsidRPr="001B0960">
        <w:rPr>
          <w:rFonts w:ascii="Century Gothic" w:hAnsi="Century Gothic" w:cs="Arial"/>
          <w:sz w:val="22"/>
          <w:szCs w:val="22"/>
          <w:rPrChange w:id="3971" w:author="Perko, Erin" w:date="2017-11-17T09:35:00Z">
            <w:rPr>
              <w:rFonts w:ascii="Arial" w:hAnsi="Arial" w:cs="Arial"/>
              <w:sz w:val="22"/>
              <w:szCs w:val="22"/>
            </w:rPr>
          </w:rPrChange>
        </w:rPr>
        <w:t xml:space="preserve">ne reference </w:t>
      </w:r>
      <w:r w:rsidR="00CB7F84" w:rsidRPr="001B0960">
        <w:rPr>
          <w:rFonts w:ascii="Century Gothic" w:hAnsi="Century Gothic" w:cs="Arial"/>
          <w:sz w:val="22"/>
          <w:szCs w:val="22"/>
          <w:rPrChange w:id="3972" w:author="Perko, Erin" w:date="2017-11-17T09:35:00Z">
            <w:rPr>
              <w:rFonts w:ascii="Arial" w:hAnsi="Arial" w:cs="Arial"/>
              <w:sz w:val="22"/>
              <w:szCs w:val="22"/>
            </w:rPr>
          </w:rPrChange>
        </w:rPr>
        <w:t xml:space="preserve">must be </w:t>
      </w:r>
      <w:r w:rsidRPr="001B0960">
        <w:rPr>
          <w:rFonts w:ascii="Century Gothic" w:hAnsi="Century Gothic" w:cs="Arial"/>
          <w:sz w:val="22"/>
          <w:szCs w:val="22"/>
          <w:rPrChange w:id="3973" w:author="Perko, Erin" w:date="2017-11-17T09:35:00Z">
            <w:rPr>
              <w:rFonts w:ascii="Arial" w:hAnsi="Arial" w:cs="Arial"/>
              <w:sz w:val="22"/>
              <w:szCs w:val="22"/>
            </w:rPr>
          </w:rPrChange>
        </w:rPr>
        <w:t xml:space="preserve">from </w:t>
      </w:r>
      <w:r w:rsidR="00CB7F84" w:rsidRPr="001B0960">
        <w:rPr>
          <w:rFonts w:ascii="Century Gothic" w:hAnsi="Century Gothic" w:cs="Arial"/>
          <w:sz w:val="22"/>
          <w:szCs w:val="22"/>
          <w:rPrChange w:id="3974" w:author="Perko, Erin" w:date="2017-11-17T09:35:00Z">
            <w:rPr>
              <w:rFonts w:ascii="Arial" w:hAnsi="Arial" w:cs="Arial"/>
              <w:sz w:val="22"/>
              <w:szCs w:val="22"/>
            </w:rPr>
          </w:rPrChange>
        </w:rPr>
        <w:t xml:space="preserve">your undergraduate </w:t>
      </w:r>
      <w:r w:rsidRPr="001B0960">
        <w:rPr>
          <w:rFonts w:ascii="Century Gothic" w:hAnsi="Century Gothic" w:cs="Arial"/>
          <w:sz w:val="22"/>
          <w:szCs w:val="22"/>
          <w:rPrChange w:id="3975" w:author="Perko, Erin" w:date="2017-11-17T09:35:00Z">
            <w:rPr>
              <w:rFonts w:ascii="Arial" w:hAnsi="Arial" w:cs="Arial"/>
              <w:sz w:val="22"/>
              <w:szCs w:val="22"/>
            </w:rPr>
          </w:rPrChange>
        </w:rPr>
        <w:t>field instructor</w:t>
      </w:r>
      <w:r w:rsidRPr="001B0960">
        <w:rPr>
          <w:rFonts w:ascii="Century Gothic" w:hAnsi="Century Gothic" w:cs="Arial"/>
          <w:sz w:val="22"/>
          <w:szCs w:val="22"/>
          <w:rPrChange w:id="3976" w:author="Perko, Erin" w:date="2017-11-17T09:35:00Z">
            <w:rPr>
              <w:rFonts w:ascii="Arial" w:hAnsi="Arial" w:cs="Arial"/>
              <w:sz w:val="22"/>
              <w:szCs w:val="22"/>
            </w:rPr>
          </w:rPrChange>
        </w:rPr>
        <w:tab/>
      </w:r>
    </w:p>
    <w:p w14:paraId="35E44046" w14:textId="573F75CF"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Change w:id="3977" w:author="Perko, Erin" w:date="2017-11-17T09:35:00Z">
            <w:rPr>
              <w:rFonts w:ascii="Arial" w:hAnsi="Arial" w:cs="Arial"/>
              <w:sz w:val="22"/>
              <w:szCs w:val="22"/>
            </w:rPr>
          </w:rPrChange>
        </w:rPr>
      </w:pPr>
      <w:r w:rsidRPr="001B0960">
        <w:rPr>
          <w:rFonts w:ascii="Segoe UI Symbol" w:eastAsia="MS Gothic" w:hAnsi="Segoe UI Symbol" w:cs="Segoe UI Symbol"/>
          <w:sz w:val="22"/>
          <w:szCs w:val="22"/>
          <w:rPrChange w:id="3978"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979" w:author="Perko, Erin" w:date="2017-11-17T09:35:00Z">
            <w:rPr>
              <w:rFonts w:ascii="Arial" w:hAnsi="Arial" w:cs="Arial"/>
              <w:sz w:val="22"/>
              <w:szCs w:val="22"/>
            </w:rPr>
          </w:rPrChange>
        </w:rPr>
        <w:t xml:space="preserve">   </w:t>
      </w:r>
      <w:r w:rsidR="002D6ED6">
        <w:rPr>
          <w:rFonts w:ascii="Century Gothic" w:hAnsi="Century Gothic" w:cs="Arial"/>
          <w:b/>
          <w:bCs/>
          <w:sz w:val="22"/>
          <w:szCs w:val="22"/>
        </w:rPr>
        <w:t>Graduate Assistantship</w:t>
      </w:r>
      <w:r w:rsidRPr="001B0960">
        <w:rPr>
          <w:rFonts w:ascii="Century Gothic" w:hAnsi="Century Gothic" w:cs="Arial"/>
          <w:b/>
          <w:bCs/>
          <w:sz w:val="22"/>
          <w:szCs w:val="22"/>
          <w:rPrChange w:id="3980" w:author="Perko, Erin" w:date="2017-11-17T09:35:00Z">
            <w:rPr>
              <w:rFonts w:ascii="Arial" w:hAnsi="Arial" w:cs="Arial"/>
              <w:b/>
              <w:bCs/>
              <w:sz w:val="22"/>
              <w:szCs w:val="22"/>
            </w:rPr>
          </w:rPrChange>
        </w:rPr>
        <w:t xml:space="preserve"> Eligibility</w:t>
      </w:r>
      <w:ins w:id="3981" w:author="Blevins, Brooke" w:date="2019-10-28T11:38:00Z">
        <w:r w:rsidR="00920750" w:rsidRPr="00920750">
          <w:rPr>
            <w:rFonts w:ascii="Century Gothic" w:hAnsi="Century Gothic" w:cs="Arial"/>
            <w:bCs/>
            <w:sz w:val="22"/>
            <w:szCs w:val="22"/>
            <w:rPrChange w:id="3982" w:author="Blevins, Brooke" w:date="2019-10-28T11:39:00Z">
              <w:rPr>
                <w:rFonts w:ascii="Century Gothic" w:hAnsi="Century Gothic" w:cs="Arial"/>
                <w:b/>
                <w:bCs/>
                <w:sz w:val="22"/>
                <w:szCs w:val="22"/>
              </w:rPr>
            </w:rPrChange>
          </w:rPr>
          <w:t xml:space="preserve"> (</w:t>
        </w:r>
        <w:r w:rsidR="00920750">
          <w:rPr>
            <w:rFonts w:ascii="Century Gothic" w:hAnsi="Century Gothic" w:cs="Arial"/>
            <w:b/>
            <w:bCs/>
            <w:sz w:val="22"/>
            <w:szCs w:val="22"/>
          </w:rPr>
          <w:t xml:space="preserve">only </w:t>
        </w:r>
        <w:r w:rsidR="00920750" w:rsidRPr="00920750">
          <w:rPr>
            <w:rFonts w:ascii="Century Gothic" w:hAnsi="Century Gothic" w:cs="Arial"/>
            <w:bCs/>
            <w:sz w:val="22"/>
            <w:szCs w:val="22"/>
            <w:rPrChange w:id="3983" w:author="Blevins, Brooke" w:date="2019-10-28T11:39:00Z">
              <w:rPr>
                <w:rFonts w:ascii="Century Gothic" w:hAnsi="Century Gothic" w:cs="Arial"/>
                <w:b/>
                <w:bCs/>
                <w:sz w:val="22"/>
                <w:szCs w:val="22"/>
              </w:rPr>
            </w:rPrChange>
          </w:rPr>
          <w:t>on-campus applications eligible)</w:t>
        </w:r>
      </w:ins>
    </w:p>
    <w:p w14:paraId="10827C13"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3984" w:author="Perko, Erin" w:date="2017-11-17T09:35:00Z">
            <w:rPr>
              <w:rFonts w:ascii="Arial" w:hAnsi="Arial" w:cs="Arial"/>
              <w:sz w:val="22"/>
              <w:szCs w:val="22"/>
            </w:rPr>
          </w:rPrChange>
        </w:rPr>
      </w:pPr>
      <w:r w:rsidRPr="001B0960">
        <w:rPr>
          <w:rFonts w:ascii="Century Gothic" w:hAnsi="Century Gothic" w:cs="Arial"/>
          <w:sz w:val="22"/>
          <w:szCs w:val="22"/>
          <w:rPrChange w:id="3985"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3986"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987" w:author="Perko, Erin" w:date="2017-11-17T09:35:00Z">
            <w:rPr>
              <w:rFonts w:ascii="Arial" w:hAnsi="Arial" w:cs="Arial"/>
              <w:sz w:val="22"/>
              <w:szCs w:val="22"/>
            </w:rPr>
          </w:rPrChange>
        </w:rPr>
        <w:tab/>
        <w:t>GPA of 3.25</w:t>
      </w:r>
    </w:p>
    <w:p w14:paraId="78DE92AE" w14:textId="4E0BE2C5"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b/>
          <w:bCs/>
          <w:sz w:val="22"/>
          <w:szCs w:val="22"/>
          <w:rPrChange w:id="3988" w:author="Perko, Erin" w:date="2017-11-17T09:35:00Z">
            <w:rPr>
              <w:rFonts w:ascii="Arial" w:hAnsi="Arial" w:cs="Arial"/>
              <w:b/>
              <w:bCs/>
              <w:sz w:val="22"/>
              <w:szCs w:val="22"/>
            </w:rPr>
          </w:rPrChange>
        </w:rPr>
      </w:pPr>
      <w:r w:rsidRPr="001B0960">
        <w:rPr>
          <w:rFonts w:ascii="Century Gothic" w:hAnsi="Century Gothic" w:cs="Arial"/>
          <w:sz w:val="22"/>
          <w:szCs w:val="22"/>
          <w:rPrChange w:id="3989"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3990"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3991" w:author="Perko, Erin" w:date="2017-11-17T09:35:00Z">
            <w:rPr>
              <w:rFonts w:ascii="Arial" w:hAnsi="Arial" w:cs="Arial"/>
              <w:sz w:val="22"/>
              <w:szCs w:val="22"/>
            </w:rPr>
          </w:rPrChange>
        </w:rPr>
        <w:tab/>
      </w:r>
      <w:r w:rsidR="002D6ED6">
        <w:rPr>
          <w:rFonts w:ascii="Century Gothic" w:hAnsi="Century Gothic" w:cs="Arial"/>
          <w:sz w:val="22"/>
          <w:szCs w:val="22"/>
        </w:rPr>
        <w:t>Graduate Assistantship</w:t>
      </w:r>
      <w:r w:rsidRPr="001B0960">
        <w:rPr>
          <w:rFonts w:ascii="Century Gothic" w:hAnsi="Century Gothic" w:cs="Arial"/>
          <w:sz w:val="22"/>
          <w:szCs w:val="22"/>
          <w:rPrChange w:id="3992" w:author="Perko, Erin" w:date="2017-11-17T09:35:00Z">
            <w:rPr>
              <w:rFonts w:ascii="Arial" w:hAnsi="Arial" w:cs="Arial"/>
              <w:sz w:val="22"/>
              <w:szCs w:val="22"/>
            </w:rPr>
          </w:rPrChange>
        </w:rPr>
        <w:t xml:space="preserve"> application and essay </w:t>
      </w:r>
      <w:del w:id="3993" w:author="Pack, Deborah" w:date="2018-01-03T15:25:00Z">
        <w:r w:rsidRPr="001B0960" w:rsidDel="00200D01">
          <w:rPr>
            <w:rFonts w:ascii="Century Gothic" w:hAnsi="Century Gothic" w:cs="Arial"/>
            <w:b/>
            <w:bCs/>
            <w:sz w:val="22"/>
            <w:szCs w:val="22"/>
            <w:rPrChange w:id="3994" w:author="Perko, Erin" w:date="2017-11-17T09:35:00Z">
              <w:rPr>
                <w:rFonts w:ascii="Arial" w:hAnsi="Arial" w:cs="Arial"/>
                <w:b/>
                <w:bCs/>
                <w:sz w:val="22"/>
                <w:szCs w:val="22"/>
              </w:rPr>
            </w:rPrChange>
          </w:rPr>
          <w:delText xml:space="preserve">sent in time </w:delText>
        </w:r>
      </w:del>
      <w:ins w:id="3995" w:author="Pack, Deborah" w:date="2018-01-03T15:25:00Z">
        <w:r w:rsidR="00200D01">
          <w:rPr>
            <w:rFonts w:ascii="Century Gothic" w:hAnsi="Century Gothic" w:cs="Arial"/>
            <w:b/>
            <w:bCs/>
            <w:sz w:val="22"/>
            <w:szCs w:val="22"/>
          </w:rPr>
          <w:t xml:space="preserve">as part of your online application </w:t>
        </w:r>
      </w:ins>
      <w:r w:rsidRPr="001B0960">
        <w:rPr>
          <w:rFonts w:ascii="Century Gothic" w:hAnsi="Century Gothic" w:cs="Arial"/>
          <w:b/>
          <w:bCs/>
          <w:sz w:val="22"/>
          <w:szCs w:val="22"/>
          <w:rPrChange w:id="3996" w:author="Perko, Erin" w:date="2017-11-17T09:35:00Z">
            <w:rPr>
              <w:rFonts w:ascii="Arial" w:hAnsi="Arial" w:cs="Arial"/>
              <w:b/>
              <w:bCs/>
              <w:sz w:val="22"/>
              <w:szCs w:val="22"/>
            </w:rPr>
          </w:rPrChange>
        </w:rPr>
        <w:t xml:space="preserve">to be received by </w:t>
      </w:r>
      <w:r w:rsidR="00FB1A76" w:rsidRPr="001B0960">
        <w:rPr>
          <w:rFonts w:ascii="Century Gothic" w:hAnsi="Century Gothic" w:cs="Arial"/>
          <w:b/>
          <w:bCs/>
          <w:sz w:val="22"/>
          <w:szCs w:val="22"/>
          <w:rPrChange w:id="3997" w:author="Perko, Erin" w:date="2017-11-17T09:35:00Z">
            <w:rPr>
              <w:rFonts w:ascii="Arial" w:hAnsi="Arial" w:cs="Arial"/>
              <w:b/>
              <w:bCs/>
              <w:sz w:val="22"/>
              <w:szCs w:val="22"/>
            </w:rPr>
          </w:rPrChange>
        </w:rPr>
        <w:t>January 14th</w:t>
      </w:r>
    </w:p>
    <w:p w14:paraId="0DAE1CBE" w14:textId="1DC01151" w:rsidR="00A502E3" w:rsidRPr="001B0960" w:rsidDel="00200D0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del w:id="3998" w:author="Pack, Deborah" w:date="2018-01-03T15:25:00Z"/>
          <w:rFonts w:ascii="Century Gothic" w:hAnsi="Century Gothic" w:cs="Arial"/>
          <w:b/>
          <w:bCs/>
          <w:sz w:val="22"/>
          <w:szCs w:val="22"/>
          <w:rPrChange w:id="3999" w:author="Perko, Erin" w:date="2017-11-17T09:35:00Z">
            <w:rPr>
              <w:del w:id="4000" w:author="Pack, Deborah" w:date="2018-01-03T15:25:00Z"/>
              <w:rFonts w:ascii="Arial" w:hAnsi="Arial" w:cs="Arial"/>
              <w:b/>
              <w:bCs/>
              <w:sz w:val="22"/>
              <w:szCs w:val="22"/>
            </w:rPr>
          </w:rPrChange>
        </w:rPr>
      </w:pPr>
      <w:r w:rsidRPr="001B0960">
        <w:rPr>
          <w:rFonts w:ascii="Century Gothic" w:hAnsi="Century Gothic" w:cs="Arial"/>
          <w:sz w:val="22"/>
          <w:szCs w:val="22"/>
          <w:rPrChange w:id="4001"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4002"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4003" w:author="Perko, Erin" w:date="2017-11-17T09:35:00Z">
            <w:rPr>
              <w:rFonts w:ascii="Arial" w:hAnsi="Arial" w:cs="Arial"/>
              <w:sz w:val="22"/>
              <w:szCs w:val="22"/>
            </w:rPr>
          </w:rPrChange>
        </w:rPr>
        <w:tab/>
      </w:r>
      <w:del w:id="4004" w:author="Pack, Deborah" w:date="2018-01-03T15:25:00Z">
        <w:r w:rsidRPr="001B0960" w:rsidDel="00200D01">
          <w:rPr>
            <w:rFonts w:ascii="Century Gothic" w:hAnsi="Century Gothic" w:cs="Arial"/>
            <w:sz w:val="22"/>
            <w:szCs w:val="22"/>
            <w:rPrChange w:id="4005" w:author="Perko, Erin" w:date="2017-11-17T09:35:00Z">
              <w:rPr>
                <w:rFonts w:ascii="Arial" w:hAnsi="Arial" w:cs="Arial"/>
                <w:sz w:val="22"/>
                <w:szCs w:val="22"/>
              </w:rPr>
            </w:rPrChange>
          </w:rPr>
          <w:delText xml:space="preserve">FAFSA SAR </w:delText>
        </w:r>
        <w:r w:rsidRPr="001B0960" w:rsidDel="00200D01">
          <w:rPr>
            <w:rFonts w:ascii="Century Gothic" w:hAnsi="Century Gothic" w:cs="Arial"/>
            <w:b/>
            <w:bCs/>
            <w:sz w:val="22"/>
            <w:szCs w:val="22"/>
            <w:rPrChange w:id="4006" w:author="Perko, Erin" w:date="2017-11-17T09:35:00Z">
              <w:rPr>
                <w:rFonts w:ascii="Arial" w:hAnsi="Arial" w:cs="Arial"/>
                <w:b/>
                <w:bCs/>
                <w:sz w:val="22"/>
                <w:szCs w:val="22"/>
              </w:rPr>
            </w:rPrChange>
          </w:rPr>
          <w:delText xml:space="preserve">sent in time to be received by </w:delText>
        </w:r>
        <w:r w:rsidR="00FB1A76" w:rsidRPr="001B0960" w:rsidDel="00200D01">
          <w:rPr>
            <w:rFonts w:ascii="Century Gothic" w:hAnsi="Century Gothic" w:cs="Arial"/>
            <w:b/>
            <w:bCs/>
            <w:sz w:val="22"/>
            <w:szCs w:val="22"/>
            <w:rPrChange w:id="4007" w:author="Perko, Erin" w:date="2017-11-17T09:35:00Z">
              <w:rPr>
                <w:rFonts w:ascii="Arial" w:hAnsi="Arial" w:cs="Arial"/>
                <w:b/>
                <w:bCs/>
                <w:sz w:val="22"/>
                <w:szCs w:val="22"/>
              </w:rPr>
            </w:rPrChange>
          </w:rPr>
          <w:delText>January 14th</w:delText>
        </w:r>
      </w:del>
    </w:p>
    <w:p w14:paraId="6B915E7E" w14:textId="1F97EF4A" w:rsidR="00A502E3" w:rsidRPr="001B0960" w:rsidRDefault="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4008" w:author="Perko, Erin" w:date="2017-11-17T09:35:00Z">
            <w:rPr>
              <w:rFonts w:ascii="Arial" w:hAnsi="Arial" w:cs="Arial"/>
              <w:sz w:val="22"/>
              <w:szCs w:val="22"/>
            </w:rPr>
          </w:rPrChange>
        </w:rPr>
        <w:pPrChange w:id="4009" w:author="Pack, Deborah" w:date="2018-01-03T15:25: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pPr>
        </w:pPrChange>
      </w:pPr>
      <w:del w:id="4010" w:author="Pack, Deborah" w:date="2018-01-03T15:25:00Z">
        <w:r w:rsidRPr="001B0960" w:rsidDel="00200D01">
          <w:rPr>
            <w:rFonts w:ascii="Century Gothic" w:hAnsi="Century Gothic" w:cs="Arial"/>
            <w:sz w:val="22"/>
            <w:szCs w:val="22"/>
            <w:rPrChange w:id="4011" w:author="Perko, Erin" w:date="2017-11-17T09:35:00Z">
              <w:rPr>
                <w:rFonts w:ascii="Arial" w:hAnsi="Arial" w:cs="Arial"/>
                <w:sz w:val="22"/>
                <w:szCs w:val="22"/>
              </w:rPr>
            </w:rPrChange>
          </w:rPr>
          <w:tab/>
        </w:r>
        <w:r w:rsidRPr="001B0960" w:rsidDel="00200D01">
          <w:rPr>
            <w:rFonts w:ascii="Segoe UI Symbol" w:eastAsia="MS Gothic" w:hAnsi="Segoe UI Symbol" w:cs="Segoe UI Symbol"/>
            <w:sz w:val="22"/>
            <w:szCs w:val="22"/>
            <w:rPrChange w:id="4012" w:author="Perko, Erin" w:date="2017-11-17T09:35:00Z">
              <w:rPr>
                <w:rFonts w:ascii="MS Gothic" w:eastAsia="MS Gothic" w:hAnsi="MS Gothic" w:cs="MS Gothic"/>
                <w:sz w:val="22"/>
                <w:szCs w:val="22"/>
              </w:rPr>
            </w:rPrChange>
          </w:rPr>
          <w:delText>❑</w:delText>
        </w:r>
        <w:r w:rsidRPr="001B0960" w:rsidDel="00200D01">
          <w:rPr>
            <w:rFonts w:ascii="Century Gothic" w:hAnsi="Century Gothic" w:cs="Arial"/>
            <w:sz w:val="22"/>
            <w:szCs w:val="22"/>
            <w:rPrChange w:id="4013" w:author="Perko, Erin" w:date="2017-11-17T09:35:00Z">
              <w:rPr>
                <w:rFonts w:ascii="Arial" w:hAnsi="Arial" w:cs="Arial"/>
                <w:sz w:val="22"/>
                <w:szCs w:val="22"/>
              </w:rPr>
            </w:rPrChange>
          </w:rPr>
          <w:tab/>
        </w:r>
      </w:del>
      <w:r w:rsidRPr="001B0960">
        <w:rPr>
          <w:rFonts w:ascii="Century Gothic" w:hAnsi="Century Gothic" w:cs="Arial"/>
          <w:sz w:val="22"/>
          <w:szCs w:val="22"/>
          <w:rPrChange w:id="4014" w:author="Perko, Erin" w:date="2017-11-17T09:35:00Z">
            <w:rPr>
              <w:rFonts w:ascii="Arial" w:hAnsi="Arial" w:cs="Arial"/>
              <w:sz w:val="22"/>
              <w:szCs w:val="22"/>
            </w:rPr>
          </w:rPrChange>
        </w:rPr>
        <w:t xml:space="preserve">Financial need addressed in </w:t>
      </w:r>
      <w:r w:rsidR="002D6ED6">
        <w:rPr>
          <w:rFonts w:ascii="Century Gothic" w:hAnsi="Century Gothic" w:cs="Arial"/>
          <w:sz w:val="22"/>
          <w:szCs w:val="22"/>
        </w:rPr>
        <w:t>Graduate Assistantship</w:t>
      </w:r>
      <w:r w:rsidRPr="001B0960">
        <w:rPr>
          <w:rFonts w:ascii="Century Gothic" w:hAnsi="Century Gothic" w:cs="Arial"/>
          <w:sz w:val="22"/>
          <w:szCs w:val="22"/>
          <w:rPrChange w:id="4015" w:author="Perko, Erin" w:date="2017-11-17T09:35:00Z">
            <w:rPr>
              <w:rFonts w:ascii="Arial" w:hAnsi="Arial" w:cs="Arial"/>
              <w:sz w:val="22"/>
              <w:szCs w:val="22"/>
            </w:rPr>
          </w:rPrChange>
        </w:rPr>
        <w:t xml:space="preserve"> application</w:t>
      </w:r>
    </w:p>
    <w:p w14:paraId="42E2EDD3" w14:textId="53EE0EEB"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4016" w:author="Perko, Erin" w:date="2017-11-17T09:35:00Z">
            <w:rPr>
              <w:rFonts w:ascii="Arial" w:hAnsi="Arial" w:cs="Arial"/>
              <w:sz w:val="22"/>
              <w:szCs w:val="22"/>
            </w:rPr>
          </w:rPrChange>
        </w:rPr>
      </w:pPr>
      <w:r w:rsidRPr="001B0960">
        <w:rPr>
          <w:rFonts w:ascii="Century Gothic" w:hAnsi="Century Gothic" w:cs="Arial"/>
          <w:sz w:val="22"/>
          <w:szCs w:val="22"/>
          <w:rPrChange w:id="4017"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4018"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4019" w:author="Perko, Erin" w:date="2017-11-17T09:35:00Z">
            <w:rPr>
              <w:rFonts w:ascii="Arial" w:hAnsi="Arial" w:cs="Arial"/>
              <w:sz w:val="22"/>
              <w:szCs w:val="22"/>
            </w:rPr>
          </w:rPrChange>
        </w:rPr>
        <w:tab/>
        <w:t xml:space="preserve">Relevant skills discussed in </w:t>
      </w:r>
      <w:r w:rsidR="002D6ED6">
        <w:rPr>
          <w:rFonts w:ascii="Century Gothic" w:hAnsi="Century Gothic" w:cs="Arial"/>
          <w:sz w:val="22"/>
          <w:szCs w:val="22"/>
        </w:rPr>
        <w:t>Graduate Assistantship</w:t>
      </w:r>
      <w:r w:rsidRPr="001B0960">
        <w:rPr>
          <w:rFonts w:ascii="Century Gothic" w:hAnsi="Century Gothic" w:cs="Arial"/>
          <w:sz w:val="22"/>
          <w:szCs w:val="22"/>
          <w:rPrChange w:id="4020" w:author="Perko, Erin" w:date="2017-11-17T09:35:00Z">
            <w:rPr>
              <w:rFonts w:ascii="Arial" w:hAnsi="Arial" w:cs="Arial"/>
              <w:sz w:val="22"/>
              <w:szCs w:val="22"/>
            </w:rPr>
          </w:rPrChange>
        </w:rPr>
        <w:t xml:space="preserve"> application</w:t>
      </w:r>
    </w:p>
    <w:p w14:paraId="16CAA0C8" w14:textId="77777777" w:rsidR="00A502E3" w:rsidRPr="001B0960" w:rsidRDefault="00A502E3" w:rsidP="007C7E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4021" w:author="Perko, Erin" w:date="2017-11-17T09:35:00Z">
            <w:rPr>
              <w:rFonts w:ascii="Arial" w:hAnsi="Arial" w:cs="Arial"/>
              <w:sz w:val="22"/>
              <w:szCs w:val="22"/>
            </w:rPr>
          </w:rPrChange>
        </w:rPr>
      </w:pPr>
      <w:r w:rsidRPr="001B0960">
        <w:rPr>
          <w:rFonts w:ascii="Century Gothic" w:hAnsi="Century Gothic" w:cs="Arial"/>
          <w:sz w:val="22"/>
          <w:szCs w:val="22"/>
          <w:rPrChange w:id="4022"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4023"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4024" w:author="Perko, Erin" w:date="2017-11-17T09:35:00Z">
            <w:rPr>
              <w:rFonts w:ascii="Arial" w:hAnsi="Arial" w:cs="Arial"/>
              <w:sz w:val="22"/>
              <w:szCs w:val="22"/>
            </w:rPr>
          </w:rPrChange>
        </w:rPr>
        <w:tab/>
        <w:t xml:space="preserve">Ability to provide 15 hours per week of work to the program </w:t>
      </w:r>
    </w:p>
    <w:p w14:paraId="7686C60F"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4025" w:author="Perko, Erin" w:date="2017-11-17T09:35:00Z">
            <w:rPr>
              <w:rFonts w:ascii="Arial" w:hAnsi="Arial" w:cs="Arial"/>
              <w:sz w:val="22"/>
              <w:szCs w:val="22"/>
            </w:rPr>
          </w:rPrChange>
        </w:rPr>
        <w:sectPr w:rsidR="00A502E3" w:rsidRPr="001B0960" w:rsidSect="00134C36">
          <w:footerReference w:type="default" r:id="rId30"/>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docGrid w:linePitch="272"/>
          <w:sectPrChange w:id="4026" w:author="Erin Perko" w:date="2017-11-24T11:15:00Z">
            <w:sectPr w:rsidR="00A502E3" w:rsidRPr="001B0960" w:rsidSect="00134C36">
              <w:pgMar w:top="1440" w:right="1080" w:bottom="1440" w:left="1080" w:header="1440" w:footer="1440" w:gutter="0"/>
              <w:pgBorders w:offsetFrom="text">
                <w:top w:val="none" w:sz="0" w:space="0" w:color="auto"/>
                <w:left w:val="none" w:sz="0" w:space="0" w:color="auto"/>
                <w:bottom w:val="none" w:sz="0" w:space="0" w:color="auto"/>
                <w:right w:val="none" w:sz="0" w:space="0" w:color="auto"/>
              </w:pgBorders>
            </w:sectPr>
          </w:sectPrChange>
        </w:sectPr>
      </w:pPr>
    </w:p>
    <w:p w14:paraId="2B693080" w14:textId="77777777" w:rsidR="00A502E3" w:rsidRPr="001B0960" w:rsidDel="008613B9"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del w:id="4027" w:author="Perko, Erin" w:date="2017-10-27T13:43:00Z"/>
          <w:rFonts w:ascii="Century Gothic" w:hAnsi="Century Gothic" w:cs="Arial"/>
          <w:sz w:val="22"/>
          <w:szCs w:val="22"/>
          <w:rPrChange w:id="4028" w:author="Perko, Erin" w:date="2017-11-17T09:35:00Z">
            <w:rPr>
              <w:del w:id="4029" w:author="Perko, Erin" w:date="2017-10-27T13:43:00Z"/>
              <w:rFonts w:ascii="Arial" w:hAnsi="Arial" w:cs="Arial"/>
              <w:sz w:val="22"/>
              <w:szCs w:val="22"/>
            </w:rPr>
          </w:rPrChange>
        </w:rPr>
      </w:pPr>
      <w:r w:rsidRPr="001B0960">
        <w:rPr>
          <w:rFonts w:ascii="Century Gothic" w:hAnsi="Century Gothic" w:cs="Arial"/>
          <w:b/>
          <w:bCs/>
          <w:sz w:val="22"/>
          <w:szCs w:val="22"/>
          <w:rPrChange w:id="4030" w:author="Perko, Erin" w:date="2017-11-17T09:35:00Z">
            <w:rPr>
              <w:rFonts w:ascii="Arial" w:hAnsi="Arial" w:cs="Arial"/>
              <w:b/>
              <w:bCs/>
              <w:sz w:val="22"/>
              <w:szCs w:val="22"/>
            </w:rPr>
          </w:rPrChange>
        </w:rPr>
        <w:t>* If GPA is below 3.0</w:t>
      </w:r>
    </w:p>
    <w:p w14:paraId="7D766C7F" w14:textId="77777777" w:rsidR="00A502E3" w:rsidRPr="001B0960" w:rsidRDefault="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Change w:id="4031" w:author="Perko, Erin" w:date="2017-11-17T09:35:00Z">
            <w:rPr>
              <w:rFonts w:ascii="Arial" w:hAnsi="Arial" w:cs="Arial"/>
              <w:sz w:val="22"/>
              <w:szCs w:val="22"/>
            </w:rPr>
          </w:rPrChange>
        </w:rPr>
        <w:pPrChange w:id="4032" w:author="Perko, Erin" w:date="2017-10-27T13:4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pPr>
        </w:pPrChange>
      </w:pPr>
      <w:del w:id="4033" w:author="Perko, Erin" w:date="2017-10-27T13:43:00Z">
        <w:r w:rsidRPr="001B0960" w:rsidDel="008613B9">
          <w:rPr>
            <w:rFonts w:ascii="Century Gothic" w:hAnsi="Century Gothic" w:cs="Arial"/>
            <w:sz w:val="22"/>
            <w:szCs w:val="22"/>
            <w:rPrChange w:id="4034" w:author="Perko, Erin" w:date="2017-11-17T09:35:00Z">
              <w:rPr>
                <w:rFonts w:ascii="Arial" w:hAnsi="Arial" w:cs="Arial"/>
                <w:sz w:val="22"/>
                <w:szCs w:val="22"/>
              </w:rPr>
            </w:rPrChange>
          </w:rPr>
          <w:tab/>
        </w:r>
        <w:r w:rsidRPr="001B0960" w:rsidDel="008613B9">
          <w:rPr>
            <w:rFonts w:ascii="Segoe UI Symbol" w:eastAsia="MS Gothic" w:hAnsi="Segoe UI Symbol" w:cs="Segoe UI Symbol"/>
            <w:sz w:val="22"/>
            <w:szCs w:val="22"/>
            <w:rPrChange w:id="4035" w:author="Perko, Erin" w:date="2017-11-17T09:35:00Z">
              <w:rPr>
                <w:rFonts w:ascii="MS Gothic" w:eastAsia="MS Gothic" w:hAnsi="MS Gothic" w:cs="MS Gothic"/>
                <w:sz w:val="22"/>
                <w:szCs w:val="22"/>
              </w:rPr>
            </w:rPrChange>
          </w:rPr>
          <w:delText>❑</w:delText>
        </w:r>
        <w:r w:rsidRPr="001B0960" w:rsidDel="008613B9">
          <w:rPr>
            <w:rFonts w:ascii="Century Gothic" w:hAnsi="Century Gothic" w:cs="Arial"/>
            <w:sz w:val="22"/>
            <w:szCs w:val="22"/>
            <w:rPrChange w:id="4036" w:author="Perko, Erin" w:date="2017-11-17T09:35:00Z">
              <w:rPr>
                <w:rFonts w:ascii="Arial" w:hAnsi="Arial" w:cs="Arial"/>
                <w:sz w:val="22"/>
                <w:szCs w:val="22"/>
              </w:rPr>
            </w:rPrChange>
          </w:rPr>
          <w:tab/>
          <w:delText>GRE score   __________________</w:delText>
        </w:r>
      </w:del>
    </w:p>
    <w:p w14:paraId="432D47B6"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4037" w:author="Perko, Erin" w:date="2017-11-17T09:35:00Z">
            <w:rPr>
              <w:rFonts w:ascii="Arial" w:hAnsi="Arial" w:cs="Arial"/>
              <w:sz w:val="22"/>
              <w:szCs w:val="22"/>
            </w:rPr>
          </w:rPrChange>
        </w:rPr>
      </w:pPr>
      <w:r w:rsidRPr="001B0960">
        <w:rPr>
          <w:rFonts w:ascii="Century Gothic" w:hAnsi="Century Gothic" w:cs="Arial"/>
          <w:sz w:val="22"/>
          <w:szCs w:val="22"/>
          <w:rPrChange w:id="4038" w:author="Perko, Erin" w:date="2017-11-17T09:35:00Z">
            <w:rPr>
              <w:rFonts w:ascii="Arial" w:hAnsi="Arial" w:cs="Arial"/>
              <w:sz w:val="22"/>
              <w:szCs w:val="22"/>
            </w:rPr>
          </w:rPrChange>
        </w:rPr>
        <w:tab/>
      </w:r>
      <w:r w:rsidRPr="001B0960">
        <w:rPr>
          <w:rFonts w:ascii="Segoe UI Symbol" w:eastAsia="MS Gothic" w:hAnsi="Segoe UI Symbol" w:cs="Segoe UI Symbol"/>
          <w:sz w:val="22"/>
          <w:szCs w:val="22"/>
          <w:rPrChange w:id="4039"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4040" w:author="Perko, Erin" w:date="2017-11-17T09:35:00Z">
            <w:rPr>
              <w:rFonts w:ascii="Arial" w:hAnsi="Arial" w:cs="Arial"/>
              <w:sz w:val="22"/>
              <w:szCs w:val="22"/>
            </w:rPr>
          </w:rPrChange>
        </w:rPr>
        <w:tab/>
        <w:t>Petition for Exceptional Consideration</w:t>
      </w:r>
      <w:r w:rsidR="00FB1A76" w:rsidRPr="001B0960">
        <w:rPr>
          <w:rFonts w:ascii="Century Gothic" w:hAnsi="Century Gothic" w:cs="Arial"/>
          <w:sz w:val="22"/>
          <w:szCs w:val="22"/>
          <w:rPrChange w:id="4041" w:author="Perko, Erin" w:date="2017-11-17T09:35:00Z">
            <w:rPr>
              <w:rFonts w:ascii="Arial" w:hAnsi="Arial" w:cs="Arial"/>
              <w:sz w:val="22"/>
              <w:szCs w:val="22"/>
            </w:rPr>
          </w:rPrChange>
        </w:rPr>
        <w:t xml:space="preserve"> form and essay</w:t>
      </w:r>
    </w:p>
    <w:p w14:paraId="3B24E975"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4042" w:author="Perko, Erin" w:date="2017-11-17T09:35:00Z">
            <w:rPr>
              <w:rFonts w:ascii="Arial" w:hAnsi="Arial" w:cs="Arial"/>
              <w:sz w:val="22"/>
              <w:szCs w:val="22"/>
            </w:rPr>
          </w:rPrChange>
        </w:rPr>
      </w:pPr>
    </w:p>
    <w:p w14:paraId="121D0D44"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Change w:id="4043" w:author="Perko, Erin" w:date="2017-11-17T09:35:00Z">
            <w:rPr>
              <w:rFonts w:ascii="Arial" w:hAnsi="Arial" w:cs="Arial"/>
              <w:sz w:val="22"/>
              <w:szCs w:val="22"/>
            </w:rPr>
          </w:rPrChange>
        </w:rPr>
      </w:pPr>
      <w:r w:rsidRPr="001B0960">
        <w:rPr>
          <w:rFonts w:ascii="Century Gothic" w:hAnsi="Century Gothic" w:cs="Arial"/>
          <w:b/>
          <w:bCs/>
          <w:sz w:val="22"/>
          <w:szCs w:val="22"/>
          <w:rPrChange w:id="4044" w:author="Perko, Erin" w:date="2017-11-17T09:35:00Z">
            <w:rPr>
              <w:rFonts w:ascii="Arial" w:hAnsi="Arial" w:cs="Arial"/>
              <w:b/>
              <w:bCs/>
              <w:sz w:val="22"/>
              <w:szCs w:val="22"/>
            </w:rPr>
          </w:rPrChange>
        </w:rPr>
        <w:t>**</w:t>
      </w:r>
      <w:r w:rsidRPr="001B0960">
        <w:rPr>
          <w:rFonts w:ascii="Century Gothic" w:hAnsi="Century Gothic" w:cs="Arial"/>
          <w:b/>
          <w:bCs/>
          <w:sz w:val="22"/>
          <w:szCs w:val="22"/>
          <w:rPrChange w:id="4045" w:author="Perko, Erin" w:date="2017-11-17T09:35:00Z">
            <w:rPr>
              <w:rFonts w:ascii="Arial" w:hAnsi="Arial" w:cs="Arial"/>
              <w:b/>
              <w:bCs/>
              <w:sz w:val="22"/>
              <w:szCs w:val="22"/>
            </w:rPr>
          </w:rPrChange>
        </w:rPr>
        <w:tab/>
      </w:r>
      <w:r w:rsidRPr="001B0960">
        <w:rPr>
          <w:rFonts w:ascii="Century Gothic" w:hAnsi="Century Gothic" w:cs="Arial"/>
          <w:sz w:val="22"/>
          <w:szCs w:val="22"/>
          <w:rPrChange w:id="4046" w:author="Perko, Erin" w:date="2017-11-17T09:35:00Z">
            <w:rPr>
              <w:rFonts w:ascii="Arial" w:hAnsi="Arial" w:cs="Arial"/>
              <w:sz w:val="22"/>
              <w:szCs w:val="22"/>
            </w:rPr>
          </w:rPrChange>
        </w:rPr>
        <w:t>If the degree was received earlier, student must provide syllabi demonstrating that undergraduate courses were similar to current first-year MSW course sequence (NOTE: All students must take SW 5</w:t>
      </w:r>
      <w:r w:rsidR="00FB1A76" w:rsidRPr="001B0960">
        <w:rPr>
          <w:rFonts w:ascii="Century Gothic" w:hAnsi="Century Gothic" w:cs="Arial"/>
          <w:sz w:val="22"/>
          <w:szCs w:val="22"/>
          <w:rPrChange w:id="4047" w:author="Perko, Erin" w:date="2017-11-17T09:35:00Z">
            <w:rPr>
              <w:rFonts w:ascii="Arial" w:hAnsi="Arial" w:cs="Arial"/>
              <w:sz w:val="22"/>
              <w:szCs w:val="22"/>
            </w:rPr>
          </w:rPrChange>
        </w:rPr>
        <w:t>101</w:t>
      </w:r>
      <w:r w:rsidRPr="001B0960">
        <w:rPr>
          <w:rFonts w:ascii="Century Gothic" w:hAnsi="Century Gothic" w:cs="Arial"/>
          <w:sz w:val="22"/>
          <w:szCs w:val="22"/>
          <w:rPrChange w:id="4048" w:author="Perko, Erin" w:date="2017-11-17T09:35:00Z">
            <w:rPr>
              <w:rFonts w:ascii="Arial" w:hAnsi="Arial" w:cs="Arial"/>
              <w:sz w:val="22"/>
              <w:szCs w:val="22"/>
            </w:rPr>
          </w:rPrChange>
        </w:rPr>
        <w:t xml:space="preserve"> and SW 5</w:t>
      </w:r>
      <w:r w:rsidR="00FB1A76" w:rsidRPr="001B0960">
        <w:rPr>
          <w:rFonts w:ascii="Century Gothic" w:hAnsi="Century Gothic" w:cs="Arial"/>
          <w:sz w:val="22"/>
          <w:szCs w:val="22"/>
          <w:rPrChange w:id="4049" w:author="Perko, Erin" w:date="2017-11-17T09:35:00Z">
            <w:rPr>
              <w:rFonts w:ascii="Arial" w:hAnsi="Arial" w:cs="Arial"/>
              <w:sz w:val="22"/>
              <w:szCs w:val="22"/>
            </w:rPr>
          </w:rPrChange>
        </w:rPr>
        <w:t>702</w:t>
      </w:r>
      <w:r w:rsidRPr="001B0960">
        <w:rPr>
          <w:rFonts w:ascii="Century Gothic" w:hAnsi="Century Gothic" w:cs="Arial"/>
          <w:sz w:val="22"/>
          <w:szCs w:val="22"/>
          <w:rPrChange w:id="4050" w:author="Perko, Erin" w:date="2017-11-17T09:35:00Z">
            <w:rPr>
              <w:rFonts w:ascii="Arial" w:hAnsi="Arial" w:cs="Arial"/>
              <w:sz w:val="22"/>
              <w:szCs w:val="22"/>
            </w:rPr>
          </w:rPrChange>
        </w:rPr>
        <w:t>)</w:t>
      </w:r>
    </w:p>
    <w:p w14:paraId="7F92A26C"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Change w:id="4051" w:author="Perko, Erin" w:date="2017-11-17T09:35:00Z">
            <w:rPr>
              <w:rFonts w:ascii="Arial" w:hAnsi="Arial" w:cs="Arial"/>
              <w:sz w:val="22"/>
              <w:szCs w:val="22"/>
            </w:rPr>
          </w:rPrChange>
        </w:rPr>
      </w:pPr>
    </w:p>
    <w:p w14:paraId="206BC56F" w14:textId="77777777" w:rsidR="007154F5" w:rsidRDefault="007154F5"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ins w:id="4052" w:author="Blevins, Brooke" w:date="2019-10-28T15:33:00Z"/>
          <w:rFonts w:ascii="Century Gothic" w:hAnsi="Century Gothic" w:cs="Arial"/>
          <w:sz w:val="22"/>
          <w:szCs w:val="22"/>
        </w:rPr>
      </w:pPr>
      <w:ins w:id="4053" w:author="Blevins, Brooke" w:date="2019-10-28T15:32:00Z">
        <w:r>
          <w:rPr>
            <w:rFonts w:ascii="Century Gothic" w:hAnsi="Century Gothic" w:cs="Arial"/>
            <w:sz w:val="22"/>
            <w:szCs w:val="22"/>
          </w:rPr>
          <w:t xml:space="preserve">Follow the link to find alternative courses for Human Biology and </w:t>
        </w:r>
      </w:ins>
      <w:ins w:id="4054" w:author="Blevins, Brooke" w:date="2019-10-28T15:33:00Z">
        <w:r>
          <w:rPr>
            <w:rFonts w:ascii="Century Gothic" w:hAnsi="Century Gothic" w:cs="Arial"/>
            <w:sz w:val="22"/>
            <w:szCs w:val="22"/>
          </w:rPr>
          <w:t>Quantitative</w:t>
        </w:r>
      </w:ins>
    </w:p>
    <w:p w14:paraId="376DF655" w14:textId="6181F735" w:rsidR="00A502E3" w:rsidRPr="001B0960" w:rsidRDefault="007154F5"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Change w:id="4055" w:author="Perko, Erin" w:date="2017-11-17T09:35:00Z">
            <w:rPr>
              <w:rFonts w:ascii="Arial" w:hAnsi="Arial" w:cs="Arial"/>
              <w:sz w:val="22"/>
              <w:szCs w:val="22"/>
            </w:rPr>
          </w:rPrChange>
        </w:rPr>
      </w:pPr>
      <w:ins w:id="4056" w:author="Blevins, Brooke" w:date="2019-10-28T15:33:00Z">
        <w:r w:rsidRPr="00933D1F">
          <w:rPr>
            <w:rFonts w:ascii="Century Gothic" w:hAnsi="Century Gothic" w:cs="Arial"/>
            <w:sz w:val="22"/>
            <w:szCs w:val="22"/>
          </w:rPr>
          <w:t>Analysis/Statistics</w:t>
        </w:r>
        <w:r>
          <w:rPr>
            <w:rFonts w:ascii="Century Gothic" w:hAnsi="Century Gothic" w:cs="Arial"/>
            <w:sz w:val="22"/>
            <w:szCs w:val="22"/>
          </w:rPr>
          <w:t>:</w:t>
        </w:r>
      </w:ins>
    </w:p>
    <w:p w14:paraId="108FE057"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Change w:id="4057" w:author="Perko, Erin" w:date="2017-11-17T09:35:00Z">
            <w:rPr>
              <w:rFonts w:ascii="Arial" w:hAnsi="Arial" w:cs="Arial"/>
              <w:sz w:val="22"/>
              <w:szCs w:val="22"/>
            </w:rPr>
          </w:rPrChange>
        </w:rPr>
      </w:pPr>
    </w:p>
    <w:p w14:paraId="7A9E2BB0" w14:textId="7C6EB577" w:rsidR="00A502E3" w:rsidRPr="001B0960" w:rsidRDefault="007154F5"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Change w:id="4058" w:author="Perko, Erin" w:date="2017-11-17T09:35:00Z">
            <w:rPr>
              <w:rFonts w:ascii="Arial" w:hAnsi="Arial" w:cs="Arial"/>
              <w:sz w:val="22"/>
              <w:szCs w:val="22"/>
            </w:rPr>
          </w:rPrChange>
        </w:rPr>
      </w:pPr>
      <w:ins w:id="4059" w:author="Blevins, Brooke" w:date="2019-10-28T15:31:00Z">
        <w:r>
          <w:rPr>
            <w:rFonts w:ascii="Century Gothic" w:hAnsi="Century Gothic" w:cs="Arial"/>
            <w:sz w:val="22"/>
            <w:szCs w:val="22"/>
          </w:rPr>
          <w:fldChar w:fldCharType="begin"/>
        </w:r>
        <w:r>
          <w:rPr>
            <w:rFonts w:ascii="Century Gothic" w:hAnsi="Century Gothic" w:cs="Arial"/>
            <w:sz w:val="22"/>
            <w:szCs w:val="22"/>
          </w:rPr>
          <w:instrText xml:space="preserve"> HYPERLINK "https://louisville.edu/kent/conted/prerequisites-offered-by-kent-school-of-social-work-continuing-education-program" </w:instrText>
        </w:r>
        <w:r>
          <w:rPr>
            <w:rFonts w:ascii="Century Gothic" w:hAnsi="Century Gothic" w:cs="Arial"/>
            <w:sz w:val="22"/>
            <w:szCs w:val="22"/>
          </w:rPr>
          <w:fldChar w:fldCharType="separate"/>
        </w:r>
        <w:r w:rsidRPr="007154F5">
          <w:rPr>
            <w:rStyle w:val="Hyperlink"/>
            <w:rFonts w:ascii="Century Gothic" w:hAnsi="Century Gothic" w:cs="Arial"/>
            <w:sz w:val="22"/>
            <w:szCs w:val="22"/>
          </w:rPr>
          <w:t>https://louisville.edu/kent/conted/prerequisites-offered-by-kent-school-of-social-work-continuing-education-program</w:t>
        </w:r>
        <w:r>
          <w:rPr>
            <w:rFonts w:ascii="Century Gothic" w:hAnsi="Century Gothic" w:cs="Arial"/>
            <w:sz w:val="22"/>
            <w:szCs w:val="22"/>
          </w:rPr>
          <w:fldChar w:fldCharType="end"/>
        </w:r>
      </w:ins>
    </w:p>
    <w:p w14:paraId="20FF0716" w14:textId="77777777" w:rsidR="009332B6" w:rsidRPr="001B0960" w:rsidRDefault="009332B6"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Change w:id="4060" w:author="Perko, Erin" w:date="2017-11-17T09:35:00Z">
            <w:rPr>
              <w:rFonts w:ascii="Arial" w:hAnsi="Arial" w:cs="Arial"/>
              <w:sz w:val="22"/>
              <w:szCs w:val="22"/>
            </w:rPr>
          </w:rPrChange>
        </w:rPr>
      </w:pPr>
    </w:p>
    <w:p w14:paraId="72BF8C1D"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Change w:id="4061" w:author="Perko, Erin" w:date="2017-11-17T09:35:00Z">
            <w:rPr>
              <w:rFonts w:ascii="Arial" w:hAnsi="Arial" w:cs="Arial"/>
              <w:sz w:val="22"/>
              <w:szCs w:val="22"/>
            </w:rPr>
          </w:rPrChange>
        </w:rPr>
      </w:pPr>
    </w:p>
    <w:p w14:paraId="396F2C6C" w14:textId="77777777" w:rsidR="00A714D6" w:rsidRPr="001B0960" w:rsidRDefault="00A714D6"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Change w:id="4062" w:author="Perko, Erin" w:date="2017-11-17T09:35:00Z">
            <w:rPr>
              <w:rFonts w:ascii="Arial" w:hAnsi="Arial" w:cs="Arial"/>
              <w:sz w:val="22"/>
              <w:szCs w:val="22"/>
            </w:rPr>
          </w:rPrChange>
        </w:rPr>
      </w:pPr>
    </w:p>
    <w:p w14:paraId="7907F6AF" w14:textId="77777777" w:rsidR="00CF6882" w:rsidRPr="001B0960" w:rsidRDefault="00CF6882"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Change w:id="4063" w:author="Perko, Erin" w:date="2017-11-17T09:35:00Z">
            <w:rPr>
              <w:rFonts w:ascii="Arial" w:hAnsi="Arial" w:cs="Arial"/>
              <w:sz w:val="22"/>
              <w:szCs w:val="22"/>
            </w:rPr>
          </w:rPrChange>
        </w:rPr>
      </w:pPr>
    </w:p>
    <w:p w14:paraId="418F9468" w14:textId="77777777" w:rsidR="00CF6882" w:rsidRPr="001B0960" w:rsidDel="0002609E" w:rsidRDefault="00CF6882"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del w:id="4064" w:author="Perko, Erin" w:date="2017-11-17T13:35:00Z"/>
          <w:rFonts w:ascii="Century Gothic" w:hAnsi="Century Gothic" w:cs="Arial"/>
          <w:sz w:val="22"/>
          <w:szCs w:val="22"/>
          <w:rPrChange w:id="4065" w:author="Perko, Erin" w:date="2017-11-17T09:35:00Z">
            <w:rPr>
              <w:del w:id="4066" w:author="Perko, Erin" w:date="2017-11-17T13:35:00Z"/>
              <w:rFonts w:ascii="Arial" w:hAnsi="Arial" w:cs="Arial"/>
              <w:sz w:val="22"/>
              <w:szCs w:val="22"/>
            </w:rPr>
          </w:rPrChange>
        </w:rPr>
      </w:pPr>
    </w:p>
    <w:p w14:paraId="3C3D24EF" w14:textId="77777777" w:rsidR="00CF6882" w:rsidRPr="001B0960" w:rsidDel="0002609E" w:rsidRDefault="00CF6882"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del w:id="4067" w:author="Perko, Erin" w:date="2017-11-17T13:35:00Z"/>
          <w:rFonts w:ascii="Century Gothic" w:hAnsi="Century Gothic" w:cs="Arial"/>
          <w:sz w:val="22"/>
          <w:szCs w:val="22"/>
          <w:rPrChange w:id="4068" w:author="Perko, Erin" w:date="2017-11-17T09:35:00Z">
            <w:rPr>
              <w:del w:id="4069" w:author="Perko, Erin" w:date="2017-11-17T13:35:00Z"/>
              <w:rFonts w:ascii="Arial" w:hAnsi="Arial" w:cs="Arial"/>
              <w:sz w:val="22"/>
              <w:szCs w:val="22"/>
            </w:rPr>
          </w:rPrChange>
        </w:rPr>
      </w:pPr>
    </w:p>
    <w:p w14:paraId="01B66526" w14:textId="362DA209" w:rsidR="00162091" w:rsidRPr="001B0960" w:rsidDel="0069285B" w:rsidRDefault="00162091">
      <w:pPr>
        <w:widowControl/>
        <w:autoSpaceDE/>
        <w:autoSpaceDN/>
        <w:adjustRightInd/>
        <w:rPr>
          <w:ins w:id="4070" w:author="Perko, Erin" w:date="2017-11-08T09:20:00Z"/>
          <w:del w:id="4071" w:author="Blevins, Brooke" w:date="2019-10-28T15:33:00Z"/>
          <w:rFonts w:ascii="Century Gothic" w:hAnsi="Century Gothic" w:cs="Arial"/>
          <w:sz w:val="22"/>
          <w:szCs w:val="22"/>
          <w:rPrChange w:id="4072" w:author="Perko, Erin" w:date="2017-11-17T09:35:00Z">
            <w:rPr>
              <w:ins w:id="4073" w:author="Perko, Erin" w:date="2017-11-08T09:20:00Z"/>
              <w:del w:id="4074" w:author="Blevins, Brooke" w:date="2019-10-28T15:33:00Z"/>
              <w:rFonts w:ascii="Arial" w:hAnsi="Arial" w:cs="Arial"/>
              <w:sz w:val="22"/>
              <w:szCs w:val="22"/>
            </w:rPr>
          </w:rPrChange>
        </w:rPr>
      </w:pPr>
    </w:p>
    <w:p w14:paraId="66A3C546" w14:textId="674FAF98" w:rsidR="008613B9" w:rsidDel="003331AE" w:rsidRDefault="008613B9">
      <w:pPr>
        <w:shd w:val="clear" w:color="auto" w:fill="FFFFFF"/>
        <w:spacing w:before="100" w:beforeAutospacing="1" w:after="100" w:afterAutospacing="1"/>
        <w:textAlignment w:val="top"/>
        <w:rPr>
          <w:del w:id="4075" w:author="Perko, Erin" w:date="2017-11-08T09:20:00Z"/>
          <w:rFonts w:ascii="Century Gothic" w:hAnsi="Century Gothic" w:cs="Arial"/>
          <w:color w:val="70AD47" w:themeColor="accent6"/>
          <w:sz w:val="32"/>
          <w:szCs w:val="22"/>
        </w:rPr>
      </w:pPr>
    </w:p>
    <w:p w14:paraId="771050FA" w14:textId="77777777" w:rsidR="003331AE" w:rsidRPr="0002609E" w:rsidRDefault="003331A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ins w:id="4076" w:author="Erin Perko" w:date="2017-11-24T12:07:00Z"/>
          <w:rFonts w:ascii="Century Gothic" w:hAnsi="Century Gothic" w:cs="Arial"/>
          <w:color w:val="70AD47" w:themeColor="accent6"/>
          <w:sz w:val="32"/>
          <w:szCs w:val="22"/>
          <w:rPrChange w:id="4077" w:author="Perko, Erin" w:date="2017-11-17T13:36:00Z">
            <w:rPr>
              <w:ins w:id="4078" w:author="Erin Perko" w:date="2017-11-24T12:07:00Z"/>
              <w:rFonts w:ascii="Arial" w:hAnsi="Arial" w:cs="Arial"/>
              <w:sz w:val="22"/>
              <w:szCs w:val="22"/>
            </w:rPr>
          </w:rPrChange>
        </w:rPr>
        <w:pPrChange w:id="4079" w:author="Blevins, Brooke" w:date="2019-10-28T15:33: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pPrChange>
      </w:pPr>
    </w:p>
    <w:p w14:paraId="4D530DF7" w14:textId="6725C6D6" w:rsidR="00A502E3" w:rsidRPr="0002609E" w:rsidDel="00162091" w:rsidRDefault="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del w:id="4080" w:author="Perko, Erin" w:date="2017-11-08T09:20:00Z"/>
          <w:rFonts w:ascii="Century Gothic" w:hAnsi="Century Gothic" w:cs="Arial"/>
          <w:color w:val="70AD47" w:themeColor="accent6"/>
          <w:sz w:val="32"/>
          <w:szCs w:val="22"/>
          <w:rPrChange w:id="4081" w:author="Perko, Erin" w:date="2017-11-17T13:36:00Z">
            <w:rPr>
              <w:del w:id="4082" w:author="Perko, Erin" w:date="2017-11-08T09:20:00Z"/>
              <w:rFonts w:ascii="Arial" w:hAnsi="Arial" w:cs="Arial"/>
              <w:sz w:val="22"/>
              <w:szCs w:val="22"/>
            </w:rPr>
          </w:rPrChange>
        </w:rPr>
      </w:pPr>
    </w:p>
    <w:p w14:paraId="064B8830" w14:textId="2E56613A" w:rsidR="002C6D25" w:rsidRPr="0002609E" w:rsidDel="00162091" w:rsidRDefault="002C6D25">
      <w:pPr>
        <w:rPr>
          <w:moveFrom w:id="4083" w:author="Perko, Erin" w:date="2017-11-08T09:21:00Z"/>
          <w:rFonts w:ascii="Century Gothic" w:hAnsi="Century Gothic" w:cs="Arial"/>
          <w:color w:val="70AD47" w:themeColor="accent6"/>
          <w:sz w:val="32"/>
          <w:szCs w:val="22"/>
          <w:rPrChange w:id="4084" w:author="Perko, Erin" w:date="2017-11-17T13:36:00Z">
            <w:rPr>
              <w:moveFrom w:id="4085" w:author="Perko, Erin" w:date="2017-11-08T09:21:00Z"/>
              <w:rFonts w:ascii="Arial" w:hAnsi="Arial" w:cs="Arial"/>
              <w:sz w:val="22"/>
              <w:szCs w:val="22"/>
            </w:rPr>
          </w:rPrChange>
        </w:rPr>
      </w:pPr>
      <w:moveFromRangeStart w:id="4086" w:author="Perko, Erin" w:date="2017-11-08T09:21:00Z" w:name="move497896197"/>
      <w:moveFrom w:id="4087" w:author="Perko, Erin" w:date="2017-11-08T09:21:00Z">
        <w:r w:rsidRPr="0002609E" w:rsidDel="00162091">
          <w:rPr>
            <w:rFonts w:ascii="Century Gothic" w:hAnsi="Century Gothic" w:cs="Arial"/>
            <w:color w:val="70AD47" w:themeColor="accent6"/>
            <w:sz w:val="32"/>
            <w:szCs w:val="22"/>
            <w:rPrChange w:id="4088" w:author="Perko, Erin" w:date="2017-11-17T13:36:00Z">
              <w:rPr>
                <w:rFonts w:ascii="Arial" w:hAnsi="Arial" w:cs="Arial"/>
                <w:sz w:val="22"/>
                <w:szCs w:val="22"/>
              </w:rPr>
            </w:rPrChange>
          </w:rPr>
          <w:t xml:space="preserve">The faculty and staff at Ohio University Social Work Program expect students to demonstrate the values and principles and ethics as outlined in the NASW Code of Ethics as part of their preparation to become professionals while in the classroom as students and during their field experience. Students in our program are expected to demonstrate the following behaviors consistent with the knowledge, values and skills of the social work profession. </w:t>
        </w:r>
      </w:moveFrom>
    </w:p>
    <w:moveFromRangeEnd w:id="4086"/>
    <w:p w14:paraId="24D7EEFA" w14:textId="2C135FC6" w:rsidR="0002609E" w:rsidRPr="0002609E" w:rsidRDefault="002C6D25">
      <w:pPr>
        <w:shd w:val="clear" w:color="auto" w:fill="FFFFFF"/>
        <w:spacing w:before="100" w:beforeAutospacing="1" w:after="100" w:afterAutospacing="1"/>
        <w:textAlignment w:val="top"/>
        <w:rPr>
          <w:ins w:id="4089" w:author="Perko, Erin" w:date="2017-11-08T09:21:00Z"/>
          <w:rFonts w:ascii="Century Gothic" w:hAnsi="Century Gothic" w:cs="Arial"/>
          <w:b/>
          <w:color w:val="70AD47" w:themeColor="accent6"/>
          <w:sz w:val="32"/>
          <w:szCs w:val="22"/>
          <w:rPrChange w:id="4090" w:author="Perko, Erin" w:date="2017-11-17T13:36:00Z">
            <w:rPr>
              <w:ins w:id="4091" w:author="Perko, Erin" w:date="2017-11-08T09:21:00Z"/>
              <w:rFonts w:ascii="Arial" w:hAnsi="Arial" w:cs="Arial"/>
              <w:b/>
              <w:sz w:val="22"/>
              <w:szCs w:val="22"/>
            </w:rPr>
          </w:rPrChange>
        </w:rPr>
        <w:pPrChange w:id="4092" w:author="Perko, Erin" w:date="2017-11-17T13:35:00Z">
          <w:pPr>
            <w:shd w:val="clear" w:color="auto" w:fill="FFFFFF"/>
            <w:spacing w:before="100" w:beforeAutospacing="1" w:after="100" w:afterAutospacing="1"/>
            <w:jc w:val="center"/>
            <w:textAlignment w:val="top"/>
          </w:pPr>
        </w:pPrChange>
      </w:pPr>
      <w:del w:id="4093" w:author="Perko, Erin" w:date="2017-11-17T13:36:00Z">
        <w:r w:rsidRPr="0002609E" w:rsidDel="0002609E">
          <w:rPr>
            <w:rFonts w:ascii="Century Gothic" w:hAnsi="Century Gothic" w:cs="Arial"/>
            <w:b/>
            <w:color w:val="70AD47" w:themeColor="accent6"/>
            <w:sz w:val="32"/>
            <w:szCs w:val="22"/>
            <w:rPrChange w:id="4094" w:author="Perko, Erin" w:date="2017-11-17T13:36:00Z">
              <w:rPr>
                <w:rFonts w:ascii="Arial" w:hAnsi="Arial" w:cs="Arial"/>
                <w:b/>
                <w:sz w:val="22"/>
                <w:szCs w:val="22"/>
              </w:rPr>
            </w:rPrChange>
          </w:rPr>
          <w:delText>Professional Expectations of Student Behavior</w:delText>
        </w:r>
      </w:del>
      <w:ins w:id="4095" w:author="Perko, Erin" w:date="2017-11-17T13:35:00Z">
        <w:r w:rsidR="0002609E" w:rsidRPr="0002609E">
          <w:rPr>
            <w:rFonts w:ascii="Century Gothic" w:hAnsi="Century Gothic" w:cs="Arial"/>
            <w:b/>
            <w:color w:val="70AD47" w:themeColor="accent6"/>
            <w:sz w:val="32"/>
            <w:szCs w:val="22"/>
            <w:rPrChange w:id="4096" w:author="Perko, Erin" w:date="2017-11-17T13:36:00Z">
              <w:rPr>
                <w:rFonts w:ascii="Century Gothic" w:hAnsi="Century Gothic" w:cs="Arial"/>
                <w:b/>
                <w:color w:val="70AD47" w:themeColor="accent6"/>
                <w:sz w:val="22"/>
                <w:szCs w:val="22"/>
              </w:rPr>
            </w:rPrChange>
          </w:rPr>
          <w:t>PROFESSIONAL EXPECTATIONS OF STUDENT BEHAVIOR</w:t>
        </w:r>
      </w:ins>
    </w:p>
    <w:p w14:paraId="2AABEA4B" w14:textId="5A47DD61" w:rsidR="00162091" w:rsidRPr="001B0960" w:rsidDel="00162091" w:rsidRDefault="00162091" w:rsidP="00162091">
      <w:pPr>
        <w:rPr>
          <w:del w:id="4097" w:author="Perko, Erin" w:date="2017-11-08T09:21:00Z"/>
          <w:moveTo w:id="4098" w:author="Perko, Erin" w:date="2017-11-08T09:21:00Z"/>
          <w:rFonts w:ascii="Century Gothic" w:hAnsi="Century Gothic" w:cs="Arial"/>
          <w:sz w:val="22"/>
          <w:szCs w:val="22"/>
          <w:rPrChange w:id="4099" w:author="Perko, Erin" w:date="2017-11-17T09:35:00Z">
            <w:rPr>
              <w:del w:id="4100" w:author="Perko, Erin" w:date="2017-11-08T09:21:00Z"/>
              <w:moveTo w:id="4101" w:author="Perko, Erin" w:date="2017-11-08T09:21:00Z"/>
              <w:rFonts w:ascii="Arial" w:hAnsi="Arial" w:cs="Arial"/>
              <w:sz w:val="22"/>
              <w:szCs w:val="22"/>
            </w:rPr>
          </w:rPrChange>
        </w:rPr>
      </w:pPr>
      <w:moveToRangeStart w:id="4102" w:author="Perko, Erin" w:date="2017-11-08T09:21:00Z" w:name="move497896197"/>
      <w:moveTo w:id="4103" w:author="Perko, Erin" w:date="2017-11-08T09:21:00Z">
        <w:r w:rsidRPr="001B0960">
          <w:rPr>
            <w:rFonts w:ascii="Century Gothic" w:hAnsi="Century Gothic" w:cs="Arial"/>
            <w:sz w:val="22"/>
            <w:szCs w:val="22"/>
            <w:rPrChange w:id="4104" w:author="Perko, Erin" w:date="2017-11-17T09:35:00Z">
              <w:rPr>
                <w:rFonts w:ascii="Arial" w:hAnsi="Arial" w:cs="Arial"/>
                <w:sz w:val="22"/>
                <w:szCs w:val="22"/>
              </w:rPr>
            </w:rPrChange>
          </w:rPr>
          <w:t xml:space="preserve">The faculty and staff at Ohio University </w:t>
        </w:r>
        <w:del w:id="4105" w:author="Blevins, Brooke" w:date="2019-10-29T10:41:00Z">
          <w:r w:rsidRPr="001B0960" w:rsidDel="00704BDB">
            <w:rPr>
              <w:rFonts w:ascii="Century Gothic" w:hAnsi="Century Gothic" w:cs="Arial"/>
              <w:sz w:val="22"/>
              <w:szCs w:val="22"/>
              <w:rPrChange w:id="4106" w:author="Perko, Erin" w:date="2017-11-17T09:35:00Z">
                <w:rPr>
                  <w:rFonts w:ascii="Arial" w:hAnsi="Arial" w:cs="Arial"/>
                  <w:sz w:val="22"/>
                  <w:szCs w:val="22"/>
                </w:rPr>
              </w:rPrChange>
            </w:rPr>
            <w:delText>Social Work Program</w:delText>
          </w:r>
        </w:del>
      </w:moveTo>
      <w:ins w:id="4107" w:author="Blevins, Brooke" w:date="2019-10-29T10:41:00Z">
        <w:r w:rsidR="00704BDB">
          <w:rPr>
            <w:rFonts w:ascii="Century Gothic" w:hAnsi="Century Gothic" w:cs="Arial"/>
            <w:sz w:val="22"/>
            <w:szCs w:val="22"/>
          </w:rPr>
          <w:t>Department of Social Work</w:t>
        </w:r>
      </w:ins>
      <w:moveTo w:id="4108" w:author="Perko, Erin" w:date="2017-11-08T09:21:00Z">
        <w:r w:rsidRPr="001B0960">
          <w:rPr>
            <w:rFonts w:ascii="Century Gothic" w:hAnsi="Century Gothic" w:cs="Arial"/>
            <w:sz w:val="22"/>
            <w:szCs w:val="22"/>
            <w:rPrChange w:id="4109" w:author="Perko, Erin" w:date="2017-11-17T09:35:00Z">
              <w:rPr>
                <w:rFonts w:ascii="Arial" w:hAnsi="Arial" w:cs="Arial"/>
                <w:sz w:val="22"/>
                <w:szCs w:val="22"/>
              </w:rPr>
            </w:rPrChange>
          </w:rPr>
          <w:t xml:space="preserve"> expect students to demonstrate the values and principles and ethics as outlined in the NASW Code of Ethics as part of their preparation to become professionals while in the classroom as students and during their field experience. Students in our program are expected to demonstrate the following behaviors consistent with the knowledge, values and skills of the social work profession. </w:t>
        </w:r>
      </w:moveTo>
    </w:p>
    <w:moveToRangeEnd w:id="4102"/>
    <w:p w14:paraId="42DCC630" w14:textId="77777777" w:rsidR="00162091" w:rsidRPr="001B0960" w:rsidRDefault="00162091">
      <w:pPr>
        <w:rPr>
          <w:rFonts w:ascii="Century Gothic" w:hAnsi="Century Gothic" w:cs="Arial"/>
          <w:b/>
          <w:sz w:val="22"/>
          <w:szCs w:val="22"/>
          <w:rPrChange w:id="4110" w:author="Perko, Erin" w:date="2017-11-17T09:35:00Z">
            <w:rPr>
              <w:rFonts w:ascii="Arial" w:hAnsi="Arial" w:cs="Arial"/>
              <w:b/>
              <w:sz w:val="22"/>
              <w:szCs w:val="22"/>
            </w:rPr>
          </w:rPrChange>
        </w:rPr>
        <w:pPrChange w:id="4111" w:author="Perko, Erin" w:date="2017-11-08T09:21:00Z">
          <w:pPr>
            <w:shd w:val="clear" w:color="auto" w:fill="FFFFFF"/>
            <w:spacing w:before="100" w:beforeAutospacing="1" w:after="100" w:afterAutospacing="1"/>
            <w:jc w:val="center"/>
            <w:textAlignment w:val="top"/>
          </w:pPr>
        </w:pPrChange>
      </w:pPr>
    </w:p>
    <w:p w14:paraId="3D63A161" w14:textId="77777777" w:rsidR="003331AE" w:rsidRPr="003331AE" w:rsidRDefault="002C6D25" w:rsidP="002C6D25">
      <w:pPr>
        <w:widowControl/>
        <w:numPr>
          <w:ilvl w:val="0"/>
          <w:numId w:val="29"/>
        </w:numPr>
        <w:shd w:val="clear" w:color="auto" w:fill="FFFFFF"/>
        <w:autoSpaceDE/>
        <w:autoSpaceDN/>
        <w:adjustRightInd/>
        <w:spacing w:before="100" w:beforeAutospacing="1" w:after="100" w:afterAutospacing="1"/>
        <w:textAlignment w:val="top"/>
        <w:rPr>
          <w:ins w:id="4112" w:author="Erin Perko" w:date="2017-11-24T12:07:00Z"/>
          <w:rFonts w:ascii="Century Gothic" w:hAnsi="Century Gothic" w:cs="Arial"/>
          <w:sz w:val="22"/>
          <w:szCs w:val="22"/>
          <w:rPrChange w:id="4113" w:author="Erin Perko" w:date="2017-11-24T12:07:00Z">
            <w:rPr>
              <w:ins w:id="4114" w:author="Erin Perko" w:date="2017-11-24T12:07:00Z"/>
              <w:rFonts w:ascii="Century Gothic" w:hAnsi="Century Gothic" w:cs="Arial"/>
              <w:i/>
              <w:iCs/>
              <w:sz w:val="22"/>
              <w:szCs w:val="22"/>
            </w:rPr>
          </w:rPrChange>
        </w:rPr>
      </w:pPr>
      <w:r w:rsidRPr="001B0960">
        <w:rPr>
          <w:rFonts w:ascii="Century Gothic" w:hAnsi="Century Gothic" w:cs="Arial"/>
          <w:b/>
          <w:sz w:val="22"/>
          <w:szCs w:val="22"/>
          <w:rPrChange w:id="4115" w:author="Perko, Erin" w:date="2017-11-17T09:35:00Z">
            <w:rPr>
              <w:rFonts w:ascii="Arial" w:hAnsi="Arial" w:cs="Arial"/>
              <w:b/>
              <w:sz w:val="22"/>
              <w:szCs w:val="22"/>
            </w:rPr>
          </w:rPrChange>
        </w:rPr>
        <w:t>Accountability</w:t>
      </w:r>
      <w:r w:rsidRPr="001B0960">
        <w:rPr>
          <w:rFonts w:ascii="Century Gothic" w:hAnsi="Century Gothic" w:cs="Arial"/>
          <w:sz w:val="22"/>
          <w:szCs w:val="22"/>
          <w:rPrChange w:id="4116" w:author="Perko, Erin" w:date="2017-11-17T09:35:00Z">
            <w:rPr>
              <w:rFonts w:ascii="Arial" w:hAnsi="Arial" w:cs="Arial"/>
              <w:sz w:val="22"/>
              <w:szCs w:val="22"/>
            </w:rPr>
          </w:rPrChange>
        </w:rPr>
        <w:t xml:space="preserve">: Attend class and field, arrive on time, and return from break in a timely manner. </w:t>
      </w:r>
      <w:del w:id="4117" w:author="Perko, Erin" w:date="2017-11-08T09:21:00Z">
        <w:r w:rsidRPr="001B0960" w:rsidDel="00162091">
          <w:rPr>
            <w:rFonts w:ascii="Century Gothic" w:hAnsi="Century Gothic" w:cs="Arial"/>
            <w:sz w:val="22"/>
            <w:szCs w:val="22"/>
            <w:rPrChange w:id="4118" w:author="Perko, Erin" w:date="2017-11-17T09:35:00Z">
              <w:rPr>
                <w:rFonts w:ascii="Arial" w:hAnsi="Arial" w:cs="Arial"/>
                <w:sz w:val="22"/>
                <w:szCs w:val="22"/>
              </w:rPr>
            </w:rPrChange>
          </w:rPr>
          <w:br/>
        </w:r>
      </w:del>
      <w:del w:id="4119" w:author="Erin Perko" w:date="2017-11-24T12:07:00Z">
        <w:r w:rsidRPr="001B0960" w:rsidDel="003331AE">
          <w:rPr>
            <w:rFonts w:ascii="Century Gothic" w:hAnsi="Century Gothic" w:cs="Arial"/>
            <w:sz w:val="22"/>
            <w:szCs w:val="22"/>
            <w:rPrChange w:id="4120" w:author="Perko, Erin" w:date="2017-11-17T09:35:00Z">
              <w:rPr>
                <w:rFonts w:ascii="Arial" w:hAnsi="Arial" w:cs="Arial"/>
                <w:sz w:val="22"/>
                <w:szCs w:val="22"/>
              </w:rPr>
            </w:rPrChange>
          </w:rPr>
          <w:br/>
        </w:r>
      </w:del>
    </w:p>
    <w:p w14:paraId="621BD226" w14:textId="77777777" w:rsidR="003331AE" w:rsidRPr="003331AE" w:rsidRDefault="002C6D25" w:rsidP="003331AE">
      <w:pPr>
        <w:widowControl/>
        <w:numPr>
          <w:ilvl w:val="1"/>
          <w:numId w:val="29"/>
        </w:numPr>
        <w:shd w:val="clear" w:color="auto" w:fill="FFFFFF"/>
        <w:autoSpaceDE/>
        <w:autoSpaceDN/>
        <w:adjustRightInd/>
        <w:spacing w:before="100" w:beforeAutospacing="1" w:after="100" w:afterAutospacing="1"/>
        <w:textAlignment w:val="top"/>
        <w:rPr>
          <w:ins w:id="4121" w:author="Erin Perko" w:date="2017-11-24T12:07:00Z"/>
          <w:rFonts w:ascii="Century Gothic" w:hAnsi="Century Gothic" w:cs="Arial"/>
          <w:sz w:val="22"/>
          <w:szCs w:val="22"/>
          <w:rPrChange w:id="4122" w:author="Erin Perko" w:date="2017-11-24T12:07:00Z">
            <w:rPr>
              <w:ins w:id="4123" w:author="Erin Perko" w:date="2017-11-24T12:07:00Z"/>
              <w:rFonts w:ascii="Century Gothic" w:hAnsi="Century Gothic" w:cs="Arial"/>
              <w:i/>
              <w:iCs/>
              <w:sz w:val="22"/>
              <w:szCs w:val="22"/>
            </w:rPr>
          </w:rPrChange>
        </w:rPr>
      </w:pPr>
      <w:r w:rsidRPr="001B0960">
        <w:rPr>
          <w:rFonts w:ascii="Century Gothic" w:hAnsi="Century Gothic" w:cs="Arial"/>
          <w:i/>
          <w:iCs/>
          <w:sz w:val="22"/>
          <w:szCs w:val="22"/>
          <w:rPrChange w:id="4124" w:author="Perko, Erin" w:date="2017-11-17T09:35:00Z">
            <w:rPr>
              <w:rFonts w:ascii="Arial" w:hAnsi="Arial" w:cs="Arial"/>
              <w:i/>
              <w:iCs/>
              <w:sz w:val="22"/>
              <w:szCs w:val="22"/>
            </w:rPr>
          </w:rPrChange>
        </w:rPr>
        <w:t>Participate in group activities and assignments at a comparable level to peers.</w:t>
      </w:r>
    </w:p>
    <w:p w14:paraId="11107013" w14:textId="0325F45A" w:rsidR="003331AE" w:rsidRPr="003331AE" w:rsidRDefault="002C6D25" w:rsidP="003331AE">
      <w:pPr>
        <w:widowControl/>
        <w:numPr>
          <w:ilvl w:val="1"/>
          <w:numId w:val="29"/>
        </w:numPr>
        <w:shd w:val="clear" w:color="auto" w:fill="FFFFFF"/>
        <w:autoSpaceDE/>
        <w:autoSpaceDN/>
        <w:adjustRightInd/>
        <w:spacing w:before="100" w:beforeAutospacing="1" w:after="100" w:afterAutospacing="1"/>
        <w:textAlignment w:val="top"/>
        <w:rPr>
          <w:ins w:id="4125" w:author="Erin Perko" w:date="2017-11-24T12:07:00Z"/>
          <w:rFonts w:ascii="Century Gothic" w:hAnsi="Century Gothic" w:cs="Arial"/>
          <w:sz w:val="22"/>
          <w:szCs w:val="22"/>
          <w:rPrChange w:id="4126" w:author="Erin Perko" w:date="2017-11-24T12:07:00Z">
            <w:rPr>
              <w:ins w:id="4127" w:author="Erin Perko" w:date="2017-11-24T12:07:00Z"/>
              <w:rFonts w:ascii="Century Gothic" w:hAnsi="Century Gothic" w:cs="Arial"/>
              <w:i/>
              <w:iCs/>
              <w:sz w:val="22"/>
              <w:szCs w:val="22"/>
            </w:rPr>
          </w:rPrChange>
        </w:rPr>
      </w:pPr>
      <w:del w:id="4128" w:author="Erin Perko" w:date="2017-11-24T12:07:00Z">
        <w:r w:rsidRPr="001B0960" w:rsidDel="003331AE">
          <w:rPr>
            <w:rFonts w:ascii="Century Gothic" w:hAnsi="Century Gothic" w:cs="Arial"/>
            <w:i/>
            <w:iCs/>
            <w:sz w:val="22"/>
            <w:szCs w:val="22"/>
            <w:rPrChange w:id="4129" w:author="Perko, Erin" w:date="2017-11-17T09:35:00Z">
              <w:rPr>
                <w:rFonts w:ascii="Arial" w:hAnsi="Arial" w:cs="Arial"/>
                <w:i/>
                <w:iCs/>
                <w:sz w:val="22"/>
                <w:szCs w:val="22"/>
              </w:rPr>
            </w:rPrChange>
          </w:rPr>
          <w:delText xml:space="preserve"> </w:delText>
        </w:r>
      </w:del>
      <w:r w:rsidRPr="001B0960">
        <w:rPr>
          <w:rFonts w:ascii="Century Gothic" w:hAnsi="Century Gothic" w:cs="Arial"/>
          <w:i/>
          <w:iCs/>
          <w:sz w:val="22"/>
          <w:szCs w:val="22"/>
          <w:rPrChange w:id="4130" w:author="Perko, Erin" w:date="2017-11-17T09:35:00Z">
            <w:rPr>
              <w:rFonts w:ascii="Arial" w:hAnsi="Arial" w:cs="Arial"/>
              <w:i/>
              <w:iCs/>
              <w:sz w:val="22"/>
              <w:szCs w:val="22"/>
            </w:rPr>
          </w:rPrChange>
        </w:rPr>
        <w:t>Complete work in a timely fashion and according to the directions provided by the instructor.</w:t>
      </w:r>
    </w:p>
    <w:p w14:paraId="14E89CCD" w14:textId="1979FEFB" w:rsidR="002C6D25" w:rsidRPr="003331AE" w:rsidDel="003331AE" w:rsidRDefault="002C6D25" w:rsidP="003331AE">
      <w:pPr>
        <w:widowControl/>
        <w:numPr>
          <w:ilvl w:val="1"/>
          <w:numId w:val="29"/>
        </w:numPr>
        <w:shd w:val="clear" w:color="auto" w:fill="FFFFFF"/>
        <w:autoSpaceDE/>
        <w:autoSpaceDN/>
        <w:adjustRightInd/>
        <w:spacing w:before="100" w:beforeAutospacing="1" w:after="100" w:afterAutospacing="1"/>
        <w:textAlignment w:val="top"/>
        <w:rPr>
          <w:del w:id="4131" w:author="Erin Perko" w:date="2017-11-24T12:07:00Z"/>
          <w:rFonts w:ascii="Century Gothic" w:hAnsi="Century Gothic" w:cs="Arial"/>
          <w:sz w:val="22"/>
          <w:szCs w:val="22"/>
          <w:rPrChange w:id="4132" w:author="Erin Perko" w:date="2017-11-24T12:07:00Z">
            <w:rPr>
              <w:del w:id="4133" w:author="Erin Perko" w:date="2017-11-24T12:07:00Z"/>
              <w:rFonts w:ascii="Century Gothic" w:hAnsi="Century Gothic" w:cs="Arial"/>
              <w:i/>
              <w:sz w:val="22"/>
              <w:szCs w:val="22"/>
            </w:rPr>
          </w:rPrChange>
        </w:rPr>
      </w:pPr>
      <w:del w:id="4134" w:author="Erin Perko" w:date="2017-11-24T12:07:00Z">
        <w:r w:rsidRPr="001B0960" w:rsidDel="003331AE">
          <w:rPr>
            <w:rFonts w:ascii="Century Gothic" w:hAnsi="Century Gothic" w:cs="Arial"/>
            <w:i/>
            <w:iCs/>
            <w:sz w:val="22"/>
            <w:szCs w:val="22"/>
            <w:rPrChange w:id="4135" w:author="Perko, Erin" w:date="2017-11-17T09:35:00Z">
              <w:rPr>
                <w:rFonts w:ascii="Arial" w:hAnsi="Arial" w:cs="Arial"/>
                <w:i/>
                <w:iCs/>
                <w:sz w:val="22"/>
                <w:szCs w:val="22"/>
              </w:rPr>
            </w:rPrChange>
          </w:rPr>
          <w:br/>
        </w:r>
        <w:r w:rsidRPr="001B0960" w:rsidDel="003331AE">
          <w:rPr>
            <w:rFonts w:ascii="Century Gothic" w:hAnsi="Century Gothic" w:cs="Arial"/>
            <w:i/>
            <w:iCs/>
            <w:sz w:val="22"/>
            <w:szCs w:val="22"/>
            <w:rPrChange w:id="4136" w:author="Perko, Erin" w:date="2017-11-17T09:35:00Z">
              <w:rPr>
                <w:rFonts w:ascii="Arial" w:hAnsi="Arial" w:cs="Arial"/>
                <w:i/>
                <w:iCs/>
                <w:sz w:val="22"/>
                <w:szCs w:val="22"/>
              </w:rPr>
            </w:rPrChange>
          </w:rPr>
          <w:br/>
        </w:r>
      </w:del>
      <w:r w:rsidRPr="001B0960">
        <w:rPr>
          <w:rFonts w:ascii="Century Gothic" w:hAnsi="Century Gothic" w:cs="Arial"/>
          <w:i/>
          <w:iCs/>
          <w:sz w:val="22"/>
          <w:szCs w:val="22"/>
          <w:rPrChange w:id="4137" w:author="Perko, Erin" w:date="2017-11-17T09:35:00Z">
            <w:rPr>
              <w:rFonts w:ascii="Arial" w:hAnsi="Arial" w:cs="Arial"/>
              <w:i/>
              <w:iCs/>
              <w:sz w:val="22"/>
              <w:szCs w:val="22"/>
            </w:rPr>
          </w:rPrChange>
        </w:rPr>
        <w:t>Come to class prepared, with readings and other assignments completed.</w:t>
      </w:r>
    </w:p>
    <w:p w14:paraId="7837AA4A" w14:textId="77777777" w:rsidR="003331AE" w:rsidRPr="001B0960" w:rsidRDefault="003331AE">
      <w:pPr>
        <w:widowControl/>
        <w:numPr>
          <w:ilvl w:val="1"/>
          <w:numId w:val="29"/>
        </w:numPr>
        <w:shd w:val="clear" w:color="auto" w:fill="FFFFFF"/>
        <w:autoSpaceDE/>
        <w:autoSpaceDN/>
        <w:adjustRightInd/>
        <w:spacing w:before="100" w:beforeAutospacing="1" w:after="100" w:afterAutospacing="1"/>
        <w:textAlignment w:val="top"/>
        <w:rPr>
          <w:ins w:id="4138" w:author="Erin Perko" w:date="2017-11-24T12:07:00Z"/>
          <w:rFonts w:ascii="Century Gothic" w:hAnsi="Century Gothic" w:cs="Arial"/>
          <w:sz w:val="22"/>
          <w:szCs w:val="22"/>
          <w:rPrChange w:id="4139" w:author="Perko, Erin" w:date="2017-11-17T09:35:00Z">
            <w:rPr>
              <w:ins w:id="4140" w:author="Erin Perko" w:date="2017-11-24T12:07:00Z"/>
              <w:rFonts w:ascii="Arial" w:hAnsi="Arial" w:cs="Arial"/>
              <w:sz w:val="22"/>
              <w:szCs w:val="22"/>
            </w:rPr>
          </w:rPrChange>
        </w:rPr>
        <w:pPrChange w:id="4141" w:author="Erin Perko" w:date="2017-11-24T12:07:00Z">
          <w:pPr>
            <w:widowControl/>
            <w:numPr>
              <w:numId w:val="29"/>
            </w:numPr>
            <w:shd w:val="clear" w:color="auto" w:fill="FFFFFF"/>
            <w:tabs>
              <w:tab w:val="num" w:pos="720"/>
            </w:tabs>
            <w:autoSpaceDE/>
            <w:autoSpaceDN/>
            <w:adjustRightInd/>
            <w:spacing w:before="100" w:beforeAutospacing="1" w:after="100" w:afterAutospacing="1"/>
            <w:ind w:left="720" w:hanging="360"/>
            <w:textAlignment w:val="top"/>
          </w:pPr>
        </w:pPrChange>
      </w:pPr>
    </w:p>
    <w:p w14:paraId="706087A5" w14:textId="4DD86D0D" w:rsidR="003331AE" w:rsidRPr="003C7AFE" w:rsidRDefault="002C6D25">
      <w:pPr>
        <w:widowControl/>
        <w:numPr>
          <w:ilvl w:val="1"/>
          <w:numId w:val="29"/>
        </w:numPr>
        <w:shd w:val="clear" w:color="auto" w:fill="FFFFFF"/>
        <w:autoSpaceDE/>
        <w:autoSpaceDN/>
        <w:adjustRightInd/>
        <w:spacing w:before="100" w:beforeAutospacing="1" w:after="100" w:afterAutospacing="1"/>
        <w:textAlignment w:val="top"/>
        <w:rPr>
          <w:rFonts w:ascii="Century Gothic" w:hAnsi="Century Gothic" w:cs="Arial"/>
          <w:i/>
          <w:sz w:val="22"/>
          <w:szCs w:val="22"/>
          <w:rPrChange w:id="4142" w:author="Erin Perko" w:date="2017-11-24T12:08:00Z">
            <w:rPr>
              <w:rFonts w:ascii="Arial" w:hAnsi="Arial" w:cs="Arial"/>
              <w:i/>
              <w:sz w:val="22"/>
              <w:szCs w:val="22"/>
            </w:rPr>
          </w:rPrChange>
        </w:rPr>
        <w:pPrChange w:id="4143" w:author="Erin Perko" w:date="2017-11-24T12:08:00Z">
          <w:pPr>
            <w:shd w:val="clear" w:color="auto" w:fill="FFFFFF"/>
            <w:spacing w:before="100" w:beforeAutospacing="1" w:after="100" w:afterAutospacing="1"/>
            <w:ind w:left="720"/>
            <w:textAlignment w:val="top"/>
          </w:pPr>
        </w:pPrChange>
      </w:pPr>
      <w:r w:rsidRPr="003331AE">
        <w:rPr>
          <w:rFonts w:ascii="Century Gothic" w:hAnsi="Century Gothic" w:cs="Arial"/>
          <w:i/>
          <w:sz w:val="22"/>
          <w:szCs w:val="22"/>
          <w:rPrChange w:id="4144" w:author="Erin Perko" w:date="2017-11-24T12:07:00Z">
            <w:rPr>
              <w:rFonts w:ascii="Arial" w:hAnsi="Arial" w:cs="Arial"/>
              <w:i/>
              <w:sz w:val="22"/>
              <w:szCs w:val="22"/>
            </w:rPr>
          </w:rPrChange>
        </w:rPr>
        <w:t xml:space="preserve">Fulfill all commitments to your field agency. </w:t>
      </w:r>
      <w:ins w:id="4145" w:author="Erin Perko" w:date="2017-11-24T12:08:00Z">
        <w:r w:rsidR="003C7AFE">
          <w:rPr>
            <w:rFonts w:ascii="Century Gothic" w:hAnsi="Century Gothic" w:cs="Arial"/>
            <w:i/>
            <w:sz w:val="22"/>
            <w:szCs w:val="22"/>
          </w:rPr>
          <w:br/>
        </w:r>
      </w:ins>
    </w:p>
    <w:p w14:paraId="55D35C4F" w14:textId="77777777" w:rsidR="003C7AFE" w:rsidRPr="00D545CA" w:rsidRDefault="002C6D25" w:rsidP="002C6D25">
      <w:pPr>
        <w:widowControl/>
        <w:numPr>
          <w:ilvl w:val="0"/>
          <w:numId w:val="29"/>
        </w:numPr>
        <w:shd w:val="clear" w:color="auto" w:fill="FFFFFF"/>
        <w:autoSpaceDE/>
        <w:autoSpaceDN/>
        <w:adjustRightInd/>
        <w:spacing w:before="100" w:beforeAutospacing="1" w:after="100" w:afterAutospacing="1"/>
        <w:textAlignment w:val="top"/>
        <w:rPr>
          <w:ins w:id="4146" w:author="Erin Perko" w:date="2017-11-24T12:08:00Z"/>
          <w:rFonts w:ascii="Century Gothic" w:hAnsi="Century Gothic" w:cs="Arial"/>
          <w:i/>
          <w:sz w:val="22"/>
          <w:szCs w:val="22"/>
        </w:rPr>
      </w:pPr>
      <w:r w:rsidRPr="001B0960">
        <w:rPr>
          <w:rFonts w:ascii="Century Gothic" w:hAnsi="Century Gothic" w:cs="Arial"/>
          <w:b/>
          <w:sz w:val="22"/>
          <w:szCs w:val="22"/>
          <w:rPrChange w:id="4147" w:author="Perko, Erin" w:date="2017-11-17T09:35:00Z">
            <w:rPr>
              <w:rFonts w:ascii="Arial" w:hAnsi="Arial" w:cs="Arial"/>
              <w:b/>
              <w:sz w:val="22"/>
              <w:szCs w:val="22"/>
            </w:rPr>
          </w:rPrChange>
        </w:rPr>
        <w:t>Respect</w:t>
      </w:r>
      <w:r w:rsidRPr="001B0960">
        <w:rPr>
          <w:rFonts w:ascii="Century Gothic" w:hAnsi="Century Gothic" w:cs="Arial"/>
          <w:sz w:val="22"/>
          <w:szCs w:val="22"/>
          <w:rPrChange w:id="4148" w:author="Perko, Erin" w:date="2017-11-17T09:35:00Z">
            <w:rPr>
              <w:rFonts w:ascii="Arial" w:hAnsi="Arial" w:cs="Arial"/>
              <w:sz w:val="22"/>
              <w:szCs w:val="22"/>
            </w:rPr>
          </w:rPrChange>
        </w:rPr>
        <w:t xml:space="preserve">: Treat all your peers, your instructors, your clients, and all those with whom you come in contact, with dignity and respect at all times. </w:t>
      </w:r>
    </w:p>
    <w:p w14:paraId="4C20CDD5" w14:textId="128B4611" w:rsidR="003C7AFE" w:rsidRPr="00D545CA" w:rsidRDefault="002C6D25" w:rsidP="003C7AFE">
      <w:pPr>
        <w:widowControl/>
        <w:numPr>
          <w:ilvl w:val="1"/>
          <w:numId w:val="29"/>
        </w:numPr>
        <w:shd w:val="clear" w:color="auto" w:fill="FFFFFF"/>
        <w:autoSpaceDE/>
        <w:autoSpaceDN/>
        <w:adjustRightInd/>
        <w:spacing w:before="100" w:beforeAutospacing="1" w:after="100" w:afterAutospacing="1"/>
        <w:textAlignment w:val="top"/>
        <w:rPr>
          <w:ins w:id="4149" w:author="Erin Perko" w:date="2017-11-24T12:08:00Z"/>
          <w:rFonts w:ascii="Century Gothic" w:hAnsi="Century Gothic" w:cs="Arial"/>
          <w:i/>
          <w:sz w:val="22"/>
          <w:szCs w:val="22"/>
        </w:rPr>
      </w:pPr>
      <w:del w:id="4150" w:author="Erin Perko" w:date="2017-11-24T12:08:00Z">
        <w:r w:rsidRPr="001B0960" w:rsidDel="003C7AFE">
          <w:rPr>
            <w:rFonts w:ascii="Century Gothic" w:hAnsi="Century Gothic" w:cs="Arial"/>
            <w:sz w:val="22"/>
            <w:szCs w:val="22"/>
            <w:rPrChange w:id="4151" w:author="Perko, Erin" w:date="2017-11-17T09:35:00Z">
              <w:rPr>
                <w:rFonts w:ascii="Arial" w:hAnsi="Arial" w:cs="Arial"/>
                <w:sz w:val="22"/>
                <w:szCs w:val="22"/>
              </w:rPr>
            </w:rPrChange>
          </w:rPr>
          <w:br/>
        </w:r>
        <w:r w:rsidRPr="001B0960" w:rsidDel="003C7AFE">
          <w:rPr>
            <w:rFonts w:ascii="Century Gothic" w:hAnsi="Century Gothic" w:cs="Arial"/>
            <w:sz w:val="22"/>
            <w:szCs w:val="22"/>
            <w:rPrChange w:id="4152" w:author="Perko, Erin" w:date="2017-11-17T09:35:00Z">
              <w:rPr>
                <w:rFonts w:ascii="Arial" w:hAnsi="Arial" w:cs="Arial"/>
                <w:sz w:val="22"/>
                <w:szCs w:val="22"/>
              </w:rPr>
            </w:rPrChange>
          </w:rPr>
          <w:br/>
        </w:r>
      </w:del>
      <w:r w:rsidRPr="001B0960">
        <w:rPr>
          <w:rFonts w:ascii="Century Gothic" w:hAnsi="Century Gothic" w:cs="Arial"/>
          <w:i/>
          <w:iCs/>
          <w:sz w:val="22"/>
          <w:szCs w:val="22"/>
          <w:rPrChange w:id="4153" w:author="Perko, Erin" w:date="2017-11-17T09:35:00Z">
            <w:rPr>
              <w:rFonts w:ascii="Arial" w:hAnsi="Arial" w:cs="Arial"/>
              <w:i/>
              <w:iCs/>
              <w:sz w:val="22"/>
              <w:szCs w:val="22"/>
            </w:rPr>
          </w:rPrChange>
        </w:rPr>
        <w:t xml:space="preserve">Listen while others are speaking. </w:t>
      </w:r>
    </w:p>
    <w:p w14:paraId="1D65E39C" w14:textId="77777777" w:rsidR="003C7AFE" w:rsidRPr="00D545CA" w:rsidRDefault="002C6D25" w:rsidP="003C7AFE">
      <w:pPr>
        <w:widowControl/>
        <w:numPr>
          <w:ilvl w:val="1"/>
          <w:numId w:val="29"/>
        </w:numPr>
        <w:shd w:val="clear" w:color="auto" w:fill="FFFFFF"/>
        <w:autoSpaceDE/>
        <w:autoSpaceDN/>
        <w:adjustRightInd/>
        <w:spacing w:before="100" w:beforeAutospacing="1" w:after="100" w:afterAutospacing="1"/>
        <w:textAlignment w:val="top"/>
        <w:rPr>
          <w:ins w:id="4154" w:author="Erin Perko" w:date="2017-11-24T12:08:00Z"/>
          <w:rFonts w:ascii="Century Gothic" w:hAnsi="Century Gothic" w:cs="Arial"/>
          <w:i/>
          <w:sz w:val="22"/>
          <w:szCs w:val="22"/>
        </w:rPr>
      </w:pPr>
      <w:del w:id="4155" w:author="Erin Perko" w:date="2017-11-24T12:08:00Z">
        <w:r w:rsidRPr="001B0960" w:rsidDel="003C7AFE">
          <w:rPr>
            <w:rFonts w:ascii="Century Gothic" w:hAnsi="Century Gothic" w:cs="Arial"/>
            <w:i/>
            <w:iCs/>
            <w:sz w:val="22"/>
            <w:szCs w:val="22"/>
            <w:rPrChange w:id="4156" w:author="Perko, Erin" w:date="2017-11-17T09:35:00Z">
              <w:rPr>
                <w:rFonts w:ascii="Arial" w:hAnsi="Arial" w:cs="Arial"/>
                <w:i/>
                <w:iCs/>
                <w:sz w:val="22"/>
                <w:szCs w:val="22"/>
              </w:rPr>
            </w:rPrChange>
          </w:rPr>
          <w:br/>
        </w:r>
        <w:r w:rsidRPr="001B0960" w:rsidDel="003C7AFE">
          <w:rPr>
            <w:rFonts w:ascii="Century Gothic" w:hAnsi="Century Gothic" w:cs="Arial"/>
            <w:i/>
            <w:iCs/>
            <w:sz w:val="22"/>
            <w:szCs w:val="22"/>
            <w:rPrChange w:id="4157" w:author="Perko, Erin" w:date="2017-11-17T09:35:00Z">
              <w:rPr>
                <w:rFonts w:ascii="Arial" w:hAnsi="Arial" w:cs="Arial"/>
                <w:i/>
                <w:iCs/>
                <w:sz w:val="22"/>
                <w:szCs w:val="22"/>
              </w:rPr>
            </w:rPrChange>
          </w:rPr>
          <w:br/>
        </w:r>
      </w:del>
      <w:r w:rsidRPr="001B0960">
        <w:rPr>
          <w:rFonts w:ascii="Century Gothic" w:hAnsi="Century Gothic" w:cs="Arial"/>
          <w:i/>
          <w:iCs/>
          <w:sz w:val="22"/>
          <w:szCs w:val="22"/>
          <w:rPrChange w:id="4158" w:author="Perko, Erin" w:date="2017-11-17T09:35:00Z">
            <w:rPr>
              <w:rFonts w:ascii="Arial" w:hAnsi="Arial" w:cs="Arial"/>
              <w:i/>
              <w:iCs/>
              <w:sz w:val="22"/>
              <w:szCs w:val="22"/>
            </w:rPr>
          </w:rPrChange>
        </w:rPr>
        <w:t xml:space="preserve">Give feedback to peers in a constructive manner. </w:t>
      </w:r>
    </w:p>
    <w:p w14:paraId="66BE4887" w14:textId="77777777" w:rsidR="003C7AFE" w:rsidRPr="00D545CA" w:rsidRDefault="002C6D25" w:rsidP="003C7AFE">
      <w:pPr>
        <w:widowControl/>
        <w:numPr>
          <w:ilvl w:val="1"/>
          <w:numId w:val="29"/>
        </w:numPr>
        <w:shd w:val="clear" w:color="auto" w:fill="FFFFFF"/>
        <w:autoSpaceDE/>
        <w:autoSpaceDN/>
        <w:adjustRightInd/>
        <w:spacing w:before="100" w:beforeAutospacing="1" w:after="100" w:afterAutospacing="1"/>
        <w:textAlignment w:val="top"/>
        <w:rPr>
          <w:ins w:id="4159" w:author="Erin Perko" w:date="2017-11-24T12:08:00Z"/>
          <w:rFonts w:ascii="Century Gothic" w:hAnsi="Century Gothic" w:cs="Arial"/>
          <w:i/>
          <w:sz w:val="22"/>
          <w:szCs w:val="22"/>
        </w:rPr>
      </w:pPr>
      <w:del w:id="4160" w:author="Erin Perko" w:date="2017-11-24T12:08:00Z">
        <w:r w:rsidRPr="001B0960" w:rsidDel="003C7AFE">
          <w:rPr>
            <w:rFonts w:ascii="Century Gothic" w:hAnsi="Century Gothic" w:cs="Arial"/>
            <w:i/>
            <w:iCs/>
            <w:sz w:val="22"/>
            <w:szCs w:val="22"/>
            <w:rPrChange w:id="4161" w:author="Perko, Erin" w:date="2017-11-17T09:35:00Z">
              <w:rPr>
                <w:rFonts w:ascii="Arial" w:hAnsi="Arial" w:cs="Arial"/>
                <w:i/>
                <w:iCs/>
                <w:sz w:val="22"/>
                <w:szCs w:val="22"/>
              </w:rPr>
            </w:rPrChange>
          </w:rPr>
          <w:br/>
        </w:r>
        <w:r w:rsidRPr="001B0960" w:rsidDel="003C7AFE">
          <w:rPr>
            <w:rFonts w:ascii="Century Gothic" w:hAnsi="Century Gothic" w:cs="Arial"/>
            <w:i/>
            <w:iCs/>
            <w:sz w:val="22"/>
            <w:szCs w:val="22"/>
            <w:rPrChange w:id="4162" w:author="Perko, Erin" w:date="2017-11-17T09:35:00Z">
              <w:rPr>
                <w:rFonts w:ascii="Arial" w:hAnsi="Arial" w:cs="Arial"/>
                <w:i/>
                <w:iCs/>
                <w:sz w:val="22"/>
                <w:szCs w:val="22"/>
              </w:rPr>
            </w:rPrChange>
          </w:rPr>
          <w:br/>
        </w:r>
      </w:del>
      <w:r w:rsidRPr="001B0960">
        <w:rPr>
          <w:rFonts w:ascii="Century Gothic" w:hAnsi="Century Gothic" w:cs="Arial"/>
          <w:i/>
          <w:iCs/>
          <w:sz w:val="22"/>
          <w:szCs w:val="22"/>
          <w:rPrChange w:id="4163" w:author="Perko, Erin" w:date="2017-11-17T09:35:00Z">
            <w:rPr>
              <w:rFonts w:ascii="Arial" w:hAnsi="Arial" w:cs="Arial"/>
              <w:i/>
              <w:iCs/>
              <w:sz w:val="22"/>
              <w:szCs w:val="22"/>
            </w:rPr>
          </w:rPrChange>
        </w:rPr>
        <w:t xml:space="preserve">Approach conflict with peers or instructors in a cooperative manner. </w:t>
      </w:r>
    </w:p>
    <w:p w14:paraId="74C1A14B" w14:textId="060AA93E" w:rsidR="002C6D25" w:rsidDel="003C7AFE" w:rsidRDefault="002C6D25" w:rsidP="003C7AFE">
      <w:pPr>
        <w:widowControl/>
        <w:numPr>
          <w:ilvl w:val="1"/>
          <w:numId w:val="29"/>
        </w:numPr>
        <w:shd w:val="clear" w:color="auto" w:fill="FFFFFF"/>
        <w:autoSpaceDE/>
        <w:autoSpaceDN/>
        <w:adjustRightInd/>
        <w:spacing w:before="100" w:beforeAutospacing="1" w:after="100" w:afterAutospacing="1"/>
        <w:textAlignment w:val="top"/>
        <w:rPr>
          <w:del w:id="4164" w:author="Erin Perko" w:date="2017-11-24T12:08:00Z"/>
          <w:rFonts w:ascii="Century Gothic" w:hAnsi="Century Gothic" w:cs="Arial"/>
          <w:i/>
          <w:sz w:val="22"/>
          <w:szCs w:val="22"/>
        </w:rPr>
      </w:pPr>
      <w:del w:id="4165" w:author="Erin Perko" w:date="2017-11-24T12:08:00Z">
        <w:r w:rsidRPr="001B0960" w:rsidDel="003C7AFE">
          <w:rPr>
            <w:rFonts w:ascii="Century Gothic" w:hAnsi="Century Gothic" w:cs="Arial"/>
            <w:i/>
            <w:iCs/>
            <w:sz w:val="22"/>
            <w:szCs w:val="22"/>
            <w:rPrChange w:id="4166" w:author="Perko, Erin" w:date="2017-11-17T09:35:00Z">
              <w:rPr>
                <w:rFonts w:ascii="Arial" w:hAnsi="Arial" w:cs="Arial"/>
                <w:i/>
                <w:iCs/>
                <w:sz w:val="22"/>
                <w:szCs w:val="22"/>
              </w:rPr>
            </w:rPrChange>
          </w:rPr>
          <w:br/>
        </w:r>
        <w:r w:rsidRPr="001B0960" w:rsidDel="003C7AFE">
          <w:rPr>
            <w:rFonts w:ascii="Century Gothic" w:hAnsi="Century Gothic" w:cs="Arial"/>
            <w:i/>
            <w:iCs/>
            <w:sz w:val="22"/>
            <w:szCs w:val="22"/>
            <w:rPrChange w:id="4167" w:author="Perko, Erin" w:date="2017-11-17T09:35:00Z">
              <w:rPr>
                <w:rFonts w:ascii="Arial" w:hAnsi="Arial" w:cs="Arial"/>
                <w:i/>
                <w:iCs/>
                <w:sz w:val="22"/>
                <w:szCs w:val="22"/>
              </w:rPr>
            </w:rPrChange>
          </w:rPr>
          <w:br/>
        </w:r>
      </w:del>
      <w:r w:rsidRPr="001B0960">
        <w:rPr>
          <w:rFonts w:ascii="Century Gothic" w:hAnsi="Century Gothic" w:cs="Arial"/>
          <w:i/>
          <w:iCs/>
          <w:sz w:val="22"/>
          <w:szCs w:val="22"/>
          <w:rPrChange w:id="4168" w:author="Perko, Erin" w:date="2017-11-17T09:35:00Z">
            <w:rPr>
              <w:rFonts w:ascii="Arial" w:hAnsi="Arial" w:cs="Arial"/>
              <w:i/>
              <w:iCs/>
              <w:sz w:val="22"/>
              <w:szCs w:val="22"/>
            </w:rPr>
          </w:rPrChange>
        </w:rPr>
        <w:t>Use positive and nonjudgmental language.</w:t>
      </w:r>
    </w:p>
    <w:p w14:paraId="620B7282" w14:textId="77777777" w:rsidR="003C7AFE" w:rsidRPr="001B0960" w:rsidRDefault="003C7AFE">
      <w:pPr>
        <w:widowControl/>
        <w:numPr>
          <w:ilvl w:val="1"/>
          <w:numId w:val="29"/>
        </w:numPr>
        <w:shd w:val="clear" w:color="auto" w:fill="FFFFFF"/>
        <w:autoSpaceDE/>
        <w:autoSpaceDN/>
        <w:adjustRightInd/>
        <w:spacing w:before="100" w:beforeAutospacing="1" w:after="100" w:afterAutospacing="1"/>
        <w:textAlignment w:val="top"/>
        <w:rPr>
          <w:ins w:id="4169" w:author="Erin Perko" w:date="2017-11-24T12:08:00Z"/>
          <w:rFonts w:ascii="Century Gothic" w:hAnsi="Century Gothic" w:cs="Arial"/>
          <w:i/>
          <w:sz w:val="22"/>
          <w:szCs w:val="22"/>
          <w:rPrChange w:id="4170" w:author="Perko, Erin" w:date="2017-11-17T09:35:00Z">
            <w:rPr>
              <w:ins w:id="4171" w:author="Erin Perko" w:date="2017-11-24T12:08:00Z"/>
              <w:rFonts w:ascii="Arial" w:hAnsi="Arial" w:cs="Arial"/>
              <w:i/>
              <w:sz w:val="22"/>
              <w:szCs w:val="22"/>
            </w:rPr>
          </w:rPrChange>
        </w:rPr>
        <w:pPrChange w:id="4172" w:author="Erin Perko" w:date="2017-11-24T12:08:00Z">
          <w:pPr>
            <w:widowControl/>
            <w:numPr>
              <w:numId w:val="29"/>
            </w:numPr>
            <w:shd w:val="clear" w:color="auto" w:fill="FFFFFF"/>
            <w:tabs>
              <w:tab w:val="num" w:pos="720"/>
            </w:tabs>
            <w:autoSpaceDE/>
            <w:autoSpaceDN/>
            <w:adjustRightInd/>
            <w:spacing w:before="100" w:beforeAutospacing="1" w:after="100" w:afterAutospacing="1"/>
            <w:ind w:left="720" w:hanging="360"/>
            <w:textAlignment w:val="top"/>
          </w:pPr>
        </w:pPrChange>
      </w:pPr>
    </w:p>
    <w:p w14:paraId="4355AA6A" w14:textId="059449DF" w:rsidR="002C6D25" w:rsidRDefault="002C6D25">
      <w:pPr>
        <w:widowControl/>
        <w:numPr>
          <w:ilvl w:val="1"/>
          <w:numId w:val="29"/>
        </w:numPr>
        <w:shd w:val="clear" w:color="auto" w:fill="FFFFFF"/>
        <w:autoSpaceDE/>
        <w:autoSpaceDN/>
        <w:adjustRightInd/>
        <w:spacing w:before="100" w:beforeAutospacing="1" w:after="100" w:afterAutospacing="1"/>
        <w:textAlignment w:val="top"/>
        <w:rPr>
          <w:ins w:id="4173" w:author="Shaw, Kerri" w:date="2020-10-09T10:29:00Z"/>
          <w:rFonts w:ascii="Century Gothic" w:hAnsi="Century Gothic" w:cs="Arial"/>
          <w:i/>
          <w:sz w:val="22"/>
          <w:szCs w:val="22"/>
        </w:rPr>
      </w:pPr>
      <w:r w:rsidRPr="003C7AFE">
        <w:rPr>
          <w:rFonts w:ascii="Century Gothic" w:hAnsi="Century Gothic" w:cs="Arial"/>
          <w:i/>
          <w:sz w:val="22"/>
          <w:szCs w:val="22"/>
          <w:rPrChange w:id="4174" w:author="Erin Perko" w:date="2017-11-24T12:08:00Z">
            <w:rPr>
              <w:rFonts w:ascii="Arial" w:hAnsi="Arial" w:cs="Arial"/>
              <w:i/>
              <w:sz w:val="22"/>
              <w:szCs w:val="22"/>
            </w:rPr>
          </w:rPrChange>
        </w:rPr>
        <w:t>Dress</w:t>
      </w:r>
      <w:del w:id="4175" w:author="Shaw, Kerri" w:date="2020-10-09T10:29:00Z">
        <w:r w:rsidRPr="003C7AFE">
          <w:rPr>
            <w:rFonts w:ascii="Century Gothic" w:hAnsi="Century Gothic" w:cs="Arial"/>
            <w:i/>
            <w:sz w:val="22"/>
            <w:szCs w:val="22"/>
            <w:rPrChange w:id="4176" w:author="Erin Perko" w:date="2017-11-24T12:08:00Z">
              <w:rPr>
                <w:rFonts w:ascii="Arial" w:hAnsi="Arial" w:cs="Arial"/>
                <w:i/>
                <w:sz w:val="22"/>
                <w:szCs w:val="22"/>
              </w:rPr>
            </w:rPrChange>
          </w:rPr>
          <w:delText>ing</w:delText>
        </w:r>
      </w:del>
      <w:r w:rsidRPr="003C7AFE">
        <w:rPr>
          <w:rFonts w:ascii="Century Gothic" w:hAnsi="Century Gothic" w:cs="Arial"/>
          <w:i/>
          <w:sz w:val="22"/>
          <w:szCs w:val="22"/>
          <w:rPrChange w:id="4177" w:author="Erin Perko" w:date="2017-11-24T12:08:00Z">
            <w:rPr>
              <w:rFonts w:ascii="Arial" w:hAnsi="Arial" w:cs="Arial"/>
              <w:i/>
              <w:sz w:val="22"/>
              <w:szCs w:val="22"/>
            </w:rPr>
          </w:rPrChange>
        </w:rPr>
        <w:t xml:space="preserve"> </w:t>
      </w:r>
      <w:del w:id="4178" w:author="Shaw, Kerri" w:date="2020-10-09T10:29:00Z">
        <w:r w:rsidRPr="003C7AFE">
          <w:rPr>
            <w:rFonts w:ascii="Century Gothic" w:hAnsi="Century Gothic" w:cs="Arial"/>
            <w:i/>
            <w:sz w:val="22"/>
            <w:szCs w:val="22"/>
            <w:rPrChange w:id="4179" w:author="Erin Perko" w:date="2017-11-24T12:08:00Z">
              <w:rPr>
                <w:rFonts w:ascii="Arial" w:hAnsi="Arial" w:cs="Arial"/>
                <w:i/>
                <w:sz w:val="22"/>
                <w:szCs w:val="22"/>
              </w:rPr>
            </w:rPrChange>
          </w:rPr>
          <w:delText>as</w:delText>
        </w:r>
      </w:del>
      <w:r w:rsidRPr="003C7AFE">
        <w:rPr>
          <w:rFonts w:ascii="Century Gothic" w:hAnsi="Century Gothic" w:cs="Arial"/>
          <w:i/>
          <w:sz w:val="22"/>
          <w:szCs w:val="22"/>
          <w:rPrChange w:id="4180" w:author="Erin Perko" w:date="2017-11-24T12:08:00Z">
            <w:rPr>
              <w:rFonts w:ascii="Arial" w:hAnsi="Arial" w:cs="Arial"/>
              <w:i/>
              <w:sz w:val="22"/>
              <w:szCs w:val="22"/>
            </w:rPr>
          </w:rPrChange>
        </w:rPr>
        <w:t xml:space="preserve"> professionally </w:t>
      </w:r>
      <w:ins w:id="4181" w:author="Shaw, Kerri" w:date="2020-10-09T10:30:00Z">
        <w:r w:rsidR="0089452E">
          <w:rPr>
            <w:rFonts w:ascii="Century Gothic" w:hAnsi="Century Gothic" w:cs="Arial"/>
            <w:i/>
            <w:sz w:val="22"/>
            <w:szCs w:val="22"/>
          </w:rPr>
          <w:t xml:space="preserve"> and project a professional image.</w:t>
        </w:r>
      </w:ins>
      <w:del w:id="4182" w:author="Shaw, Kerri" w:date="2020-10-09T10:30:00Z">
        <w:r w:rsidRPr="003C7AFE">
          <w:rPr>
            <w:rFonts w:ascii="Century Gothic" w:hAnsi="Century Gothic" w:cs="Arial"/>
            <w:i/>
            <w:sz w:val="22"/>
            <w:szCs w:val="22"/>
            <w:rPrChange w:id="4183" w:author="Erin Perko" w:date="2017-11-24T12:08:00Z">
              <w:rPr>
                <w:rFonts w:ascii="Arial" w:hAnsi="Arial" w:cs="Arial"/>
                <w:i/>
                <w:sz w:val="22"/>
                <w:szCs w:val="22"/>
              </w:rPr>
            </w:rPrChange>
          </w:rPr>
          <w:delText xml:space="preserve">as other professionals in a given agency will help students to project a professional image, and to be treated professionally by others. </w:delText>
        </w:r>
      </w:del>
      <w:r w:rsidRPr="003C7AFE">
        <w:rPr>
          <w:rFonts w:ascii="Century Gothic" w:hAnsi="Century Gothic" w:cs="Arial"/>
          <w:i/>
          <w:sz w:val="22"/>
          <w:szCs w:val="22"/>
          <w:rPrChange w:id="4184" w:author="Erin Perko" w:date="2017-11-24T12:08:00Z">
            <w:rPr>
              <w:rFonts w:ascii="Arial" w:hAnsi="Arial" w:cs="Arial"/>
              <w:i/>
              <w:sz w:val="22"/>
              <w:szCs w:val="22"/>
            </w:rPr>
          </w:rPrChange>
        </w:rPr>
        <w:t xml:space="preserve"> </w:t>
      </w:r>
      <w:ins w:id="4185" w:author="Shaw, Kerri" w:date="2020-10-09T10:31:00Z">
        <w:r w:rsidR="0089452E">
          <w:rPr>
            <w:rFonts w:ascii="Century Gothic" w:hAnsi="Century Gothic" w:cs="Arial"/>
            <w:i/>
            <w:sz w:val="22"/>
            <w:szCs w:val="22"/>
          </w:rPr>
          <w:t xml:space="preserve"> </w:t>
        </w:r>
      </w:ins>
      <w:r w:rsidRPr="003C7AFE">
        <w:rPr>
          <w:rFonts w:ascii="Century Gothic" w:hAnsi="Century Gothic" w:cs="Arial"/>
          <w:i/>
          <w:sz w:val="22"/>
          <w:szCs w:val="22"/>
          <w:rPrChange w:id="4186" w:author="Erin Perko" w:date="2017-11-24T12:08:00Z">
            <w:rPr>
              <w:rFonts w:ascii="Arial" w:hAnsi="Arial" w:cs="Arial"/>
              <w:i/>
              <w:sz w:val="22"/>
              <w:szCs w:val="22"/>
            </w:rPr>
          </w:rPrChange>
        </w:rPr>
        <w:t>If unsure how to dress in a particular setting or for a particular event, ask your Field Instructor or the staff of the Field Education Office, and err on the side of modesty</w:t>
      </w:r>
      <w:ins w:id="4187" w:author="Shaw, Kerri" w:date="2020-10-09T10:29:00Z">
        <w:r w:rsidR="00692AA2">
          <w:rPr>
            <w:rFonts w:ascii="Century Gothic" w:hAnsi="Century Gothic" w:cs="Arial"/>
            <w:i/>
            <w:sz w:val="22"/>
            <w:szCs w:val="22"/>
          </w:rPr>
          <w:t>.</w:t>
        </w:r>
      </w:ins>
      <w:del w:id="4188" w:author="Shaw, Kerri" w:date="2020-10-09T10:29:00Z">
        <w:r w:rsidRPr="003C7AFE">
          <w:rPr>
            <w:rFonts w:ascii="Century Gothic" w:hAnsi="Century Gothic" w:cs="Arial"/>
            <w:i/>
            <w:sz w:val="22"/>
            <w:szCs w:val="22"/>
            <w:rPrChange w:id="4189" w:author="Erin Perko" w:date="2017-11-24T12:08:00Z">
              <w:rPr>
                <w:rFonts w:ascii="Arial" w:hAnsi="Arial" w:cs="Arial"/>
                <w:i/>
                <w:sz w:val="22"/>
                <w:szCs w:val="22"/>
              </w:rPr>
            </w:rPrChange>
          </w:rPr>
          <w:delText>, avoiding shorts, very short skirts, bare shoulders, exposed undergarments and other suggestive or revealing styles.</w:delText>
        </w:r>
      </w:del>
      <w:ins w:id="4190" w:author="Erin Perko" w:date="2017-11-24T12:10:00Z">
        <w:del w:id="4191" w:author="Shaw, Kerri" w:date="2020-10-09T10:29:00Z">
          <w:r w:rsidR="003C7AFE">
            <w:rPr>
              <w:rFonts w:ascii="Century Gothic" w:hAnsi="Century Gothic" w:cs="Arial"/>
              <w:i/>
              <w:sz w:val="22"/>
              <w:szCs w:val="22"/>
            </w:rPr>
            <w:br/>
          </w:r>
        </w:del>
      </w:ins>
    </w:p>
    <w:p w14:paraId="1D1ECA9D" w14:textId="77777777" w:rsidR="00692AA2" w:rsidRPr="003C7AFE" w:rsidRDefault="00692AA2">
      <w:pPr>
        <w:widowControl/>
        <w:numPr>
          <w:ilvl w:val="1"/>
          <w:numId w:val="29"/>
        </w:numPr>
        <w:shd w:val="clear" w:color="auto" w:fill="FFFFFF"/>
        <w:autoSpaceDE/>
        <w:autoSpaceDN/>
        <w:adjustRightInd/>
        <w:spacing w:before="100" w:beforeAutospacing="1" w:after="100" w:afterAutospacing="1"/>
        <w:textAlignment w:val="top"/>
        <w:rPr>
          <w:rFonts w:ascii="Century Gothic" w:hAnsi="Century Gothic" w:cs="Arial"/>
          <w:i/>
          <w:sz w:val="22"/>
          <w:szCs w:val="22"/>
          <w:rPrChange w:id="4192" w:author="Erin Perko" w:date="2017-11-24T12:08:00Z">
            <w:rPr>
              <w:rFonts w:ascii="Arial" w:hAnsi="Arial" w:cs="Arial"/>
              <w:i/>
              <w:sz w:val="22"/>
              <w:szCs w:val="22"/>
            </w:rPr>
          </w:rPrChange>
        </w:rPr>
        <w:pPrChange w:id="4193" w:author="Erin Perko" w:date="2017-11-24T12:08:00Z">
          <w:pPr>
            <w:pStyle w:val="ListParagraph"/>
          </w:pPr>
        </w:pPrChange>
      </w:pPr>
    </w:p>
    <w:p w14:paraId="505D0B11" w14:textId="724C34D0" w:rsidR="003C7AFE" w:rsidRDefault="002C6D25">
      <w:pPr>
        <w:widowControl/>
        <w:numPr>
          <w:ilvl w:val="0"/>
          <w:numId w:val="29"/>
        </w:numPr>
        <w:shd w:val="clear" w:color="auto" w:fill="FFFFFF"/>
        <w:autoSpaceDE/>
        <w:autoSpaceDN/>
        <w:adjustRightInd/>
        <w:spacing w:before="100" w:beforeAutospacing="1" w:after="100" w:afterAutospacing="1"/>
        <w:textAlignment w:val="top"/>
        <w:rPr>
          <w:ins w:id="4194" w:author="Erin Perko" w:date="2017-11-24T12:09:00Z"/>
          <w:rFonts w:ascii="Century Gothic" w:hAnsi="Century Gothic" w:cs="Arial"/>
          <w:sz w:val="22"/>
          <w:szCs w:val="22"/>
        </w:rPr>
      </w:pPr>
      <w:r w:rsidRPr="001B0960">
        <w:rPr>
          <w:rFonts w:ascii="Century Gothic" w:hAnsi="Century Gothic" w:cs="Arial"/>
          <w:b/>
          <w:sz w:val="22"/>
          <w:szCs w:val="22"/>
          <w:rPrChange w:id="4195" w:author="Perko, Erin" w:date="2017-11-17T09:35:00Z">
            <w:rPr>
              <w:rFonts w:ascii="Arial" w:hAnsi="Arial" w:cs="Arial"/>
              <w:b/>
              <w:sz w:val="22"/>
              <w:szCs w:val="22"/>
            </w:rPr>
          </w:rPrChange>
        </w:rPr>
        <w:t>Confidentiality</w:t>
      </w:r>
      <w:r w:rsidRPr="001B0960">
        <w:rPr>
          <w:rFonts w:ascii="Century Gothic" w:hAnsi="Century Gothic" w:cs="Arial"/>
          <w:sz w:val="22"/>
          <w:szCs w:val="22"/>
          <w:rPrChange w:id="4196" w:author="Perko, Erin" w:date="2017-11-17T09:35:00Z">
            <w:rPr>
              <w:rFonts w:ascii="Arial" w:hAnsi="Arial" w:cs="Arial"/>
              <w:sz w:val="22"/>
              <w:szCs w:val="22"/>
            </w:rPr>
          </w:rPrChange>
        </w:rPr>
        <w:t xml:space="preserve">: Treat any personal information that you hear about a peer, instructor, or client as strictly confidential. </w:t>
      </w:r>
    </w:p>
    <w:p w14:paraId="709315C2" w14:textId="369CFED3" w:rsidR="003C7AFE" w:rsidRPr="003C7AFE" w:rsidRDefault="003C7AFE" w:rsidP="003C7AFE">
      <w:pPr>
        <w:widowControl/>
        <w:numPr>
          <w:ilvl w:val="1"/>
          <w:numId w:val="29"/>
        </w:numPr>
        <w:shd w:val="clear" w:color="auto" w:fill="FFFFFF"/>
        <w:autoSpaceDE/>
        <w:autoSpaceDN/>
        <w:adjustRightInd/>
        <w:spacing w:before="100" w:beforeAutospacing="1" w:after="100" w:afterAutospacing="1"/>
        <w:textAlignment w:val="top"/>
        <w:rPr>
          <w:ins w:id="4197" w:author="Erin Perko" w:date="2017-11-24T12:09:00Z"/>
          <w:rFonts w:ascii="Century Gothic" w:hAnsi="Century Gothic" w:cs="Arial"/>
          <w:sz w:val="22"/>
          <w:szCs w:val="22"/>
          <w:rPrChange w:id="4198" w:author="Erin Perko" w:date="2017-11-24T12:09:00Z">
            <w:rPr>
              <w:ins w:id="4199" w:author="Erin Perko" w:date="2017-11-24T12:09:00Z"/>
              <w:rFonts w:ascii="Century Gothic" w:hAnsi="Century Gothic" w:cs="Arial"/>
              <w:i/>
              <w:iCs/>
              <w:sz w:val="22"/>
              <w:szCs w:val="22"/>
            </w:rPr>
          </w:rPrChange>
        </w:rPr>
      </w:pPr>
      <w:moveToRangeStart w:id="4200" w:author="Erin Perko" w:date="2017-11-24T12:09:00Z" w:name="move499288702"/>
      <w:moveTo w:id="4201" w:author="Erin Perko" w:date="2017-11-24T12:09:00Z">
        <w:r w:rsidRPr="007A58CD">
          <w:rPr>
            <w:rFonts w:ascii="Century Gothic" w:hAnsi="Century Gothic" w:cs="Arial"/>
            <w:i/>
            <w:iCs/>
            <w:sz w:val="22"/>
            <w:szCs w:val="22"/>
          </w:rPr>
          <w:t>Maintain any information shared in class, dyads or smaller groups within that unit.</w:t>
        </w:r>
      </w:moveTo>
      <w:moveToRangeEnd w:id="4200"/>
    </w:p>
    <w:p w14:paraId="3FE8C862" w14:textId="05C1D1A7" w:rsidR="003C7AFE" w:rsidRPr="003C7AFE" w:rsidRDefault="003C7AFE" w:rsidP="003C7AFE">
      <w:pPr>
        <w:widowControl/>
        <w:numPr>
          <w:ilvl w:val="1"/>
          <w:numId w:val="29"/>
        </w:numPr>
        <w:shd w:val="clear" w:color="auto" w:fill="FFFFFF"/>
        <w:autoSpaceDE/>
        <w:autoSpaceDN/>
        <w:adjustRightInd/>
        <w:spacing w:before="100" w:beforeAutospacing="1" w:after="100" w:afterAutospacing="1"/>
        <w:textAlignment w:val="top"/>
        <w:rPr>
          <w:ins w:id="4202" w:author="Erin Perko" w:date="2017-11-24T12:09:00Z"/>
          <w:rFonts w:ascii="Century Gothic" w:hAnsi="Century Gothic" w:cs="Arial"/>
          <w:sz w:val="22"/>
          <w:szCs w:val="22"/>
          <w:rPrChange w:id="4203" w:author="Erin Perko" w:date="2017-11-24T12:09:00Z">
            <w:rPr>
              <w:ins w:id="4204" w:author="Erin Perko" w:date="2017-11-24T12:09:00Z"/>
              <w:rFonts w:ascii="Century Gothic" w:hAnsi="Century Gothic" w:cs="Arial"/>
              <w:i/>
              <w:iCs/>
              <w:sz w:val="22"/>
              <w:szCs w:val="22"/>
            </w:rPr>
          </w:rPrChange>
        </w:rPr>
      </w:pPr>
      <w:moveToRangeStart w:id="4205" w:author="Erin Perko" w:date="2017-11-24T12:09:00Z" w:name="move499288716"/>
      <w:moveTo w:id="4206" w:author="Erin Perko" w:date="2017-11-24T12:09:00Z">
        <w:r w:rsidRPr="007A58CD">
          <w:rPr>
            <w:rFonts w:ascii="Century Gothic" w:hAnsi="Century Gothic" w:cs="Arial"/>
            <w:i/>
            <w:iCs/>
            <w:sz w:val="22"/>
            <w:szCs w:val="22"/>
          </w:rPr>
          <w:t>Use judgment in self-disclosing information of a very personal nature in the classroom. (Class time should not be used as therapy or treatment. If students feel the need to talk about issues they are struggling with, they many consult with their instructor to receive a referral for counseling.)</w:t>
        </w:r>
      </w:moveTo>
      <w:moveToRangeEnd w:id="4205"/>
    </w:p>
    <w:p w14:paraId="76AE7AAA" w14:textId="7F74162C" w:rsidR="00704BDB" w:rsidRPr="00704BDB" w:rsidRDefault="003C7AFE">
      <w:pPr>
        <w:widowControl/>
        <w:numPr>
          <w:ilvl w:val="1"/>
          <w:numId w:val="29"/>
        </w:numPr>
        <w:shd w:val="clear" w:color="auto" w:fill="FFFFFF"/>
        <w:autoSpaceDE/>
        <w:autoSpaceDN/>
        <w:adjustRightInd/>
        <w:spacing w:before="100" w:beforeAutospacing="1" w:after="100" w:afterAutospacing="1"/>
        <w:textAlignment w:val="top"/>
        <w:rPr>
          <w:ins w:id="4207" w:author="Erin Perko" w:date="2017-11-24T12:09:00Z"/>
          <w:rFonts w:ascii="Century Gothic" w:hAnsi="Century Gothic" w:cs="Arial"/>
          <w:sz w:val="22"/>
          <w:szCs w:val="22"/>
        </w:rPr>
        <w:pPrChange w:id="4208" w:author="Blevins, Brooke" w:date="2019-10-29T10:41:00Z">
          <w:pPr>
            <w:widowControl/>
            <w:numPr>
              <w:numId w:val="29"/>
            </w:numPr>
            <w:shd w:val="clear" w:color="auto" w:fill="FFFFFF"/>
            <w:tabs>
              <w:tab w:val="num" w:pos="720"/>
            </w:tabs>
            <w:autoSpaceDE/>
            <w:autoSpaceDN/>
            <w:adjustRightInd/>
            <w:spacing w:before="100" w:beforeAutospacing="1" w:after="100" w:afterAutospacing="1"/>
            <w:ind w:left="720" w:hanging="360"/>
            <w:textAlignment w:val="top"/>
          </w:pPr>
        </w:pPrChange>
      </w:pPr>
      <w:ins w:id="4209" w:author="Erin Perko" w:date="2017-11-24T12:09:00Z">
        <w:r w:rsidRPr="007A58CD">
          <w:rPr>
            <w:rFonts w:ascii="Century Gothic" w:hAnsi="Century Gothic" w:cs="Arial"/>
            <w:i/>
            <w:iCs/>
            <w:sz w:val="22"/>
            <w:szCs w:val="22"/>
          </w:rPr>
          <w:t>Never use names of clients or disclose other identifying information in the classroom.</w:t>
        </w:r>
      </w:ins>
    </w:p>
    <w:p w14:paraId="48777B33" w14:textId="27CB59DA" w:rsidR="002C6D25" w:rsidRPr="001B0960" w:rsidDel="003C7AFE" w:rsidRDefault="002C6D25">
      <w:pPr>
        <w:widowControl/>
        <w:shd w:val="clear" w:color="auto" w:fill="FFFFFF"/>
        <w:autoSpaceDE/>
        <w:autoSpaceDN/>
        <w:adjustRightInd/>
        <w:spacing w:before="100" w:beforeAutospacing="1" w:after="100" w:afterAutospacing="1"/>
        <w:textAlignment w:val="top"/>
        <w:rPr>
          <w:del w:id="4210" w:author="Erin Perko" w:date="2017-11-24T12:09:00Z"/>
          <w:rFonts w:ascii="Century Gothic" w:hAnsi="Century Gothic" w:cs="Arial"/>
          <w:sz w:val="22"/>
          <w:szCs w:val="22"/>
          <w:rPrChange w:id="4211" w:author="Perko, Erin" w:date="2017-11-17T09:35:00Z">
            <w:rPr>
              <w:del w:id="4212" w:author="Erin Perko" w:date="2017-11-24T12:09:00Z"/>
              <w:rFonts w:ascii="Arial" w:hAnsi="Arial" w:cs="Arial"/>
              <w:sz w:val="22"/>
              <w:szCs w:val="22"/>
            </w:rPr>
          </w:rPrChange>
        </w:rPr>
        <w:pPrChange w:id="4213" w:author="Erin Perko" w:date="2017-11-24T12:09:00Z">
          <w:pPr>
            <w:widowControl/>
            <w:numPr>
              <w:numId w:val="29"/>
            </w:numPr>
            <w:shd w:val="clear" w:color="auto" w:fill="FFFFFF"/>
            <w:tabs>
              <w:tab w:val="num" w:pos="720"/>
            </w:tabs>
            <w:autoSpaceDE/>
            <w:autoSpaceDN/>
            <w:adjustRightInd/>
            <w:spacing w:before="100" w:beforeAutospacing="1" w:after="100" w:afterAutospacing="1"/>
            <w:ind w:left="720" w:hanging="360"/>
            <w:textAlignment w:val="top"/>
          </w:pPr>
        </w:pPrChange>
      </w:pPr>
      <w:del w:id="4214" w:author="Erin Perko" w:date="2017-11-24T12:09:00Z">
        <w:r w:rsidRPr="001B0960" w:rsidDel="003C7AFE">
          <w:rPr>
            <w:rFonts w:ascii="Century Gothic" w:hAnsi="Century Gothic" w:cs="Arial"/>
            <w:sz w:val="22"/>
            <w:szCs w:val="22"/>
            <w:rPrChange w:id="4215" w:author="Perko, Erin" w:date="2017-11-17T09:35:00Z">
              <w:rPr>
                <w:rFonts w:ascii="Arial" w:hAnsi="Arial" w:cs="Arial"/>
                <w:sz w:val="22"/>
                <w:szCs w:val="22"/>
              </w:rPr>
            </w:rPrChange>
          </w:rPr>
          <w:br/>
        </w:r>
        <w:r w:rsidRPr="001B0960" w:rsidDel="003C7AFE">
          <w:rPr>
            <w:rFonts w:ascii="Century Gothic" w:hAnsi="Century Gothic" w:cs="Arial"/>
            <w:sz w:val="22"/>
            <w:szCs w:val="22"/>
            <w:rPrChange w:id="4216" w:author="Perko, Erin" w:date="2017-11-17T09:35:00Z">
              <w:rPr>
                <w:rFonts w:ascii="Arial" w:hAnsi="Arial" w:cs="Arial"/>
                <w:sz w:val="22"/>
                <w:szCs w:val="22"/>
              </w:rPr>
            </w:rPrChange>
          </w:rPr>
          <w:br/>
        </w:r>
      </w:del>
      <w:moveFromRangeStart w:id="4217" w:author="Erin Perko" w:date="2017-11-24T12:09:00Z" w:name="move499288702"/>
      <w:moveFrom w:id="4218" w:author="Erin Perko" w:date="2017-11-24T12:09:00Z">
        <w:del w:id="4219" w:author="Erin Perko" w:date="2017-11-24T12:09:00Z">
          <w:r w:rsidRPr="001B0960" w:rsidDel="003C7AFE">
            <w:rPr>
              <w:rFonts w:ascii="Century Gothic" w:hAnsi="Century Gothic" w:cs="Arial"/>
              <w:i/>
              <w:iCs/>
              <w:sz w:val="22"/>
              <w:szCs w:val="22"/>
              <w:rPrChange w:id="4220" w:author="Perko, Erin" w:date="2017-11-17T09:35:00Z">
                <w:rPr>
                  <w:rFonts w:ascii="Arial" w:hAnsi="Arial" w:cs="Arial"/>
                  <w:i/>
                  <w:iCs/>
                  <w:sz w:val="22"/>
                  <w:szCs w:val="22"/>
                </w:rPr>
              </w:rPrChange>
            </w:rPr>
            <w:delText xml:space="preserve">Maintain any information shared in class, dyads or smaller groups within that unit. </w:delText>
          </w:r>
        </w:del>
      </w:moveFrom>
      <w:moveFromRangeEnd w:id="4217"/>
      <w:del w:id="4221" w:author="Erin Perko" w:date="2017-11-24T12:09:00Z">
        <w:r w:rsidRPr="001B0960" w:rsidDel="003C7AFE">
          <w:rPr>
            <w:rFonts w:ascii="Century Gothic" w:hAnsi="Century Gothic" w:cs="Arial"/>
            <w:i/>
            <w:iCs/>
            <w:sz w:val="22"/>
            <w:szCs w:val="22"/>
            <w:rPrChange w:id="4222" w:author="Perko, Erin" w:date="2017-11-17T09:35:00Z">
              <w:rPr>
                <w:rFonts w:ascii="Arial" w:hAnsi="Arial" w:cs="Arial"/>
                <w:i/>
                <w:iCs/>
                <w:sz w:val="22"/>
                <w:szCs w:val="22"/>
              </w:rPr>
            </w:rPrChange>
          </w:rPr>
          <w:br/>
        </w:r>
        <w:r w:rsidRPr="001B0960" w:rsidDel="003C7AFE">
          <w:rPr>
            <w:rFonts w:ascii="Century Gothic" w:hAnsi="Century Gothic" w:cs="Arial"/>
            <w:i/>
            <w:iCs/>
            <w:sz w:val="22"/>
            <w:szCs w:val="22"/>
            <w:rPrChange w:id="4223" w:author="Perko, Erin" w:date="2017-11-17T09:35:00Z">
              <w:rPr>
                <w:rFonts w:ascii="Arial" w:hAnsi="Arial" w:cs="Arial"/>
                <w:i/>
                <w:iCs/>
                <w:sz w:val="22"/>
                <w:szCs w:val="22"/>
              </w:rPr>
            </w:rPrChange>
          </w:rPr>
          <w:br/>
        </w:r>
      </w:del>
      <w:moveFromRangeStart w:id="4224" w:author="Erin Perko" w:date="2017-11-24T12:09:00Z" w:name="move499288716"/>
      <w:moveFrom w:id="4225" w:author="Erin Perko" w:date="2017-11-24T12:09:00Z">
        <w:del w:id="4226" w:author="Erin Perko" w:date="2017-11-24T12:09:00Z">
          <w:r w:rsidRPr="001B0960" w:rsidDel="003C7AFE">
            <w:rPr>
              <w:rFonts w:ascii="Century Gothic" w:hAnsi="Century Gothic" w:cs="Arial"/>
              <w:i/>
              <w:iCs/>
              <w:sz w:val="22"/>
              <w:szCs w:val="22"/>
              <w:rPrChange w:id="4227" w:author="Perko, Erin" w:date="2017-11-17T09:35:00Z">
                <w:rPr>
                  <w:rFonts w:ascii="Arial" w:hAnsi="Arial" w:cs="Arial"/>
                  <w:i/>
                  <w:iCs/>
                  <w:sz w:val="22"/>
                  <w:szCs w:val="22"/>
                </w:rPr>
              </w:rPrChange>
            </w:rPr>
            <w:delText xml:space="preserve">Use judgment in self-disclosing information of a very personal nature in the classroom. (Class time should not be used as therapy or treatment. If students feel the need to talk about issues they are struggling with, they many consult with their instructor to receive a referral for counseling.) </w:delText>
          </w:r>
        </w:del>
      </w:moveFrom>
      <w:moveFromRangeEnd w:id="4224"/>
      <w:del w:id="4228" w:author="Erin Perko" w:date="2017-11-24T12:09:00Z">
        <w:r w:rsidRPr="001B0960" w:rsidDel="003C7AFE">
          <w:rPr>
            <w:rFonts w:ascii="Century Gothic" w:hAnsi="Century Gothic" w:cs="Arial"/>
            <w:i/>
            <w:iCs/>
            <w:sz w:val="22"/>
            <w:szCs w:val="22"/>
            <w:rPrChange w:id="4229" w:author="Perko, Erin" w:date="2017-11-17T09:35:00Z">
              <w:rPr>
                <w:rFonts w:ascii="Arial" w:hAnsi="Arial" w:cs="Arial"/>
                <w:i/>
                <w:iCs/>
                <w:sz w:val="22"/>
                <w:szCs w:val="22"/>
              </w:rPr>
            </w:rPrChange>
          </w:rPr>
          <w:br/>
        </w:r>
        <w:r w:rsidRPr="001B0960" w:rsidDel="003C7AFE">
          <w:rPr>
            <w:rFonts w:ascii="Century Gothic" w:hAnsi="Century Gothic" w:cs="Arial"/>
            <w:i/>
            <w:iCs/>
            <w:sz w:val="22"/>
            <w:szCs w:val="22"/>
            <w:rPrChange w:id="4230" w:author="Perko, Erin" w:date="2017-11-17T09:35:00Z">
              <w:rPr>
                <w:rFonts w:ascii="Arial" w:hAnsi="Arial" w:cs="Arial"/>
                <w:i/>
                <w:iCs/>
                <w:sz w:val="22"/>
                <w:szCs w:val="22"/>
              </w:rPr>
            </w:rPrChange>
          </w:rPr>
          <w:br/>
          <w:delText>Never use names of clients or disclose other identifying information in the classroom.</w:delText>
        </w:r>
      </w:del>
      <w:ins w:id="4231" w:author="Perko, Erin" w:date="2017-11-08T09:21:00Z">
        <w:del w:id="4232" w:author="Erin Perko" w:date="2017-11-24T12:09:00Z">
          <w:r w:rsidR="00162091" w:rsidRPr="001B0960" w:rsidDel="003C7AFE">
            <w:rPr>
              <w:rFonts w:ascii="Century Gothic" w:hAnsi="Century Gothic" w:cs="Arial"/>
              <w:i/>
              <w:iCs/>
              <w:sz w:val="22"/>
              <w:szCs w:val="22"/>
              <w:rPrChange w:id="4233" w:author="Perko, Erin" w:date="2017-11-17T09:35:00Z">
                <w:rPr>
                  <w:rFonts w:ascii="Arial" w:hAnsi="Arial" w:cs="Arial"/>
                  <w:i/>
                  <w:iCs/>
                  <w:sz w:val="22"/>
                  <w:szCs w:val="22"/>
                </w:rPr>
              </w:rPrChange>
            </w:rPr>
            <w:br/>
          </w:r>
        </w:del>
      </w:ins>
    </w:p>
    <w:p w14:paraId="2ABE3370" w14:textId="23AD975E" w:rsidR="002C6D25" w:rsidRPr="001B0960" w:rsidDel="003C7AFE" w:rsidRDefault="002C6D25">
      <w:pPr>
        <w:widowControl/>
        <w:shd w:val="clear" w:color="auto" w:fill="FFFFFF"/>
        <w:autoSpaceDE/>
        <w:autoSpaceDN/>
        <w:adjustRightInd/>
        <w:spacing w:before="100" w:beforeAutospacing="1" w:after="100" w:afterAutospacing="1"/>
        <w:textAlignment w:val="top"/>
        <w:rPr>
          <w:del w:id="4234" w:author="Erin Perko" w:date="2017-11-24T12:10:00Z"/>
          <w:rFonts w:ascii="Century Gothic" w:hAnsi="Century Gothic" w:cs="Arial"/>
          <w:sz w:val="22"/>
          <w:szCs w:val="22"/>
          <w:rPrChange w:id="4235" w:author="Perko, Erin" w:date="2017-11-17T09:35:00Z">
            <w:rPr>
              <w:del w:id="4236" w:author="Erin Perko" w:date="2017-11-24T12:10:00Z"/>
              <w:rFonts w:ascii="Arial" w:hAnsi="Arial" w:cs="Arial"/>
              <w:sz w:val="22"/>
              <w:szCs w:val="22"/>
            </w:rPr>
          </w:rPrChange>
        </w:rPr>
        <w:pPrChange w:id="4237" w:author="Erin Perko" w:date="2017-11-24T12:09:00Z">
          <w:pPr>
            <w:shd w:val="clear" w:color="auto" w:fill="FFFFFF"/>
            <w:spacing w:before="100" w:beforeAutospacing="1" w:after="100" w:afterAutospacing="1"/>
            <w:ind w:left="720"/>
            <w:textAlignment w:val="top"/>
          </w:pPr>
        </w:pPrChange>
      </w:pPr>
    </w:p>
    <w:p w14:paraId="0DB497DA" w14:textId="77777777" w:rsidR="003C7AFE" w:rsidRPr="003C7AFE" w:rsidRDefault="002C6D25" w:rsidP="002C6D25">
      <w:pPr>
        <w:widowControl/>
        <w:numPr>
          <w:ilvl w:val="0"/>
          <w:numId w:val="29"/>
        </w:numPr>
        <w:shd w:val="clear" w:color="auto" w:fill="FFFFFF"/>
        <w:autoSpaceDE/>
        <w:autoSpaceDN/>
        <w:adjustRightInd/>
        <w:spacing w:before="100" w:beforeAutospacing="1"/>
        <w:textAlignment w:val="top"/>
        <w:rPr>
          <w:ins w:id="4238" w:author="Erin Perko" w:date="2017-11-24T12:10:00Z"/>
          <w:rFonts w:ascii="Century Gothic" w:hAnsi="Century Gothic" w:cs="Arial"/>
          <w:sz w:val="22"/>
          <w:szCs w:val="22"/>
          <w:rPrChange w:id="4239" w:author="Erin Perko" w:date="2017-11-24T12:10:00Z">
            <w:rPr>
              <w:ins w:id="4240" w:author="Erin Perko" w:date="2017-11-24T12:10:00Z"/>
              <w:rFonts w:ascii="Century Gothic" w:hAnsi="Century Gothic" w:cs="Arial"/>
              <w:i/>
              <w:iCs/>
              <w:sz w:val="22"/>
              <w:szCs w:val="22"/>
            </w:rPr>
          </w:rPrChange>
        </w:rPr>
      </w:pPr>
      <w:r w:rsidRPr="001B0960">
        <w:rPr>
          <w:rFonts w:ascii="Century Gothic" w:hAnsi="Century Gothic" w:cs="Arial"/>
          <w:b/>
          <w:sz w:val="22"/>
          <w:szCs w:val="22"/>
          <w:rPrChange w:id="4241" w:author="Perko, Erin" w:date="2017-11-17T09:35:00Z">
            <w:rPr>
              <w:rFonts w:ascii="Arial" w:hAnsi="Arial" w:cs="Arial"/>
              <w:b/>
              <w:sz w:val="22"/>
              <w:szCs w:val="22"/>
            </w:rPr>
          </w:rPrChange>
        </w:rPr>
        <w:t>Competence</w:t>
      </w:r>
      <w:r w:rsidRPr="001B0960">
        <w:rPr>
          <w:rFonts w:ascii="Century Gothic" w:hAnsi="Century Gothic" w:cs="Arial"/>
          <w:sz w:val="22"/>
          <w:szCs w:val="22"/>
          <w:rPrChange w:id="4242" w:author="Perko, Erin" w:date="2017-11-17T09:35:00Z">
            <w:rPr>
              <w:rFonts w:ascii="Arial" w:hAnsi="Arial" w:cs="Arial"/>
              <w:sz w:val="22"/>
              <w:szCs w:val="22"/>
            </w:rPr>
          </w:rPrChange>
        </w:rPr>
        <w:t xml:space="preserve">: Apply yourself to all your academic pursuits with seriousness and conscientiousness, meeting all deadlines as given by your instructors. Constantly strive to improve your abilities. </w:t>
      </w:r>
    </w:p>
    <w:p w14:paraId="600DED57" w14:textId="77777777" w:rsidR="003C7AFE" w:rsidRPr="003C7AFE" w:rsidRDefault="002C6D25" w:rsidP="003C7AFE">
      <w:pPr>
        <w:widowControl/>
        <w:numPr>
          <w:ilvl w:val="1"/>
          <w:numId w:val="29"/>
        </w:numPr>
        <w:shd w:val="clear" w:color="auto" w:fill="FFFFFF"/>
        <w:autoSpaceDE/>
        <w:autoSpaceDN/>
        <w:adjustRightInd/>
        <w:spacing w:before="100" w:beforeAutospacing="1"/>
        <w:textAlignment w:val="top"/>
        <w:rPr>
          <w:ins w:id="4243" w:author="Erin Perko" w:date="2017-11-24T12:10:00Z"/>
          <w:rFonts w:ascii="Century Gothic" w:hAnsi="Century Gothic" w:cs="Arial"/>
          <w:sz w:val="22"/>
          <w:szCs w:val="22"/>
          <w:rPrChange w:id="4244" w:author="Erin Perko" w:date="2017-11-24T12:10:00Z">
            <w:rPr>
              <w:ins w:id="4245" w:author="Erin Perko" w:date="2017-11-24T12:10:00Z"/>
              <w:rFonts w:ascii="Century Gothic" w:hAnsi="Century Gothic" w:cs="Arial"/>
              <w:i/>
              <w:iCs/>
              <w:sz w:val="22"/>
              <w:szCs w:val="22"/>
            </w:rPr>
          </w:rPrChange>
        </w:rPr>
      </w:pPr>
      <w:del w:id="4246" w:author="Erin Perko" w:date="2017-11-24T12:10:00Z">
        <w:r w:rsidRPr="001B0960" w:rsidDel="003C7AFE">
          <w:rPr>
            <w:rFonts w:ascii="Century Gothic" w:hAnsi="Century Gothic" w:cs="Arial"/>
            <w:sz w:val="22"/>
            <w:szCs w:val="22"/>
            <w:rPrChange w:id="4247" w:author="Perko, Erin" w:date="2017-11-17T09:35:00Z">
              <w:rPr>
                <w:rFonts w:ascii="Arial" w:hAnsi="Arial" w:cs="Arial"/>
                <w:sz w:val="22"/>
                <w:szCs w:val="22"/>
              </w:rPr>
            </w:rPrChange>
          </w:rPr>
          <w:br/>
        </w:r>
        <w:r w:rsidRPr="001B0960" w:rsidDel="003C7AFE">
          <w:rPr>
            <w:rFonts w:ascii="Century Gothic" w:hAnsi="Century Gothic" w:cs="Arial"/>
            <w:sz w:val="22"/>
            <w:szCs w:val="22"/>
            <w:rPrChange w:id="4248" w:author="Perko, Erin" w:date="2017-11-17T09:35:00Z">
              <w:rPr>
                <w:rFonts w:ascii="Arial" w:hAnsi="Arial" w:cs="Arial"/>
                <w:sz w:val="22"/>
                <w:szCs w:val="22"/>
              </w:rPr>
            </w:rPrChange>
          </w:rPr>
          <w:br/>
        </w:r>
      </w:del>
      <w:r w:rsidRPr="001B0960">
        <w:rPr>
          <w:rFonts w:ascii="Century Gothic" w:hAnsi="Century Gothic" w:cs="Arial"/>
          <w:i/>
          <w:iCs/>
          <w:sz w:val="22"/>
          <w:szCs w:val="22"/>
          <w:rPrChange w:id="4249" w:author="Perko, Erin" w:date="2017-11-17T09:35:00Z">
            <w:rPr>
              <w:rFonts w:ascii="Arial" w:hAnsi="Arial" w:cs="Arial"/>
              <w:i/>
              <w:iCs/>
              <w:sz w:val="22"/>
              <w:szCs w:val="22"/>
            </w:rPr>
          </w:rPrChange>
        </w:rPr>
        <w:t xml:space="preserve">Come to class with books, handouts, syllabus, and pens </w:t>
      </w:r>
    </w:p>
    <w:p w14:paraId="2C9BBF10" w14:textId="77777777" w:rsidR="003C7AFE" w:rsidRPr="003C7AFE" w:rsidRDefault="002C6D25" w:rsidP="003C7AFE">
      <w:pPr>
        <w:widowControl/>
        <w:numPr>
          <w:ilvl w:val="1"/>
          <w:numId w:val="29"/>
        </w:numPr>
        <w:shd w:val="clear" w:color="auto" w:fill="FFFFFF"/>
        <w:autoSpaceDE/>
        <w:autoSpaceDN/>
        <w:adjustRightInd/>
        <w:spacing w:before="100" w:beforeAutospacing="1"/>
        <w:textAlignment w:val="top"/>
        <w:rPr>
          <w:ins w:id="4250" w:author="Erin Perko" w:date="2017-11-24T12:10:00Z"/>
          <w:rFonts w:ascii="Century Gothic" w:hAnsi="Century Gothic" w:cs="Arial"/>
          <w:sz w:val="22"/>
          <w:szCs w:val="22"/>
          <w:rPrChange w:id="4251" w:author="Erin Perko" w:date="2017-11-24T12:10:00Z">
            <w:rPr>
              <w:ins w:id="4252" w:author="Erin Perko" w:date="2017-11-24T12:10:00Z"/>
              <w:rFonts w:ascii="Century Gothic" w:hAnsi="Century Gothic" w:cs="Arial"/>
              <w:i/>
              <w:iCs/>
              <w:sz w:val="22"/>
              <w:szCs w:val="22"/>
            </w:rPr>
          </w:rPrChange>
        </w:rPr>
      </w:pPr>
      <w:del w:id="4253" w:author="Erin Perko" w:date="2017-11-24T12:10:00Z">
        <w:r w:rsidRPr="001B0960" w:rsidDel="003C7AFE">
          <w:rPr>
            <w:rFonts w:ascii="Century Gothic" w:hAnsi="Century Gothic" w:cs="Arial"/>
            <w:i/>
            <w:iCs/>
            <w:sz w:val="22"/>
            <w:szCs w:val="22"/>
            <w:rPrChange w:id="4254" w:author="Perko, Erin" w:date="2017-11-17T09:35:00Z">
              <w:rPr>
                <w:rFonts w:ascii="Arial" w:hAnsi="Arial" w:cs="Arial"/>
                <w:i/>
                <w:iCs/>
                <w:sz w:val="22"/>
                <w:szCs w:val="22"/>
              </w:rPr>
            </w:rPrChange>
          </w:rPr>
          <w:lastRenderedPageBreak/>
          <w:br/>
        </w:r>
        <w:r w:rsidRPr="001B0960" w:rsidDel="003C7AFE">
          <w:rPr>
            <w:rFonts w:ascii="Century Gothic" w:hAnsi="Century Gothic" w:cs="Arial"/>
            <w:i/>
            <w:iCs/>
            <w:sz w:val="22"/>
            <w:szCs w:val="22"/>
            <w:rPrChange w:id="4255" w:author="Perko, Erin" w:date="2017-11-17T09:35:00Z">
              <w:rPr>
                <w:rFonts w:ascii="Arial" w:hAnsi="Arial" w:cs="Arial"/>
                <w:i/>
                <w:iCs/>
                <w:sz w:val="22"/>
                <w:szCs w:val="22"/>
              </w:rPr>
            </w:rPrChange>
          </w:rPr>
          <w:br/>
        </w:r>
      </w:del>
      <w:r w:rsidRPr="001B0960">
        <w:rPr>
          <w:rFonts w:ascii="Century Gothic" w:hAnsi="Century Gothic" w:cs="Arial"/>
          <w:i/>
          <w:iCs/>
          <w:sz w:val="22"/>
          <w:szCs w:val="22"/>
          <w:rPrChange w:id="4256" w:author="Perko, Erin" w:date="2017-11-17T09:35:00Z">
            <w:rPr>
              <w:rFonts w:ascii="Arial" w:hAnsi="Arial" w:cs="Arial"/>
              <w:i/>
              <w:iCs/>
              <w:sz w:val="22"/>
              <w:szCs w:val="22"/>
            </w:rPr>
          </w:rPrChange>
        </w:rPr>
        <w:t xml:space="preserve">Seek out appropriate support when having difficulties to ensure success in completing course requirements. Seek this support in a timely fashion (not waiting until the last minute). </w:t>
      </w:r>
    </w:p>
    <w:p w14:paraId="0B45172A" w14:textId="77777777" w:rsidR="003C7AFE" w:rsidRPr="003C7AFE" w:rsidRDefault="002C6D25" w:rsidP="003C7AFE">
      <w:pPr>
        <w:widowControl/>
        <w:numPr>
          <w:ilvl w:val="1"/>
          <w:numId w:val="29"/>
        </w:numPr>
        <w:shd w:val="clear" w:color="auto" w:fill="FFFFFF"/>
        <w:autoSpaceDE/>
        <w:autoSpaceDN/>
        <w:adjustRightInd/>
        <w:spacing w:before="100" w:beforeAutospacing="1"/>
        <w:textAlignment w:val="top"/>
        <w:rPr>
          <w:ins w:id="4257" w:author="Erin Perko" w:date="2017-11-24T12:10:00Z"/>
          <w:rFonts w:ascii="Century Gothic" w:hAnsi="Century Gothic" w:cs="Arial"/>
          <w:sz w:val="22"/>
          <w:szCs w:val="22"/>
          <w:rPrChange w:id="4258" w:author="Erin Perko" w:date="2017-11-24T12:10:00Z">
            <w:rPr>
              <w:ins w:id="4259" w:author="Erin Perko" w:date="2017-11-24T12:10:00Z"/>
              <w:rFonts w:ascii="Century Gothic" w:hAnsi="Century Gothic" w:cs="Arial"/>
              <w:i/>
              <w:iCs/>
              <w:sz w:val="22"/>
              <w:szCs w:val="22"/>
            </w:rPr>
          </w:rPrChange>
        </w:rPr>
      </w:pPr>
      <w:del w:id="4260" w:author="Erin Perko" w:date="2017-11-24T12:10:00Z">
        <w:r w:rsidRPr="001B0960" w:rsidDel="003C7AFE">
          <w:rPr>
            <w:rFonts w:ascii="Century Gothic" w:hAnsi="Century Gothic" w:cs="Arial"/>
            <w:i/>
            <w:iCs/>
            <w:sz w:val="22"/>
            <w:szCs w:val="22"/>
            <w:rPrChange w:id="4261" w:author="Perko, Erin" w:date="2017-11-17T09:35:00Z">
              <w:rPr>
                <w:rFonts w:ascii="Arial" w:hAnsi="Arial" w:cs="Arial"/>
                <w:i/>
                <w:iCs/>
                <w:sz w:val="22"/>
                <w:szCs w:val="22"/>
              </w:rPr>
            </w:rPrChange>
          </w:rPr>
          <w:br/>
        </w:r>
        <w:r w:rsidRPr="001B0960" w:rsidDel="003C7AFE">
          <w:rPr>
            <w:rFonts w:ascii="Century Gothic" w:hAnsi="Century Gothic" w:cs="Arial"/>
            <w:i/>
            <w:iCs/>
            <w:sz w:val="22"/>
            <w:szCs w:val="22"/>
            <w:rPrChange w:id="4262" w:author="Perko, Erin" w:date="2017-11-17T09:35:00Z">
              <w:rPr>
                <w:rFonts w:ascii="Arial" w:hAnsi="Arial" w:cs="Arial"/>
                <w:i/>
                <w:iCs/>
                <w:sz w:val="22"/>
                <w:szCs w:val="22"/>
              </w:rPr>
            </w:rPrChange>
          </w:rPr>
          <w:br/>
        </w:r>
      </w:del>
      <w:r w:rsidRPr="001B0960">
        <w:rPr>
          <w:rFonts w:ascii="Century Gothic" w:hAnsi="Century Gothic" w:cs="Arial"/>
          <w:i/>
          <w:iCs/>
          <w:sz w:val="22"/>
          <w:szCs w:val="22"/>
          <w:rPrChange w:id="4263" w:author="Perko, Erin" w:date="2017-11-17T09:35:00Z">
            <w:rPr>
              <w:rFonts w:ascii="Arial" w:hAnsi="Arial" w:cs="Arial"/>
              <w:i/>
              <w:iCs/>
              <w:sz w:val="22"/>
              <w:szCs w:val="22"/>
            </w:rPr>
          </w:rPrChange>
        </w:rPr>
        <w:t xml:space="preserve">Take responsibility for the quality of your work, such as tests, assignments, and field activities. </w:t>
      </w:r>
    </w:p>
    <w:p w14:paraId="5DC81658" w14:textId="046E01BB" w:rsidR="002C6D25" w:rsidRPr="001B0960" w:rsidRDefault="002C6D25">
      <w:pPr>
        <w:widowControl/>
        <w:numPr>
          <w:ilvl w:val="1"/>
          <w:numId w:val="29"/>
        </w:numPr>
        <w:shd w:val="clear" w:color="auto" w:fill="FFFFFF"/>
        <w:autoSpaceDE/>
        <w:autoSpaceDN/>
        <w:adjustRightInd/>
        <w:spacing w:before="100" w:beforeAutospacing="1"/>
        <w:textAlignment w:val="top"/>
        <w:rPr>
          <w:rFonts w:ascii="Century Gothic" w:hAnsi="Century Gothic" w:cs="Arial"/>
          <w:sz w:val="22"/>
          <w:szCs w:val="22"/>
          <w:rPrChange w:id="4264" w:author="Perko, Erin" w:date="2017-11-17T09:35:00Z">
            <w:rPr>
              <w:rFonts w:ascii="Arial" w:hAnsi="Arial" w:cs="Arial"/>
              <w:sz w:val="22"/>
              <w:szCs w:val="22"/>
            </w:rPr>
          </w:rPrChange>
        </w:rPr>
        <w:pPrChange w:id="4265" w:author="Erin Perko" w:date="2017-11-24T12:10:00Z">
          <w:pPr>
            <w:widowControl/>
            <w:numPr>
              <w:numId w:val="29"/>
            </w:numPr>
            <w:shd w:val="clear" w:color="auto" w:fill="FFFFFF"/>
            <w:tabs>
              <w:tab w:val="num" w:pos="720"/>
            </w:tabs>
            <w:autoSpaceDE/>
            <w:autoSpaceDN/>
            <w:adjustRightInd/>
            <w:spacing w:before="100" w:beforeAutospacing="1"/>
            <w:ind w:left="720" w:hanging="360"/>
            <w:textAlignment w:val="top"/>
          </w:pPr>
        </w:pPrChange>
      </w:pPr>
      <w:del w:id="4266" w:author="Erin Perko" w:date="2017-11-24T12:10:00Z">
        <w:r w:rsidRPr="001B0960" w:rsidDel="003C7AFE">
          <w:rPr>
            <w:rFonts w:ascii="Century Gothic" w:hAnsi="Century Gothic" w:cs="Arial"/>
            <w:i/>
            <w:iCs/>
            <w:sz w:val="22"/>
            <w:szCs w:val="22"/>
            <w:rPrChange w:id="4267" w:author="Perko, Erin" w:date="2017-11-17T09:35:00Z">
              <w:rPr>
                <w:rFonts w:ascii="Arial" w:hAnsi="Arial" w:cs="Arial"/>
                <w:i/>
                <w:iCs/>
                <w:sz w:val="22"/>
                <w:szCs w:val="22"/>
              </w:rPr>
            </w:rPrChange>
          </w:rPr>
          <w:br/>
        </w:r>
        <w:r w:rsidRPr="001B0960" w:rsidDel="003C7AFE">
          <w:rPr>
            <w:rFonts w:ascii="Century Gothic" w:hAnsi="Century Gothic" w:cs="Arial"/>
            <w:i/>
            <w:iCs/>
            <w:sz w:val="22"/>
            <w:szCs w:val="22"/>
            <w:rPrChange w:id="4268" w:author="Perko, Erin" w:date="2017-11-17T09:35:00Z">
              <w:rPr>
                <w:rFonts w:ascii="Arial" w:hAnsi="Arial" w:cs="Arial"/>
                <w:i/>
                <w:iCs/>
                <w:sz w:val="22"/>
                <w:szCs w:val="22"/>
              </w:rPr>
            </w:rPrChange>
          </w:rPr>
          <w:br/>
        </w:r>
      </w:del>
      <w:r w:rsidRPr="001B0960">
        <w:rPr>
          <w:rFonts w:ascii="Century Gothic" w:hAnsi="Century Gothic" w:cs="Arial"/>
          <w:i/>
          <w:iCs/>
          <w:sz w:val="22"/>
          <w:szCs w:val="22"/>
          <w:rPrChange w:id="4269" w:author="Perko, Erin" w:date="2017-11-17T09:35:00Z">
            <w:rPr>
              <w:rFonts w:ascii="Arial" w:hAnsi="Arial" w:cs="Arial"/>
              <w:i/>
              <w:iCs/>
              <w:sz w:val="22"/>
              <w:szCs w:val="22"/>
            </w:rPr>
          </w:rPrChange>
        </w:rPr>
        <w:t>Strive to work toward greater awareness of personal issues that may impede your effectiveness with clients.</w:t>
      </w:r>
    </w:p>
    <w:p w14:paraId="600E12D2" w14:textId="77777777" w:rsidR="002C6D25" w:rsidRPr="001B0960" w:rsidRDefault="002C6D25" w:rsidP="002C6D25">
      <w:pPr>
        <w:pStyle w:val="ListParagraph"/>
        <w:rPr>
          <w:rFonts w:ascii="Century Gothic" w:hAnsi="Century Gothic" w:cs="Arial"/>
          <w:sz w:val="22"/>
          <w:szCs w:val="22"/>
          <w:rPrChange w:id="4270" w:author="Perko, Erin" w:date="2017-11-17T09:35:00Z">
            <w:rPr>
              <w:rFonts w:ascii="Arial" w:hAnsi="Arial" w:cs="Arial"/>
              <w:sz w:val="22"/>
              <w:szCs w:val="22"/>
            </w:rPr>
          </w:rPrChange>
        </w:rPr>
      </w:pPr>
    </w:p>
    <w:p w14:paraId="37B8D3DB" w14:textId="77777777" w:rsidR="003C7AFE" w:rsidRPr="003C7AFE" w:rsidRDefault="002C6D25" w:rsidP="002C6D25">
      <w:pPr>
        <w:widowControl/>
        <w:numPr>
          <w:ilvl w:val="0"/>
          <w:numId w:val="29"/>
        </w:numPr>
        <w:shd w:val="clear" w:color="auto" w:fill="FFFFFF"/>
        <w:autoSpaceDE/>
        <w:autoSpaceDN/>
        <w:adjustRightInd/>
        <w:textAlignment w:val="top"/>
        <w:rPr>
          <w:ins w:id="4271" w:author="Erin Perko" w:date="2017-11-24T12:11:00Z"/>
          <w:rFonts w:ascii="Century Gothic" w:hAnsi="Century Gothic" w:cs="Arial"/>
          <w:sz w:val="22"/>
          <w:szCs w:val="22"/>
          <w:rPrChange w:id="4272" w:author="Erin Perko" w:date="2017-11-24T12:11:00Z">
            <w:rPr>
              <w:ins w:id="4273" w:author="Erin Perko" w:date="2017-11-24T12:11:00Z"/>
              <w:rFonts w:ascii="Century Gothic" w:hAnsi="Century Gothic" w:cs="Arial"/>
              <w:i/>
              <w:iCs/>
              <w:sz w:val="22"/>
              <w:szCs w:val="22"/>
            </w:rPr>
          </w:rPrChange>
        </w:rPr>
      </w:pPr>
      <w:r w:rsidRPr="001B0960">
        <w:rPr>
          <w:rFonts w:ascii="Century Gothic" w:hAnsi="Century Gothic" w:cs="Arial"/>
          <w:b/>
          <w:sz w:val="22"/>
          <w:szCs w:val="22"/>
          <w:rPrChange w:id="4274" w:author="Perko, Erin" w:date="2017-11-17T09:35:00Z">
            <w:rPr>
              <w:rFonts w:ascii="Arial" w:hAnsi="Arial" w:cs="Arial"/>
              <w:b/>
              <w:sz w:val="22"/>
              <w:szCs w:val="22"/>
            </w:rPr>
          </w:rPrChange>
        </w:rPr>
        <w:t>Integrity</w:t>
      </w:r>
      <w:r w:rsidRPr="001B0960">
        <w:rPr>
          <w:rFonts w:ascii="Century Gothic" w:hAnsi="Century Gothic" w:cs="Arial"/>
          <w:sz w:val="22"/>
          <w:szCs w:val="22"/>
          <w:rPrChange w:id="4275" w:author="Perko, Erin" w:date="2017-11-17T09:35:00Z">
            <w:rPr>
              <w:rFonts w:ascii="Arial" w:hAnsi="Arial" w:cs="Arial"/>
              <w:sz w:val="22"/>
              <w:szCs w:val="22"/>
            </w:rPr>
          </w:rPrChange>
        </w:rPr>
        <w:t xml:space="preserve">: Practice honesty with yourself, your peers, and your instructors. Constantly strive to improve your abilities. </w:t>
      </w:r>
    </w:p>
    <w:p w14:paraId="390A5677" w14:textId="7D23CEC0" w:rsidR="003C7AFE" w:rsidRPr="003C7AFE" w:rsidRDefault="002C6D25" w:rsidP="003C7AFE">
      <w:pPr>
        <w:widowControl/>
        <w:numPr>
          <w:ilvl w:val="1"/>
          <w:numId w:val="29"/>
        </w:numPr>
        <w:shd w:val="clear" w:color="auto" w:fill="FFFFFF"/>
        <w:autoSpaceDE/>
        <w:autoSpaceDN/>
        <w:adjustRightInd/>
        <w:textAlignment w:val="top"/>
        <w:rPr>
          <w:ins w:id="4276" w:author="Erin Perko" w:date="2017-11-24T12:11:00Z"/>
          <w:rFonts w:ascii="Century Gothic" w:hAnsi="Century Gothic" w:cs="Arial"/>
          <w:sz w:val="22"/>
          <w:szCs w:val="22"/>
          <w:rPrChange w:id="4277" w:author="Erin Perko" w:date="2017-11-24T12:11:00Z">
            <w:rPr>
              <w:ins w:id="4278" w:author="Erin Perko" w:date="2017-11-24T12:11:00Z"/>
              <w:rFonts w:ascii="Century Gothic" w:hAnsi="Century Gothic" w:cs="Arial"/>
              <w:i/>
              <w:iCs/>
              <w:sz w:val="22"/>
              <w:szCs w:val="22"/>
            </w:rPr>
          </w:rPrChange>
        </w:rPr>
      </w:pPr>
      <w:del w:id="4279" w:author="Erin Perko" w:date="2017-11-24T12:11:00Z">
        <w:r w:rsidRPr="001B0960" w:rsidDel="003C7AFE">
          <w:rPr>
            <w:rFonts w:ascii="Century Gothic" w:hAnsi="Century Gothic" w:cs="Arial"/>
            <w:sz w:val="22"/>
            <w:szCs w:val="22"/>
            <w:rPrChange w:id="4280" w:author="Perko, Erin" w:date="2017-11-17T09:35:00Z">
              <w:rPr>
                <w:rFonts w:ascii="Arial" w:hAnsi="Arial" w:cs="Arial"/>
                <w:sz w:val="22"/>
                <w:szCs w:val="22"/>
              </w:rPr>
            </w:rPrChange>
          </w:rPr>
          <w:br/>
        </w:r>
        <w:r w:rsidRPr="001B0960" w:rsidDel="003C7AFE">
          <w:rPr>
            <w:rFonts w:ascii="Century Gothic" w:hAnsi="Century Gothic" w:cs="Arial"/>
            <w:sz w:val="22"/>
            <w:szCs w:val="22"/>
            <w:rPrChange w:id="4281" w:author="Perko, Erin" w:date="2017-11-17T09:35:00Z">
              <w:rPr>
                <w:rFonts w:ascii="Arial" w:hAnsi="Arial" w:cs="Arial"/>
                <w:sz w:val="22"/>
                <w:szCs w:val="22"/>
              </w:rPr>
            </w:rPrChange>
          </w:rPr>
          <w:br/>
        </w:r>
        <w:r w:rsidRPr="001B0960" w:rsidDel="003C7AFE">
          <w:rPr>
            <w:rFonts w:ascii="Century Gothic" w:hAnsi="Century Gothic" w:cs="Arial"/>
            <w:i/>
            <w:iCs/>
            <w:sz w:val="22"/>
            <w:szCs w:val="22"/>
            <w:rPrChange w:id="4282" w:author="Perko, Erin" w:date="2017-11-17T09:35:00Z">
              <w:rPr>
                <w:rFonts w:ascii="Arial" w:hAnsi="Arial" w:cs="Arial"/>
                <w:i/>
                <w:iCs/>
                <w:sz w:val="22"/>
                <w:szCs w:val="22"/>
              </w:rPr>
            </w:rPrChange>
          </w:rPr>
          <w:delText xml:space="preserve">Academic: </w:delText>
        </w:r>
      </w:del>
      <w:r w:rsidRPr="001B0960">
        <w:rPr>
          <w:rFonts w:ascii="Century Gothic" w:hAnsi="Century Gothic" w:cs="Arial"/>
          <w:i/>
          <w:iCs/>
          <w:sz w:val="22"/>
          <w:szCs w:val="22"/>
          <w:rPrChange w:id="4283" w:author="Perko, Erin" w:date="2017-11-17T09:35:00Z">
            <w:rPr>
              <w:rFonts w:ascii="Arial" w:hAnsi="Arial" w:cs="Arial"/>
              <w:i/>
              <w:iCs/>
              <w:sz w:val="22"/>
              <w:szCs w:val="22"/>
            </w:rPr>
          </w:rPrChange>
        </w:rPr>
        <w:t>Commit yourself to lear</w:t>
      </w:r>
      <w:r w:rsidR="000A2001" w:rsidRPr="001B0960">
        <w:rPr>
          <w:rFonts w:ascii="Century Gothic" w:hAnsi="Century Gothic" w:cs="Arial"/>
          <w:i/>
          <w:iCs/>
          <w:sz w:val="22"/>
          <w:szCs w:val="22"/>
          <w:rPrChange w:id="4284" w:author="Perko, Erin" w:date="2017-11-17T09:35:00Z">
            <w:rPr>
              <w:rFonts w:ascii="Arial" w:hAnsi="Arial" w:cs="Arial"/>
              <w:i/>
              <w:iCs/>
              <w:sz w:val="22"/>
              <w:szCs w:val="22"/>
            </w:rPr>
          </w:rPrChange>
        </w:rPr>
        <w:t xml:space="preserve">ning the rules of citing others’ </w:t>
      </w:r>
      <w:r w:rsidRPr="001B0960">
        <w:rPr>
          <w:rFonts w:ascii="Century Gothic" w:hAnsi="Century Gothic" w:cs="Arial"/>
          <w:i/>
          <w:iCs/>
          <w:sz w:val="22"/>
          <w:szCs w:val="22"/>
          <w:rPrChange w:id="4285" w:author="Perko, Erin" w:date="2017-11-17T09:35:00Z">
            <w:rPr>
              <w:rFonts w:ascii="Arial" w:hAnsi="Arial" w:cs="Arial"/>
              <w:i/>
              <w:iCs/>
              <w:sz w:val="22"/>
              <w:szCs w:val="22"/>
            </w:rPr>
          </w:rPrChange>
        </w:rPr>
        <w:t>work properly.</w:t>
      </w:r>
    </w:p>
    <w:p w14:paraId="49E54507" w14:textId="77777777" w:rsidR="003C7AFE" w:rsidRPr="003C7AFE" w:rsidRDefault="002C6D25" w:rsidP="003C7AFE">
      <w:pPr>
        <w:widowControl/>
        <w:numPr>
          <w:ilvl w:val="1"/>
          <w:numId w:val="29"/>
        </w:numPr>
        <w:shd w:val="clear" w:color="auto" w:fill="FFFFFF"/>
        <w:autoSpaceDE/>
        <w:autoSpaceDN/>
        <w:adjustRightInd/>
        <w:textAlignment w:val="top"/>
        <w:rPr>
          <w:ins w:id="4286" w:author="Erin Perko" w:date="2017-11-24T12:11:00Z"/>
          <w:rFonts w:ascii="Century Gothic" w:hAnsi="Century Gothic" w:cs="Arial"/>
          <w:sz w:val="22"/>
          <w:szCs w:val="22"/>
          <w:rPrChange w:id="4287" w:author="Erin Perko" w:date="2017-11-24T12:11:00Z">
            <w:rPr>
              <w:ins w:id="4288" w:author="Erin Perko" w:date="2017-11-24T12:11:00Z"/>
              <w:rFonts w:ascii="Century Gothic" w:hAnsi="Century Gothic" w:cs="Arial"/>
              <w:i/>
              <w:iCs/>
              <w:sz w:val="22"/>
              <w:szCs w:val="22"/>
            </w:rPr>
          </w:rPrChange>
        </w:rPr>
      </w:pPr>
      <w:del w:id="4289" w:author="Erin Perko" w:date="2017-11-24T12:11:00Z">
        <w:r w:rsidRPr="001B0960" w:rsidDel="003C7AFE">
          <w:rPr>
            <w:rFonts w:ascii="Century Gothic" w:hAnsi="Century Gothic" w:cs="Arial"/>
            <w:i/>
            <w:iCs/>
            <w:sz w:val="22"/>
            <w:szCs w:val="22"/>
            <w:rPrChange w:id="4290" w:author="Perko, Erin" w:date="2017-11-17T09:35:00Z">
              <w:rPr>
                <w:rFonts w:ascii="Arial" w:hAnsi="Arial" w:cs="Arial"/>
                <w:i/>
                <w:iCs/>
                <w:sz w:val="22"/>
                <w:szCs w:val="22"/>
              </w:rPr>
            </w:rPrChange>
          </w:rPr>
          <w:delText xml:space="preserve"> </w:delText>
        </w:r>
        <w:r w:rsidRPr="001B0960" w:rsidDel="003C7AFE">
          <w:rPr>
            <w:rFonts w:ascii="Century Gothic" w:hAnsi="Century Gothic" w:cs="Arial"/>
            <w:i/>
            <w:iCs/>
            <w:sz w:val="22"/>
            <w:szCs w:val="22"/>
            <w:rPrChange w:id="4291" w:author="Perko, Erin" w:date="2017-11-17T09:35:00Z">
              <w:rPr>
                <w:rFonts w:ascii="Arial" w:hAnsi="Arial" w:cs="Arial"/>
                <w:i/>
                <w:iCs/>
                <w:sz w:val="22"/>
                <w:szCs w:val="22"/>
              </w:rPr>
            </w:rPrChange>
          </w:rPr>
          <w:br/>
        </w:r>
        <w:r w:rsidRPr="001B0960" w:rsidDel="003C7AFE">
          <w:rPr>
            <w:rFonts w:ascii="Century Gothic" w:hAnsi="Century Gothic" w:cs="Arial"/>
            <w:i/>
            <w:iCs/>
            <w:sz w:val="22"/>
            <w:szCs w:val="22"/>
            <w:rPrChange w:id="4292" w:author="Perko, Erin" w:date="2017-11-17T09:35:00Z">
              <w:rPr>
                <w:rFonts w:ascii="Arial" w:hAnsi="Arial" w:cs="Arial"/>
                <w:i/>
                <w:iCs/>
                <w:sz w:val="22"/>
                <w:szCs w:val="22"/>
              </w:rPr>
            </w:rPrChange>
          </w:rPr>
          <w:br/>
        </w:r>
      </w:del>
      <w:r w:rsidRPr="001B0960">
        <w:rPr>
          <w:rFonts w:ascii="Century Gothic" w:hAnsi="Century Gothic" w:cs="Arial"/>
          <w:i/>
          <w:iCs/>
          <w:sz w:val="22"/>
          <w:szCs w:val="22"/>
          <w:rPrChange w:id="4293" w:author="Perko, Erin" w:date="2017-11-17T09:35:00Z">
            <w:rPr>
              <w:rFonts w:ascii="Arial" w:hAnsi="Arial" w:cs="Arial"/>
              <w:i/>
              <w:iCs/>
              <w:sz w:val="22"/>
              <w:szCs w:val="22"/>
            </w:rPr>
          </w:rPrChange>
        </w:rPr>
        <w:t xml:space="preserve">Do your own work and take credit only for your own work. </w:t>
      </w:r>
    </w:p>
    <w:p w14:paraId="01EA2118" w14:textId="77777777" w:rsidR="003C7AFE" w:rsidRPr="003C7AFE" w:rsidRDefault="002C6D25" w:rsidP="003C7AFE">
      <w:pPr>
        <w:widowControl/>
        <w:numPr>
          <w:ilvl w:val="1"/>
          <w:numId w:val="29"/>
        </w:numPr>
        <w:shd w:val="clear" w:color="auto" w:fill="FFFFFF"/>
        <w:autoSpaceDE/>
        <w:autoSpaceDN/>
        <w:adjustRightInd/>
        <w:textAlignment w:val="top"/>
        <w:rPr>
          <w:ins w:id="4294" w:author="Erin Perko" w:date="2017-11-24T12:11:00Z"/>
          <w:rFonts w:ascii="Century Gothic" w:hAnsi="Century Gothic" w:cs="Arial"/>
          <w:sz w:val="22"/>
          <w:szCs w:val="22"/>
          <w:rPrChange w:id="4295" w:author="Erin Perko" w:date="2017-11-24T12:11:00Z">
            <w:rPr>
              <w:ins w:id="4296" w:author="Erin Perko" w:date="2017-11-24T12:11:00Z"/>
              <w:rFonts w:ascii="Century Gothic" w:hAnsi="Century Gothic" w:cs="Arial"/>
              <w:i/>
              <w:iCs/>
              <w:sz w:val="22"/>
              <w:szCs w:val="22"/>
            </w:rPr>
          </w:rPrChange>
        </w:rPr>
      </w:pPr>
      <w:del w:id="4297" w:author="Erin Perko" w:date="2017-11-24T12:11:00Z">
        <w:r w:rsidRPr="001B0960" w:rsidDel="003C7AFE">
          <w:rPr>
            <w:rFonts w:ascii="Century Gothic" w:hAnsi="Century Gothic" w:cs="Arial"/>
            <w:i/>
            <w:iCs/>
            <w:sz w:val="22"/>
            <w:szCs w:val="22"/>
            <w:rPrChange w:id="4298" w:author="Perko, Erin" w:date="2017-11-17T09:35:00Z">
              <w:rPr>
                <w:rFonts w:ascii="Arial" w:hAnsi="Arial" w:cs="Arial"/>
                <w:i/>
                <w:iCs/>
                <w:sz w:val="22"/>
                <w:szCs w:val="22"/>
              </w:rPr>
            </w:rPrChange>
          </w:rPr>
          <w:br/>
        </w:r>
        <w:r w:rsidRPr="001B0960" w:rsidDel="003C7AFE">
          <w:rPr>
            <w:rFonts w:ascii="Century Gothic" w:hAnsi="Century Gothic" w:cs="Arial"/>
            <w:i/>
            <w:iCs/>
            <w:sz w:val="22"/>
            <w:szCs w:val="22"/>
            <w:rPrChange w:id="4299" w:author="Perko, Erin" w:date="2017-11-17T09:35:00Z">
              <w:rPr>
                <w:rFonts w:ascii="Arial" w:hAnsi="Arial" w:cs="Arial"/>
                <w:i/>
                <w:iCs/>
                <w:sz w:val="22"/>
                <w:szCs w:val="22"/>
              </w:rPr>
            </w:rPrChange>
          </w:rPr>
          <w:br/>
        </w:r>
      </w:del>
      <w:r w:rsidRPr="001B0960">
        <w:rPr>
          <w:rFonts w:ascii="Century Gothic" w:hAnsi="Century Gothic" w:cs="Arial"/>
          <w:i/>
          <w:iCs/>
          <w:sz w:val="22"/>
          <w:szCs w:val="22"/>
          <w:rPrChange w:id="4300" w:author="Perko, Erin" w:date="2017-11-17T09:35:00Z">
            <w:rPr>
              <w:rFonts w:ascii="Arial" w:hAnsi="Arial" w:cs="Arial"/>
              <w:i/>
              <w:iCs/>
              <w:sz w:val="22"/>
              <w:szCs w:val="22"/>
            </w:rPr>
          </w:rPrChange>
        </w:rPr>
        <w:t xml:space="preserve">Acknowledge areas where improvement is needed. </w:t>
      </w:r>
    </w:p>
    <w:p w14:paraId="16F4EEDD" w14:textId="51A6AA8F" w:rsidR="002C6D25" w:rsidRPr="001B0960" w:rsidDel="003C7AFE" w:rsidRDefault="002C6D25">
      <w:pPr>
        <w:widowControl/>
        <w:numPr>
          <w:ilvl w:val="1"/>
          <w:numId w:val="29"/>
        </w:numPr>
        <w:shd w:val="clear" w:color="auto" w:fill="FFFFFF"/>
        <w:autoSpaceDE/>
        <w:autoSpaceDN/>
        <w:adjustRightInd/>
        <w:textAlignment w:val="top"/>
        <w:rPr>
          <w:del w:id="4301" w:author="Erin Perko" w:date="2017-11-24T12:11:00Z"/>
          <w:rFonts w:ascii="Century Gothic" w:hAnsi="Century Gothic" w:cs="Arial"/>
          <w:sz w:val="22"/>
          <w:szCs w:val="22"/>
          <w:rPrChange w:id="4302" w:author="Perko, Erin" w:date="2017-11-17T09:35:00Z">
            <w:rPr>
              <w:del w:id="4303" w:author="Erin Perko" w:date="2017-11-24T12:11:00Z"/>
              <w:rFonts w:ascii="Arial" w:hAnsi="Arial" w:cs="Arial"/>
              <w:sz w:val="22"/>
              <w:szCs w:val="22"/>
            </w:rPr>
          </w:rPrChange>
        </w:rPr>
        <w:pPrChange w:id="4304" w:author="Erin Perko" w:date="2017-11-24T12:11:00Z">
          <w:pPr>
            <w:widowControl/>
            <w:numPr>
              <w:numId w:val="29"/>
            </w:numPr>
            <w:shd w:val="clear" w:color="auto" w:fill="FFFFFF"/>
            <w:tabs>
              <w:tab w:val="num" w:pos="720"/>
            </w:tabs>
            <w:autoSpaceDE/>
            <w:autoSpaceDN/>
            <w:adjustRightInd/>
            <w:ind w:left="720" w:hanging="360"/>
            <w:textAlignment w:val="top"/>
          </w:pPr>
        </w:pPrChange>
      </w:pPr>
      <w:del w:id="4305" w:author="Erin Perko" w:date="2017-11-24T12:11:00Z">
        <w:r w:rsidRPr="001B0960" w:rsidDel="003C7AFE">
          <w:rPr>
            <w:rFonts w:ascii="Century Gothic" w:hAnsi="Century Gothic" w:cs="Arial"/>
            <w:i/>
            <w:iCs/>
            <w:sz w:val="22"/>
            <w:szCs w:val="22"/>
            <w:rPrChange w:id="4306" w:author="Perko, Erin" w:date="2017-11-17T09:35:00Z">
              <w:rPr>
                <w:rFonts w:ascii="Arial" w:hAnsi="Arial" w:cs="Arial"/>
                <w:i/>
                <w:iCs/>
                <w:sz w:val="22"/>
                <w:szCs w:val="22"/>
              </w:rPr>
            </w:rPrChange>
          </w:rPr>
          <w:br/>
        </w:r>
        <w:r w:rsidRPr="001B0960" w:rsidDel="003C7AFE">
          <w:rPr>
            <w:rFonts w:ascii="Century Gothic" w:hAnsi="Century Gothic" w:cs="Arial"/>
            <w:i/>
            <w:iCs/>
            <w:sz w:val="22"/>
            <w:szCs w:val="22"/>
            <w:rPrChange w:id="4307" w:author="Perko, Erin" w:date="2017-11-17T09:35:00Z">
              <w:rPr>
                <w:rFonts w:ascii="Arial" w:hAnsi="Arial" w:cs="Arial"/>
                <w:i/>
                <w:iCs/>
                <w:sz w:val="22"/>
                <w:szCs w:val="22"/>
              </w:rPr>
            </w:rPrChange>
          </w:rPr>
          <w:br/>
        </w:r>
      </w:del>
      <w:r w:rsidRPr="001B0960">
        <w:rPr>
          <w:rFonts w:ascii="Century Gothic" w:hAnsi="Century Gothic" w:cs="Arial"/>
          <w:i/>
          <w:iCs/>
          <w:sz w:val="22"/>
          <w:szCs w:val="22"/>
          <w:rPrChange w:id="4308" w:author="Perko, Erin" w:date="2017-11-17T09:35:00Z">
            <w:rPr>
              <w:rFonts w:ascii="Arial" w:hAnsi="Arial" w:cs="Arial"/>
              <w:i/>
              <w:iCs/>
              <w:sz w:val="22"/>
              <w:szCs w:val="22"/>
            </w:rPr>
          </w:rPrChange>
        </w:rPr>
        <w:t>Accept and benefit from constructive feedback.</w:t>
      </w:r>
    </w:p>
    <w:p w14:paraId="4D7C4F54" w14:textId="77777777" w:rsidR="002C6D25" w:rsidRPr="003C7AFE" w:rsidRDefault="002C6D25">
      <w:pPr>
        <w:widowControl/>
        <w:numPr>
          <w:ilvl w:val="1"/>
          <w:numId w:val="29"/>
        </w:numPr>
        <w:shd w:val="clear" w:color="auto" w:fill="FFFFFF"/>
        <w:autoSpaceDE/>
        <w:autoSpaceDN/>
        <w:adjustRightInd/>
        <w:textAlignment w:val="top"/>
        <w:rPr>
          <w:rFonts w:ascii="Century Gothic" w:hAnsi="Century Gothic" w:cs="Arial"/>
          <w:sz w:val="22"/>
          <w:szCs w:val="22"/>
          <w:rPrChange w:id="4309" w:author="Erin Perko" w:date="2017-11-24T12:11:00Z">
            <w:rPr>
              <w:rFonts w:ascii="Arial" w:hAnsi="Arial" w:cs="Arial"/>
              <w:sz w:val="22"/>
              <w:szCs w:val="22"/>
            </w:rPr>
          </w:rPrChange>
        </w:rPr>
        <w:pPrChange w:id="4310" w:author="Erin Perko" w:date="2017-11-24T12:11:00Z">
          <w:pPr>
            <w:pStyle w:val="ListParagraph"/>
          </w:pPr>
        </w:pPrChange>
      </w:pPr>
    </w:p>
    <w:p w14:paraId="684ABB1C" w14:textId="77777777" w:rsidR="003C7AFE" w:rsidRPr="003C7AFE" w:rsidRDefault="002C6D25" w:rsidP="002C6D25">
      <w:pPr>
        <w:widowControl/>
        <w:numPr>
          <w:ilvl w:val="0"/>
          <w:numId w:val="29"/>
        </w:numPr>
        <w:shd w:val="clear" w:color="auto" w:fill="FFFFFF"/>
        <w:autoSpaceDE/>
        <w:autoSpaceDN/>
        <w:adjustRightInd/>
        <w:spacing w:before="240"/>
        <w:textAlignment w:val="top"/>
        <w:rPr>
          <w:ins w:id="4311" w:author="Erin Perko" w:date="2017-11-24T12:12:00Z"/>
          <w:rFonts w:ascii="Century Gothic" w:hAnsi="Century Gothic" w:cs="Arial"/>
          <w:sz w:val="22"/>
          <w:szCs w:val="22"/>
          <w:rPrChange w:id="4312" w:author="Erin Perko" w:date="2017-11-24T12:12:00Z">
            <w:rPr>
              <w:ins w:id="4313" w:author="Erin Perko" w:date="2017-11-24T12:12:00Z"/>
              <w:rFonts w:ascii="Century Gothic" w:hAnsi="Century Gothic" w:cs="Arial"/>
              <w:i/>
              <w:iCs/>
              <w:sz w:val="22"/>
              <w:szCs w:val="22"/>
            </w:rPr>
          </w:rPrChange>
        </w:rPr>
      </w:pPr>
      <w:r w:rsidRPr="001B0960">
        <w:rPr>
          <w:rFonts w:ascii="Century Gothic" w:hAnsi="Century Gothic" w:cs="Arial"/>
          <w:b/>
          <w:sz w:val="22"/>
          <w:szCs w:val="22"/>
          <w:rPrChange w:id="4314" w:author="Perko, Erin" w:date="2017-11-17T09:35:00Z">
            <w:rPr>
              <w:rFonts w:ascii="Arial" w:hAnsi="Arial" w:cs="Arial"/>
              <w:b/>
              <w:sz w:val="22"/>
              <w:szCs w:val="22"/>
            </w:rPr>
          </w:rPrChange>
        </w:rPr>
        <w:t>Diversity</w:t>
      </w:r>
      <w:r w:rsidRPr="001B0960">
        <w:rPr>
          <w:rFonts w:ascii="Century Gothic" w:hAnsi="Century Gothic" w:cs="Arial"/>
          <w:sz w:val="22"/>
          <w:szCs w:val="22"/>
          <w:rPrChange w:id="4315" w:author="Perko, Erin" w:date="2017-11-17T09:35:00Z">
            <w:rPr>
              <w:rFonts w:ascii="Arial" w:hAnsi="Arial" w:cs="Arial"/>
              <w:sz w:val="22"/>
              <w:szCs w:val="22"/>
            </w:rPr>
          </w:rPrChange>
        </w:rPr>
        <w:t>: Strive to become more open to people, ideas, and creeds with which you are unfamiliar. Embrace diversity.</w:t>
      </w:r>
    </w:p>
    <w:p w14:paraId="5C40EE2B" w14:textId="77777777" w:rsidR="003C7AFE" w:rsidRPr="003C7AFE" w:rsidRDefault="002C6D25" w:rsidP="003C7AFE">
      <w:pPr>
        <w:widowControl/>
        <w:numPr>
          <w:ilvl w:val="1"/>
          <w:numId w:val="29"/>
        </w:numPr>
        <w:shd w:val="clear" w:color="auto" w:fill="FFFFFF"/>
        <w:autoSpaceDE/>
        <w:autoSpaceDN/>
        <w:adjustRightInd/>
        <w:textAlignment w:val="top"/>
        <w:rPr>
          <w:ins w:id="4316" w:author="Erin Perko" w:date="2017-11-24T12:12:00Z"/>
          <w:rFonts w:ascii="Century Gothic" w:hAnsi="Century Gothic" w:cs="Arial"/>
          <w:sz w:val="22"/>
          <w:szCs w:val="22"/>
          <w:rPrChange w:id="4317" w:author="Erin Perko" w:date="2017-11-24T12:12:00Z">
            <w:rPr>
              <w:ins w:id="4318" w:author="Erin Perko" w:date="2017-11-24T12:12:00Z"/>
              <w:rFonts w:ascii="Century Gothic" w:hAnsi="Century Gothic" w:cs="Arial"/>
              <w:i/>
              <w:iCs/>
              <w:sz w:val="22"/>
              <w:szCs w:val="22"/>
            </w:rPr>
          </w:rPrChange>
        </w:rPr>
      </w:pPr>
      <w:del w:id="4319" w:author="Erin Perko" w:date="2017-11-24T12:12:00Z">
        <w:r w:rsidRPr="001B0960" w:rsidDel="003C7AFE">
          <w:rPr>
            <w:rFonts w:ascii="Century Gothic" w:hAnsi="Century Gothic" w:cs="Arial"/>
            <w:sz w:val="22"/>
            <w:szCs w:val="22"/>
            <w:rPrChange w:id="4320" w:author="Perko, Erin" w:date="2017-11-17T09:35:00Z">
              <w:rPr>
                <w:rFonts w:ascii="Arial" w:hAnsi="Arial" w:cs="Arial"/>
                <w:sz w:val="22"/>
                <w:szCs w:val="22"/>
              </w:rPr>
            </w:rPrChange>
          </w:rPr>
          <w:br/>
        </w:r>
        <w:r w:rsidRPr="001B0960" w:rsidDel="003C7AFE">
          <w:rPr>
            <w:rFonts w:ascii="Century Gothic" w:hAnsi="Century Gothic" w:cs="Arial"/>
            <w:sz w:val="22"/>
            <w:szCs w:val="22"/>
            <w:rPrChange w:id="4321" w:author="Perko, Erin" w:date="2017-11-17T09:35:00Z">
              <w:rPr>
                <w:rFonts w:ascii="Arial" w:hAnsi="Arial" w:cs="Arial"/>
                <w:sz w:val="22"/>
                <w:szCs w:val="22"/>
              </w:rPr>
            </w:rPrChange>
          </w:rPr>
          <w:br/>
        </w:r>
      </w:del>
      <w:r w:rsidRPr="001B0960">
        <w:rPr>
          <w:rFonts w:ascii="Century Gothic" w:hAnsi="Century Gothic" w:cs="Arial"/>
          <w:i/>
          <w:iCs/>
          <w:sz w:val="22"/>
          <w:szCs w:val="22"/>
          <w:rPrChange w:id="4322" w:author="Perko, Erin" w:date="2017-11-17T09:35:00Z">
            <w:rPr>
              <w:rFonts w:ascii="Arial" w:hAnsi="Arial" w:cs="Arial"/>
              <w:i/>
              <w:iCs/>
              <w:sz w:val="22"/>
              <w:szCs w:val="22"/>
            </w:rPr>
          </w:rPrChange>
        </w:rPr>
        <w:t xml:space="preserve">Maintain speech free of racism, sexism, ableism, heterosexism, or stereotyping. </w:t>
      </w:r>
    </w:p>
    <w:p w14:paraId="13243416" w14:textId="77777777" w:rsidR="003C7AFE" w:rsidRPr="003C7AFE" w:rsidRDefault="002C6D25" w:rsidP="003C7AFE">
      <w:pPr>
        <w:widowControl/>
        <w:numPr>
          <w:ilvl w:val="1"/>
          <w:numId w:val="29"/>
        </w:numPr>
        <w:shd w:val="clear" w:color="auto" w:fill="FFFFFF"/>
        <w:autoSpaceDE/>
        <w:autoSpaceDN/>
        <w:adjustRightInd/>
        <w:textAlignment w:val="top"/>
        <w:rPr>
          <w:ins w:id="4323" w:author="Erin Perko" w:date="2017-11-24T12:12:00Z"/>
          <w:rFonts w:ascii="Century Gothic" w:hAnsi="Century Gothic" w:cs="Arial"/>
          <w:sz w:val="22"/>
          <w:szCs w:val="22"/>
          <w:rPrChange w:id="4324" w:author="Erin Perko" w:date="2017-11-24T12:12:00Z">
            <w:rPr>
              <w:ins w:id="4325" w:author="Erin Perko" w:date="2017-11-24T12:12:00Z"/>
              <w:rFonts w:ascii="Century Gothic" w:hAnsi="Century Gothic" w:cs="Arial"/>
              <w:i/>
              <w:iCs/>
              <w:sz w:val="22"/>
              <w:szCs w:val="22"/>
            </w:rPr>
          </w:rPrChange>
        </w:rPr>
      </w:pPr>
      <w:del w:id="4326" w:author="Erin Perko" w:date="2017-11-24T12:12:00Z">
        <w:r w:rsidRPr="001B0960" w:rsidDel="003C7AFE">
          <w:rPr>
            <w:rFonts w:ascii="Century Gothic" w:hAnsi="Century Gothic" w:cs="Arial"/>
            <w:i/>
            <w:iCs/>
            <w:sz w:val="22"/>
            <w:szCs w:val="22"/>
            <w:rPrChange w:id="4327" w:author="Perko, Erin" w:date="2017-11-17T09:35:00Z">
              <w:rPr>
                <w:rFonts w:ascii="Arial" w:hAnsi="Arial" w:cs="Arial"/>
                <w:i/>
                <w:iCs/>
                <w:sz w:val="22"/>
                <w:szCs w:val="22"/>
              </w:rPr>
            </w:rPrChange>
          </w:rPr>
          <w:br/>
        </w:r>
        <w:r w:rsidRPr="001B0960" w:rsidDel="003C7AFE">
          <w:rPr>
            <w:rFonts w:ascii="Century Gothic" w:hAnsi="Century Gothic" w:cs="Arial"/>
            <w:i/>
            <w:iCs/>
            <w:sz w:val="22"/>
            <w:szCs w:val="22"/>
            <w:rPrChange w:id="4328" w:author="Perko, Erin" w:date="2017-11-17T09:35:00Z">
              <w:rPr>
                <w:rFonts w:ascii="Arial" w:hAnsi="Arial" w:cs="Arial"/>
                <w:i/>
                <w:iCs/>
                <w:sz w:val="22"/>
                <w:szCs w:val="22"/>
              </w:rPr>
            </w:rPrChange>
          </w:rPr>
          <w:br/>
        </w:r>
      </w:del>
      <w:r w:rsidRPr="001B0960">
        <w:rPr>
          <w:rFonts w:ascii="Century Gothic" w:hAnsi="Century Gothic" w:cs="Arial"/>
          <w:i/>
          <w:iCs/>
          <w:sz w:val="22"/>
          <w:szCs w:val="22"/>
          <w:rPrChange w:id="4329" w:author="Perko, Erin" w:date="2017-11-17T09:35:00Z">
            <w:rPr>
              <w:rFonts w:ascii="Arial" w:hAnsi="Arial" w:cs="Arial"/>
              <w:i/>
              <w:iCs/>
              <w:sz w:val="22"/>
              <w:szCs w:val="22"/>
            </w:rPr>
          </w:rPrChange>
        </w:rPr>
        <w:t xml:space="preserve">Exhibit a willingness to serve diverse groups of persons. </w:t>
      </w:r>
    </w:p>
    <w:p w14:paraId="34FC2873" w14:textId="7614B301" w:rsidR="002C6D25" w:rsidRPr="001B0960" w:rsidRDefault="002C6D25">
      <w:pPr>
        <w:widowControl/>
        <w:numPr>
          <w:ilvl w:val="1"/>
          <w:numId w:val="29"/>
        </w:numPr>
        <w:shd w:val="clear" w:color="auto" w:fill="FFFFFF"/>
        <w:autoSpaceDE/>
        <w:autoSpaceDN/>
        <w:adjustRightInd/>
        <w:textAlignment w:val="top"/>
        <w:rPr>
          <w:rFonts w:ascii="Century Gothic" w:hAnsi="Century Gothic" w:cs="Arial"/>
          <w:sz w:val="22"/>
          <w:szCs w:val="22"/>
          <w:rPrChange w:id="4330" w:author="Perko, Erin" w:date="2017-11-17T09:35:00Z">
            <w:rPr>
              <w:rFonts w:ascii="Arial" w:hAnsi="Arial" w:cs="Arial"/>
              <w:sz w:val="22"/>
              <w:szCs w:val="22"/>
            </w:rPr>
          </w:rPrChange>
        </w:rPr>
        <w:pPrChange w:id="4331" w:author="Erin Perko" w:date="2017-11-24T12:12:00Z">
          <w:pPr>
            <w:widowControl/>
            <w:numPr>
              <w:numId w:val="29"/>
            </w:numPr>
            <w:shd w:val="clear" w:color="auto" w:fill="FFFFFF"/>
            <w:tabs>
              <w:tab w:val="num" w:pos="720"/>
            </w:tabs>
            <w:autoSpaceDE/>
            <w:autoSpaceDN/>
            <w:adjustRightInd/>
            <w:spacing w:before="240"/>
            <w:ind w:left="720" w:hanging="360"/>
            <w:textAlignment w:val="top"/>
          </w:pPr>
        </w:pPrChange>
      </w:pPr>
      <w:del w:id="4332" w:author="Erin Perko" w:date="2017-11-24T12:12:00Z">
        <w:r w:rsidRPr="001B0960" w:rsidDel="003C7AFE">
          <w:rPr>
            <w:rFonts w:ascii="Century Gothic" w:hAnsi="Century Gothic" w:cs="Arial"/>
            <w:i/>
            <w:iCs/>
            <w:sz w:val="22"/>
            <w:szCs w:val="22"/>
            <w:rPrChange w:id="4333" w:author="Perko, Erin" w:date="2017-11-17T09:35:00Z">
              <w:rPr>
                <w:rFonts w:ascii="Arial" w:hAnsi="Arial" w:cs="Arial"/>
                <w:i/>
                <w:iCs/>
                <w:sz w:val="22"/>
                <w:szCs w:val="22"/>
              </w:rPr>
            </w:rPrChange>
          </w:rPr>
          <w:br/>
        </w:r>
        <w:r w:rsidRPr="001B0960" w:rsidDel="003C7AFE">
          <w:rPr>
            <w:rFonts w:ascii="Century Gothic" w:hAnsi="Century Gothic" w:cs="Arial"/>
            <w:i/>
            <w:iCs/>
            <w:sz w:val="22"/>
            <w:szCs w:val="22"/>
            <w:rPrChange w:id="4334" w:author="Perko, Erin" w:date="2017-11-17T09:35:00Z">
              <w:rPr>
                <w:rFonts w:ascii="Arial" w:hAnsi="Arial" w:cs="Arial"/>
                <w:i/>
                <w:iCs/>
                <w:sz w:val="22"/>
                <w:szCs w:val="22"/>
              </w:rPr>
            </w:rPrChange>
          </w:rPr>
          <w:br/>
        </w:r>
      </w:del>
      <w:r w:rsidRPr="001B0960">
        <w:rPr>
          <w:rFonts w:ascii="Century Gothic" w:hAnsi="Century Gothic" w:cs="Arial"/>
          <w:i/>
          <w:iCs/>
          <w:sz w:val="22"/>
          <w:szCs w:val="22"/>
          <w:rPrChange w:id="4335" w:author="Perko, Erin" w:date="2017-11-17T09:35:00Z">
            <w:rPr>
              <w:rFonts w:ascii="Arial" w:hAnsi="Arial" w:cs="Arial"/>
              <w:i/>
              <w:iCs/>
              <w:sz w:val="22"/>
              <w:szCs w:val="22"/>
            </w:rPr>
          </w:rPrChange>
        </w:rPr>
        <w:t xml:space="preserve">Demonstrate an understanding of how values and culture interact. </w:t>
      </w:r>
    </w:p>
    <w:p w14:paraId="6BE4948C" w14:textId="77777777" w:rsidR="003C7AFE" w:rsidRPr="00D545CA" w:rsidRDefault="002C6D25" w:rsidP="002C6D25">
      <w:pPr>
        <w:widowControl/>
        <w:numPr>
          <w:ilvl w:val="0"/>
          <w:numId w:val="29"/>
        </w:numPr>
        <w:shd w:val="clear" w:color="auto" w:fill="FFFFFF"/>
        <w:autoSpaceDE/>
        <w:autoSpaceDN/>
        <w:adjustRightInd/>
        <w:spacing w:before="240"/>
        <w:textAlignment w:val="top"/>
        <w:rPr>
          <w:ins w:id="4336" w:author="Erin Perko" w:date="2017-11-24T12:14:00Z"/>
          <w:rFonts w:ascii="Century Gothic" w:hAnsi="Century Gothic" w:cs="Arial"/>
          <w:i/>
          <w:sz w:val="22"/>
          <w:szCs w:val="22"/>
        </w:rPr>
      </w:pPr>
      <w:r w:rsidRPr="001B0960">
        <w:rPr>
          <w:rFonts w:ascii="Century Gothic" w:hAnsi="Century Gothic" w:cs="Arial"/>
          <w:b/>
          <w:sz w:val="22"/>
          <w:szCs w:val="22"/>
          <w:rPrChange w:id="4337" w:author="Perko, Erin" w:date="2017-11-17T09:35:00Z">
            <w:rPr>
              <w:rFonts w:ascii="Arial" w:hAnsi="Arial" w:cs="Arial"/>
              <w:b/>
              <w:sz w:val="22"/>
              <w:szCs w:val="22"/>
            </w:rPr>
          </w:rPrChange>
        </w:rPr>
        <w:t>Communication</w:t>
      </w:r>
      <w:r w:rsidRPr="001B0960">
        <w:rPr>
          <w:rFonts w:ascii="Century Gothic" w:hAnsi="Century Gothic" w:cs="Arial"/>
          <w:sz w:val="22"/>
          <w:szCs w:val="22"/>
          <w:rPrChange w:id="4338" w:author="Perko, Erin" w:date="2017-11-17T09:35:00Z">
            <w:rPr>
              <w:rFonts w:ascii="Arial" w:hAnsi="Arial" w:cs="Arial"/>
              <w:sz w:val="22"/>
              <w:szCs w:val="22"/>
            </w:rPr>
          </w:rPrChange>
        </w:rPr>
        <w:t xml:space="preserve">: Strive to improve both verbal and written communication skills as these skills are used heavily in interactions with clients and peers and also with creating client records. </w:t>
      </w:r>
    </w:p>
    <w:p w14:paraId="7EB54A4D" w14:textId="77777777" w:rsidR="003C7AFE" w:rsidRPr="00D545CA" w:rsidRDefault="002C6D25" w:rsidP="003C7AFE">
      <w:pPr>
        <w:widowControl/>
        <w:numPr>
          <w:ilvl w:val="1"/>
          <w:numId w:val="29"/>
        </w:numPr>
        <w:shd w:val="clear" w:color="auto" w:fill="FFFFFF"/>
        <w:autoSpaceDE/>
        <w:autoSpaceDN/>
        <w:adjustRightInd/>
        <w:textAlignment w:val="top"/>
        <w:rPr>
          <w:ins w:id="4339" w:author="Erin Perko" w:date="2017-11-24T12:14:00Z"/>
          <w:rFonts w:ascii="Century Gothic" w:hAnsi="Century Gothic" w:cs="Arial"/>
          <w:i/>
          <w:sz w:val="22"/>
          <w:szCs w:val="22"/>
        </w:rPr>
      </w:pPr>
      <w:del w:id="4340" w:author="Erin Perko" w:date="2017-11-24T12:14:00Z">
        <w:r w:rsidRPr="001B0960" w:rsidDel="003C7AFE">
          <w:rPr>
            <w:rFonts w:ascii="Century Gothic" w:hAnsi="Century Gothic" w:cs="Arial"/>
            <w:sz w:val="22"/>
            <w:szCs w:val="22"/>
            <w:rPrChange w:id="4341" w:author="Perko, Erin" w:date="2017-11-17T09:35:00Z">
              <w:rPr>
                <w:rFonts w:ascii="Arial" w:hAnsi="Arial" w:cs="Arial"/>
                <w:sz w:val="22"/>
                <w:szCs w:val="22"/>
              </w:rPr>
            </w:rPrChange>
          </w:rPr>
          <w:br/>
        </w:r>
        <w:r w:rsidRPr="001B0960" w:rsidDel="003C7AFE">
          <w:rPr>
            <w:rFonts w:ascii="Century Gothic" w:hAnsi="Century Gothic" w:cs="Arial"/>
            <w:sz w:val="22"/>
            <w:szCs w:val="22"/>
            <w:rPrChange w:id="4342" w:author="Perko, Erin" w:date="2017-11-17T09:35:00Z">
              <w:rPr>
                <w:rFonts w:ascii="Arial" w:hAnsi="Arial" w:cs="Arial"/>
                <w:sz w:val="22"/>
                <w:szCs w:val="22"/>
              </w:rPr>
            </w:rPrChange>
          </w:rPr>
          <w:br/>
        </w:r>
      </w:del>
      <w:r w:rsidRPr="001B0960">
        <w:rPr>
          <w:rFonts w:ascii="Century Gothic" w:hAnsi="Century Gothic" w:cs="Arial"/>
          <w:i/>
          <w:iCs/>
          <w:sz w:val="22"/>
          <w:szCs w:val="22"/>
          <w:rPrChange w:id="4343" w:author="Perko, Erin" w:date="2017-11-17T09:35:00Z">
            <w:rPr>
              <w:rFonts w:ascii="Arial" w:hAnsi="Arial" w:cs="Arial"/>
              <w:i/>
              <w:iCs/>
              <w:sz w:val="22"/>
              <w:szCs w:val="22"/>
            </w:rPr>
          </w:rPrChange>
        </w:rPr>
        <w:t>Demonstrate assertive communication with peers, instructors, and clients.</w:t>
      </w:r>
    </w:p>
    <w:p w14:paraId="48A8A2F0" w14:textId="45EB1ECE" w:rsidR="002C6D25" w:rsidRPr="00D545CA" w:rsidDel="003C7AFE" w:rsidRDefault="002C6D25" w:rsidP="003C7AFE">
      <w:pPr>
        <w:widowControl/>
        <w:numPr>
          <w:ilvl w:val="1"/>
          <w:numId w:val="29"/>
        </w:numPr>
        <w:shd w:val="clear" w:color="auto" w:fill="FFFFFF"/>
        <w:autoSpaceDE/>
        <w:autoSpaceDN/>
        <w:adjustRightInd/>
        <w:textAlignment w:val="top"/>
        <w:rPr>
          <w:del w:id="4344" w:author="Erin Perko" w:date="2017-11-24T12:14:00Z"/>
          <w:rFonts w:ascii="Century Gothic" w:hAnsi="Century Gothic" w:cs="Arial"/>
          <w:i/>
          <w:sz w:val="22"/>
          <w:szCs w:val="22"/>
        </w:rPr>
      </w:pPr>
      <w:del w:id="4345" w:author="Erin Perko" w:date="2017-11-24T12:14:00Z">
        <w:r w:rsidRPr="001B0960" w:rsidDel="003C7AFE">
          <w:rPr>
            <w:rFonts w:ascii="Century Gothic" w:hAnsi="Century Gothic" w:cs="Arial"/>
            <w:i/>
            <w:iCs/>
            <w:sz w:val="22"/>
            <w:szCs w:val="22"/>
            <w:rPrChange w:id="4346" w:author="Perko, Erin" w:date="2017-11-17T09:35:00Z">
              <w:rPr>
                <w:rFonts w:ascii="Arial" w:hAnsi="Arial" w:cs="Arial"/>
                <w:i/>
                <w:iCs/>
                <w:sz w:val="22"/>
                <w:szCs w:val="22"/>
              </w:rPr>
            </w:rPrChange>
          </w:rPr>
          <w:delText xml:space="preserve"> </w:delText>
        </w:r>
        <w:r w:rsidRPr="001B0960" w:rsidDel="003C7AFE">
          <w:rPr>
            <w:rFonts w:ascii="Century Gothic" w:hAnsi="Century Gothic" w:cs="Arial"/>
            <w:i/>
            <w:iCs/>
            <w:sz w:val="22"/>
            <w:szCs w:val="22"/>
            <w:rPrChange w:id="4347" w:author="Perko, Erin" w:date="2017-11-17T09:35:00Z">
              <w:rPr>
                <w:rFonts w:ascii="Arial" w:hAnsi="Arial" w:cs="Arial"/>
                <w:i/>
                <w:iCs/>
                <w:sz w:val="22"/>
                <w:szCs w:val="22"/>
              </w:rPr>
            </w:rPrChange>
          </w:rPr>
          <w:br/>
        </w:r>
        <w:r w:rsidRPr="001B0960" w:rsidDel="003C7AFE">
          <w:rPr>
            <w:rFonts w:ascii="Century Gothic" w:hAnsi="Century Gothic" w:cs="Arial"/>
            <w:i/>
            <w:iCs/>
            <w:sz w:val="22"/>
            <w:szCs w:val="22"/>
            <w:rPrChange w:id="4348" w:author="Perko, Erin" w:date="2017-11-17T09:35:00Z">
              <w:rPr>
                <w:rFonts w:ascii="Arial" w:hAnsi="Arial" w:cs="Arial"/>
                <w:i/>
                <w:iCs/>
                <w:sz w:val="22"/>
                <w:szCs w:val="22"/>
              </w:rPr>
            </w:rPrChange>
          </w:rPr>
          <w:br/>
        </w:r>
      </w:del>
      <w:r w:rsidRPr="001B0960">
        <w:rPr>
          <w:rFonts w:ascii="Century Gothic" w:hAnsi="Century Gothic" w:cs="Arial"/>
          <w:i/>
          <w:iCs/>
          <w:sz w:val="22"/>
          <w:szCs w:val="22"/>
          <w:rPrChange w:id="4349" w:author="Perko, Erin" w:date="2017-11-17T09:35:00Z">
            <w:rPr>
              <w:rFonts w:ascii="Arial" w:hAnsi="Arial" w:cs="Arial"/>
              <w:i/>
              <w:iCs/>
              <w:sz w:val="22"/>
              <w:szCs w:val="22"/>
            </w:rPr>
          </w:rPrChange>
        </w:rPr>
        <w:t xml:space="preserve">Practice positive, constructive, respectful and professional communications skills with peers, instructors, and clients (body language, empathy, listening) </w:t>
      </w:r>
    </w:p>
    <w:p w14:paraId="68098DBD" w14:textId="77777777" w:rsidR="003C7AFE" w:rsidRPr="001B0960" w:rsidRDefault="003C7AFE">
      <w:pPr>
        <w:widowControl/>
        <w:numPr>
          <w:ilvl w:val="1"/>
          <w:numId w:val="29"/>
        </w:numPr>
        <w:shd w:val="clear" w:color="auto" w:fill="FFFFFF"/>
        <w:autoSpaceDE/>
        <w:autoSpaceDN/>
        <w:adjustRightInd/>
        <w:textAlignment w:val="top"/>
        <w:rPr>
          <w:ins w:id="4350" w:author="Erin Perko" w:date="2017-11-24T12:14:00Z"/>
          <w:rFonts w:ascii="Century Gothic" w:hAnsi="Century Gothic" w:cs="Arial"/>
          <w:i/>
          <w:sz w:val="22"/>
          <w:szCs w:val="22"/>
          <w:rPrChange w:id="4351" w:author="Perko, Erin" w:date="2017-11-17T09:35:00Z">
            <w:rPr>
              <w:ins w:id="4352" w:author="Erin Perko" w:date="2017-11-24T12:14:00Z"/>
              <w:rFonts w:ascii="Arial" w:hAnsi="Arial" w:cs="Arial"/>
              <w:i/>
              <w:sz w:val="22"/>
              <w:szCs w:val="22"/>
            </w:rPr>
          </w:rPrChange>
        </w:rPr>
        <w:pPrChange w:id="4353" w:author="Erin Perko" w:date="2017-11-24T12:14:00Z">
          <w:pPr>
            <w:widowControl/>
            <w:numPr>
              <w:numId w:val="29"/>
            </w:numPr>
            <w:shd w:val="clear" w:color="auto" w:fill="FFFFFF"/>
            <w:tabs>
              <w:tab w:val="num" w:pos="720"/>
            </w:tabs>
            <w:autoSpaceDE/>
            <w:autoSpaceDN/>
            <w:adjustRightInd/>
            <w:spacing w:before="240"/>
            <w:ind w:left="720" w:hanging="360"/>
            <w:textAlignment w:val="top"/>
          </w:pPr>
        </w:pPrChange>
      </w:pPr>
    </w:p>
    <w:p w14:paraId="087F9EE4" w14:textId="314814C5" w:rsidR="002C6D25" w:rsidRPr="003C7AFE" w:rsidDel="00162091" w:rsidRDefault="002C6D25">
      <w:pPr>
        <w:widowControl/>
        <w:numPr>
          <w:ilvl w:val="1"/>
          <w:numId w:val="29"/>
        </w:numPr>
        <w:shd w:val="clear" w:color="auto" w:fill="FFFFFF"/>
        <w:autoSpaceDE/>
        <w:autoSpaceDN/>
        <w:adjustRightInd/>
        <w:textAlignment w:val="top"/>
        <w:rPr>
          <w:del w:id="4354" w:author="Perko, Erin" w:date="2017-11-08T09:22:00Z"/>
          <w:rFonts w:ascii="Century Gothic" w:hAnsi="Century Gothic" w:cs="Arial"/>
          <w:i/>
          <w:sz w:val="22"/>
          <w:szCs w:val="22"/>
          <w:rPrChange w:id="4355" w:author="Erin Perko" w:date="2017-11-24T12:14:00Z">
            <w:rPr>
              <w:del w:id="4356" w:author="Perko, Erin" w:date="2017-11-08T09:22:00Z"/>
              <w:rFonts w:ascii="Arial" w:hAnsi="Arial" w:cs="Arial"/>
              <w:i/>
              <w:sz w:val="22"/>
              <w:szCs w:val="22"/>
            </w:rPr>
          </w:rPrChange>
        </w:rPr>
        <w:pPrChange w:id="4357" w:author="Erin Perko" w:date="2017-11-24T12:14:00Z">
          <w:pPr>
            <w:shd w:val="clear" w:color="auto" w:fill="FFFFFF"/>
            <w:spacing w:before="100" w:beforeAutospacing="1" w:after="100" w:afterAutospacing="1"/>
            <w:ind w:left="720"/>
            <w:textAlignment w:val="top"/>
          </w:pPr>
        </w:pPrChange>
      </w:pPr>
      <w:r w:rsidRPr="003C7AFE">
        <w:rPr>
          <w:rFonts w:ascii="Century Gothic" w:hAnsi="Century Gothic" w:cs="Arial"/>
          <w:i/>
          <w:sz w:val="22"/>
          <w:szCs w:val="22"/>
          <w:rPrChange w:id="4358" w:author="Erin Perko" w:date="2017-11-24T12:14:00Z">
            <w:rPr>
              <w:rFonts w:ascii="Arial" w:hAnsi="Arial" w:cs="Arial"/>
              <w:i/>
              <w:sz w:val="22"/>
              <w:szCs w:val="22"/>
            </w:rPr>
          </w:rPrChange>
        </w:rPr>
        <w:t xml:space="preserve">Avoid communicating on your cell phone, </w:t>
      </w:r>
      <w:ins w:id="4359" w:author="Shaw, Kerri" w:date="2020-10-09T10:32:00Z">
        <w:r w:rsidR="00EB666C">
          <w:rPr>
            <w:rFonts w:ascii="Century Gothic" w:hAnsi="Century Gothic" w:cs="Arial"/>
            <w:i/>
            <w:sz w:val="22"/>
            <w:szCs w:val="22"/>
          </w:rPr>
          <w:t xml:space="preserve">tablet, </w:t>
        </w:r>
      </w:ins>
      <w:del w:id="4360" w:author="Shaw, Kerri" w:date="2020-10-09T10:32:00Z">
        <w:r w:rsidRPr="003C7AFE">
          <w:rPr>
            <w:rFonts w:ascii="Century Gothic" w:hAnsi="Century Gothic" w:cs="Arial"/>
            <w:i/>
            <w:sz w:val="22"/>
            <w:szCs w:val="22"/>
            <w:rPrChange w:id="4361" w:author="Erin Perko" w:date="2017-11-24T12:14:00Z">
              <w:rPr>
                <w:rFonts w:ascii="Arial" w:hAnsi="Arial" w:cs="Arial"/>
                <w:i/>
                <w:sz w:val="22"/>
                <w:szCs w:val="22"/>
              </w:rPr>
            </w:rPrChange>
          </w:rPr>
          <w:delText xml:space="preserve">iPad, TouchPad </w:delText>
        </w:r>
      </w:del>
      <w:r w:rsidRPr="003C7AFE">
        <w:rPr>
          <w:rFonts w:ascii="Century Gothic" w:hAnsi="Century Gothic" w:cs="Arial"/>
          <w:i/>
          <w:sz w:val="22"/>
          <w:szCs w:val="22"/>
          <w:rPrChange w:id="4362" w:author="Erin Perko" w:date="2017-11-24T12:14:00Z">
            <w:rPr>
              <w:rFonts w:ascii="Arial" w:hAnsi="Arial" w:cs="Arial"/>
              <w:i/>
              <w:sz w:val="22"/>
              <w:szCs w:val="22"/>
            </w:rPr>
          </w:rPrChange>
        </w:rPr>
        <w:t>and other electronic devices during class, field education settings, planning and professional meetings, etc.</w:t>
      </w:r>
      <w:ins w:id="4363" w:author="Erin Perko" w:date="2017-11-24T12:14:00Z">
        <w:r w:rsidR="003C7AFE">
          <w:rPr>
            <w:rFonts w:ascii="Century Gothic" w:hAnsi="Century Gothic" w:cs="Arial"/>
            <w:i/>
            <w:sz w:val="22"/>
            <w:szCs w:val="22"/>
          </w:rPr>
          <w:br/>
        </w:r>
      </w:ins>
    </w:p>
    <w:p w14:paraId="22FF522B" w14:textId="77777777" w:rsidR="002C6D25" w:rsidRPr="001B0960" w:rsidRDefault="002C6D25">
      <w:pPr>
        <w:widowControl/>
        <w:numPr>
          <w:ilvl w:val="1"/>
          <w:numId w:val="29"/>
        </w:numPr>
        <w:shd w:val="clear" w:color="auto" w:fill="FFFFFF"/>
        <w:autoSpaceDE/>
        <w:autoSpaceDN/>
        <w:adjustRightInd/>
        <w:textAlignment w:val="top"/>
        <w:rPr>
          <w:rFonts w:ascii="Century Gothic" w:hAnsi="Century Gothic" w:cs="Arial"/>
          <w:sz w:val="22"/>
          <w:szCs w:val="22"/>
          <w:rPrChange w:id="4364" w:author="Perko, Erin" w:date="2017-11-17T09:35:00Z">
            <w:rPr/>
          </w:rPrChange>
        </w:rPr>
        <w:pPrChange w:id="4365" w:author="Erin Perko" w:date="2017-11-24T12:14:00Z">
          <w:pPr>
            <w:pStyle w:val="ListParagraph"/>
          </w:pPr>
        </w:pPrChange>
      </w:pPr>
    </w:p>
    <w:p w14:paraId="7DB71224" w14:textId="77777777" w:rsidR="003C7AFE" w:rsidRPr="003C7AFE" w:rsidRDefault="002C6D25" w:rsidP="002C6D25">
      <w:pPr>
        <w:widowControl/>
        <w:numPr>
          <w:ilvl w:val="0"/>
          <w:numId w:val="29"/>
        </w:numPr>
        <w:shd w:val="clear" w:color="auto" w:fill="FFFFFF"/>
        <w:autoSpaceDE/>
        <w:autoSpaceDN/>
        <w:adjustRightInd/>
        <w:spacing w:before="100" w:beforeAutospacing="1" w:after="100" w:afterAutospacing="1"/>
        <w:textAlignment w:val="top"/>
        <w:rPr>
          <w:ins w:id="4366" w:author="Erin Perko" w:date="2017-11-24T12:14:00Z"/>
          <w:rFonts w:ascii="Century Gothic" w:hAnsi="Century Gothic" w:cs="Arial"/>
          <w:sz w:val="22"/>
          <w:szCs w:val="22"/>
          <w:rPrChange w:id="4367" w:author="Erin Perko" w:date="2017-11-24T12:14:00Z">
            <w:rPr>
              <w:ins w:id="4368" w:author="Erin Perko" w:date="2017-11-24T12:14:00Z"/>
              <w:rFonts w:ascii="Century Gothic" w:hAnsi="Century Gothic" w:cs="Arial"/>
              <w:i/>
              <w:iCs/>
              <w:sz w:val="22"/>
              <w:szCs w:val="22"/>
            </w:rPr>
          </w:rPrChange>
        </w:rPr>
      </w:pPr>
      <w:r w:rsidRPr="001B0960">
        <w:rPr>
          <w:rFonts w:ascii="Century Gothic" w:hAnsi="Century Gothic" w:cs="Arial"/>
          <w:b/>
          <w:sz w:val="22"/>
          <w:szCs w:val="22"/>
          <w:rPrChange w:id="4369" w:author="Perko, Erin" w:date="2017-11-17T09:35:00Z">
            <w:rPr>
              <w:rFonts w:ascii="Arial" w:hAnsi="Arial" w:cs="Arial"/>
              <w:b/>
              <w:sz w:val="22"/>
              <w:szCs w:val="22"/>
            </w:rPr>
          </w:rPrChange>
        </w:rPr>
        <w:t>Social Justice</w:t>
      </w:r>
      <w:r w:rsidRPr="001B0960">
        <w:rPr>
          <w:rFonts w:ascii="Century Gothic" w:hAnsi="Century Gothic" w:cs="Arial"/>
          <w:sz w:val="22"/>
          <w:szCs w:val="22"/>
          <w:rPrChange w:id="4370" w:author="Perko, Erin" w:date="2017-11-17T09:35:00Z">
            <w:rPr>
              <w:rFonts w:ascii="Arial" w:hAnsi="Arial" w:cs="Arial"/>
              <w:sz w:val="22"/>
              <w:szCs w:val="22"/>
            </w:rPr>
          </w:rPrChange>
        </w:rPr>
        <w:t xml:space="preserve">: Strive to deepen your commitment to social justice for all populations at risk. </w:t>
      </w:r>
    </w:p>
    <w:p w14:paraId="09441C1E" w14:textId="77777777" w:rsidR="003C7AFE" w:rsidRPr="003C7AFE" w:rsidRDefault="002C6D25" w:rsidP="003C7AFE">
      <w:pPr>
        <w:widowControl/>
        <w:numPr>
          <w:ilvl w:val="1"/>
          <w:numId w:val="29"/>
        </w:numPr>
        <w:shd w:val="clear" w:color="auto" w:fill="FFFFFF"/>
        <w:autoSpaceDE/>
        <w:autoSpaceDN/>
        <w:adjustRightInd/>
        <w:spacing w:before="100" w:beforeAutospacing="1" w:after="100" w:afterAutospacing="1"/>
        <w:textAlignment w:val="top"/>
        <w:rPr>
          <w:ins w:id="4371" w:author="Erin Perko" w:date="2017-11-24T12:14:00Z"/>
          <w:rFonts w:ascii="Century Gothic" w:hAnsi="Century Gothic" w:cs="Arial"/>
          <w:sz w:val="22"/>
          <w:szCs w:val="22"/>
          <w:rPrChange w:id="4372" w:author="Erin Perko" w:date="2017-11-24T12:14:00Z">
            <w:rPr>
              <w:ins w:id="4373" w:author="Erin Perko" w:date="2017-11-24T12:14:00Z"/>
              <w:rFonts w:ascii="Century Gothic" w:hAnsi="Century Gothic" w:cs="Arial"/>
              <w:i/>
              <w:iCs/>
              <w:sz w:val="22"/>
              <w:szCs w:val="22"/>
            </w:rPr>
          </w:rPrChange>
        </w:rPr>
      </w:pPr>
      <w:del w:id="4374" w:author="Erin Perko" w:date="2017-11-24T12:14:00Z">
        <w:r w:rsidRPr="001B0960" w:rsidDel="003C7AFE">
          <w:rPr>
            <w:rFonts w:ascii="Century Gothic" w:hAnsi="Century Gothic" w:cs="Arial"/>
            <w:sz w:val="22"/>
            <w:szCs w:val="22"/>
            <w:rPrChange w:id="4375" w:author="Perko, Erin" w:date="2017-11-17T09:35:00Z">
              <w:rPr>
                <w:rFonts w:ascii="Arial" w:hAnsi="Arial" w:cs="Arial"/>
                <w:sz w:val="22"/>
                <w:szCs w:val="22"/>
              </w:rPr>
            </w:rPrChange>
          </w:rPr>
          <w:br/>
        </w:r>
        <w:r w:rsidRPr="001B0960" w:rsidDel="003C7AFE">
          <w:rPr>
            <w:rFonts w:ascii="Century Gothic" w:hAnsi="Century Gothic" w:cs="Arial"/>
            <w:sz w:val="22"/>
            <w:szCs w:val="22"/>
            <w:rPrChange w:id="4376" w:author="Perko, Erin" w:date="2017-11-17T09:35:00Z">
              <w:rPr>
                <w:rFonts w:ascii="Arial" w:hAnsi="Arial" w:cs="Arial"/>
                <w:sz w:val="22"/>
                <w:szCs w:val="22"/>
              </w:rPr>
            </w:rPrChange>
          </w:rPr>
          <w:br/>
        </w:r>
      </w:del>
      <w:r w:rsidRPr="001B0960">
        <w:rPr>
          <w:rFonts w:ascii="Century Gothic" w:hAnsi="Century Gothic" w:cs="Arial"/>
          <w:i/>
          <w:iCs/>
          <w:sz w:val="22"/>
          <w:szCs w:val="22"/>
          <w:rPrChange w:id="4377" w:author="Perko, Erin" w:date="2017-11-17T09:35:00Z">
            <w:rPr>
              <w:rFonts w:ascii="Arial" w:hAnsi="Arial" w:cs="Arial"/>
              <w:i/>
              <w:iCs/>
              <w:sz w:val="22"/>
              <w:szCs w:val="22"/>
            </w:rPr>
          </w:rPrChange>
        </w:rPr>
        <w:t xml:space="preserve">Demonstrate an understanding of how institutional and personal oppression impede the experience of social justice for individuals and groups. </w:t>
      </w:r>
    </w:p>
    <w:p w14:paraId="37FFFE15" w14:textId="3ED79B5D" w:rsidR="002C6D25" w:rsidRPr="003C7AFE" w:rsidDel="003C7AFE" w:rsidRDefault="002C6D25" w:rsidP="003C7AFE">
      <w:pPr>
        <w:widowControl/>
        <w:numPr>
          <w:ilvl w:val="1"/>
          <w:numId w:val="29"/>
        </w:numPr>
        <w:shd w:val="clear" w:color="auto" w:fill="FFFFFF"/>
        <w:autoSpaceDE/>
        <w:autoSpaceDN/>
        <w:adjustRightInd/>
        <w:spacing w:before="100" w:beforeAutospacing="1" w:after="100" w:afterAutospacing="1"/>
        <w:textAlignment w:val="top"/>
        <w:rPr>
          <w:del w:id="4378" w:author="Erin Perko" w:date="2017-11-24T12:14:00Z"/>
          <w:rFonts w:ascii="Century Gothic" w:hAnsi="Century Gothic" w:cs="Arial"/>
          <w:sz w:val="22"/>
          <w:szCs w:val="22"/>
          <w:rPrChange w:id="4379" w:author="Erin Perko" w:date="2017-11-24T12:14:00Z">
            <w:rPr>
              <w:del w:id="4380" w:author="Erin Perko" w:date="2017-11-24T12:14:00Z"/>
              <w:rFonts w:ascii="Century Gothic" w:hAnsi="Century Gothic" w:cs="Arial"/>
              <w:i/>
              <w:sz w:val="22"/>
              <w:szCs w:val="22"/>
            </w:rPr>
          </w:rPrChange>
        </w:rPr>
      </w:pPr>
      <w:del w:id="4381" w:author="Erin Perko" w:date="2017-11-24T12:14:00Z">
        <w:r w:rsidRPr="001B0960" w:rsidDel="003C7AFE">
          <w:rPr>
            <w:rFonts w:ascii="Century Gothic" w:hAnsi="Century Gothic" w:cs="Arial"/>
            <w:i/>
            <w:iCs/>
            <w:sz w:val="22"/>
            <w:szCs w:val="22"/>
            <w:rPrChange w:id="4382" w:author="Perko, Erin" w:date="2017-11-17T09:35:00Z">
              <w:rPr>
                <w:rFonts w:ascii="Arial" w:hAnsi="Arial" w:cs="Arial"/>
                <w:i/>
                <w:iCs/>
                <w:sz w:val="22"/>
                <w:szCs w:val="22"/>
              </w:rPr>
            </w:rPrChange>
          </w:rPr>
          <w:br/>
        </w:r>
        <w:r w:rsidRPr="001B0960" w:rsidDel="003C7AFE">
          <w:rPr>
            <w:rFonts w:ascii="Century Gothic" w:hAnsi="Century Gothic" w:cs="Arial"/>
            <w:i/>
            <w:iCs/>
            <w:sz w:val="22"/>
            <w:szCs w:val="22"/>
            <w:rPrChange w:id="4383" w:author="Perko, Erin" w:date="2017-11-17T09:35:00Z">
              <w:rPr>
                <w:rFonts w:ascii="Arial" w:hAnsi="Arial" w:cs="Arial"/>
                <w:i/>
                <w:iCs/>
                <w:sz w:val="22"/>
                <w:szCs w:val="22"/>
              </w:rPr>
            </w:rPrChange>
          </w:rPr>
          <w:br/>
        </w:r>
      </w:del>
      <w:r w:rsidRPr="001B0960">
        <w:rPr>
          <w:rFonts w:ascii="Century Gothic" w:hAnsi="Century Gothic" w:cs="Arial"/>
          <w:i/>
          <w:iCs/>
          <w:sz w:val="22"/>
          <w:szCs w:val="22"/>
          <w:rPrChange w:id="4384" w:author="Perko, Erin" w:date="2017-11-17T09:35:00Z">
            <w:rPr>
              <w:rFonts w:ascii="Arial" w:hAnsi="Arial" w:cs="Arial"/>
              <w:i/>
              <w:iCs/>
              <w:sz w:val="22"/>
              <w:szCs w:val="22"/>
            </w:rPr>
          </w:rPrChange>
        </w:rPr>
        <w:t xml:space="preserve">Strive to learn about methods of empowering populations and enhancing social justice at micro, mezzo, and macro levels. </w:t>
      </w:r>
    </w:p>
    <w:p w14:paraId="70700A4F" w14:textId="77777777" w:rsidR="003C7AFE" w:rsidRPr="001B0960" w:rsidRDefault="003C7AFE">
      <w:pPr>
        <w:widowControl/>
        <w:numPr>
          <w:ilvl w:val="1"/>
          <w:numId w:val="29"/>
        </w:numPr>
        <w:shd w:val="clear" w:color="auto" w:fill="FFFFFF"/>
        <w:autoSpaceDE/>
        <w:autoSpaceDN/>
        <w:adjustRightInd/>
        <w:spacing w:before="100" w:beforeAutospacing="1" w:after="100" w:afterAutospacing="1"/>
        <w:textAlignment w:val="top"/>
        <w:rPr>
          <w:ins w:id="4385" w:author="Erin Perko" w:date="2017-11-24T12:14:00Z"/>
          <w:rFonts w:ascii="Century Gothic" w:hAnsi="Century Gothic" w:cs="Arial"/>
          <w:sz w:val="22"/>
          <w:szCs w:val="22"/>
          <w:rPrChange w:id="4386" w:author="Perko, Erin" w:date="2017-11-17T09:35:00Z">
            <w:rPr>
              <w:ins w:id="4387" w:author="Erin Perko" w:date="2017-11-24T12:14:00Z"/>
              <w:rFonts w:ascii="Arial" w:hAnsi="Arial" w:cs="Arial"/>
              <w:sz w:val="22"/>
              <w:szCs w:val="22"/>
            </w:rPr>
          </w:rPrChange>
        </w:rPr>
        <w:pPrChange w:id="4388" w:author="Erin Perko" w:date="2017-11-24T12:14:00Z">
          <w:pPr>
            <w:widowControl/>
            <w:numPr>
              <w:numId w:val="29"/>
            </w:numPr>
            <w:shd w:val="clear" w:color="auto" w:fill="FFFFFF"/>
            <w:tabs>
              <w:tab w:val="num" w:pos="720"/>
            </w:tabs>
            <w:autoSpaceDE/>
            <w:autoSpaceDN/>
            <w:adjustRightInd/>
            <w:spacing w:before="100" w:beforeAutospacing="1" w:after="100" w:afterAutospacing="1"/>
            <w:ind w:left="720" w:hanging="360"/>
            <w:textAlignment w:val="top"/>
          </w:pPr>
        </w:pPrChange>
      </w:pPr>
    </w:p>
    <w:p w14:paraId="72C349E3" w14:textId="77777777" w:rsidR="002C6D25" w:rsidRPr="003C7AFE" w:rsidRDefault="002C6D25">
      <w:pPr>
        <w:widowControl/>
        <w:numPr>
          <w:ilvl w:val="1"/>
          <w:numId w:val="29"/>
        </w:numPr>
        <w:shd w:val="clear" w:color="auto" w:fill="FFFFFF"/>
        <w:autoSpaceDE/>
        <w:autoSpaceDN/>
        <w:adjustRightInd/>
        <w:spacing w:before="100" w:beforeAutospacing="1" w:after="100" w:afterAutospacing="1"/>
        <w:textAlignment w:val="top"/>
        <w:rPr>
          <w:rFonts w:ascii="Century Gothic" w:hAnsi="Century Gothic" w:cs="Arial"/>
          <w:i/>
          <w:sz w:val="22"/>
          <w:szCs w:val="22"/>
          <w:rPrChange w:id="4389" w:author="Erin Perko" w:date="2017-11-24T12:14:00Z">
            <w:rPr>
              <w:rFonts w:ascii="Arial" w:hAnsi="Arial" w:cs="Arial"/>
              <w:i/>
              <w:sz w:val="22"/>
              <w:szCs w:val="22"/>
            </w:rPr>
          </w:rPrChange>
        </w:rPr>
        <w:pPrChange w:id="4390" w:author="Erin Perko" w:date="2017-11-24T12:14:00Z">
          <w:pPr>
            <w:widowControl/>
            <w:shd w:val="clear" w:color="auto" w:fill="FFFFFF"/>
            <w:autoSpaceDE/>
            <w:autoSpaceDN/>
            <w:adjustRightInd/>
            <w:spacing w:before="100" w:beforeAutospacing="1" w:after="100" w:afterAutospacing="1"/>
            <w:ind w:left="720"/>
            <w:textAlignment w:val="top"/>
          </w:pPr>
        </w:pPrChange>
      </w:pPr>
      <w:r w:rsidRPr="003C7AFE">
        <w:rPr>
          <w:rFonts w:ascii="Century Gothic" w:hAnsi="Century Gothic" w:cs="Arial"/>
          <w:i/>
          <w:sz w:val="22"/>
          <w:szCs w:val="22"/>
          <w:rPrChange w:id="4391" w:author="Erin Perko" w:date="2017-11-24T12:14:00Z">
            <w:rPr>
              <w:rFonts w:ascii="Arial" w:hAnsi="Arial" w:cs="Arial"/>
              <w:i/>
              <w:sz w:val="22"/>
              <w:szCs w:val="22"/>
            </w:rPr>
          </w:rPrChange>
        </w:rPr>
        <w:t xml:space="preserve">Apply an enhanced understanding of social justice issues to create change in the community where you live and work. </w:t>
      </w:r>
    </w:p>
    <w:p w14:paraId="48F676A3" w14:textId="71834482" w:rsidR="002C6D25" w:rsidRPr="001B0960" w:rsidRDefault="002C6D25" w:rsidP="00F56F9F">
      <w:pPr>
        <w:widowControl/>
        <w:shd w:val="clear" w:color="auto" w:fill="FFFFFF"/>
        <w:tabs>
          <w:tab w:val="left" w:pos="6528"/>
        </w:tabs>
        <w:autoSpaceDE/>
        <w:autoSpaceDN/>
        <w:adjustRightInd/>
        <w:spacing w:before="100" w:beforeAutospacing="1" w:after="100" w:afterAutospacing="1"/>
        <w:textAlignment w:val="top"/>
        <w:outlineLvl w:val="2"/>
        <w:rPr>
          <w:rFonts w:ascii="Century Gothic" w:hAnsi="Century Gothic" w:cs="Arial"/>
          <w:b/>
          <w:bCs/>
          <w:sz w:val="22"/>
          <w:szCs w:val="22"/>
          <w:rPrChange w:id="4392" w:author="Perko, Erin" w:date="2017-11-17T09:35:00Z">
            <w:rPr>
              <w:rFonts w:ascii="Arial" w:hAnsi="Arial" w:cs="Arial"/>
              <w:b/>
              <w:bCs/>
              <w:sz w:val="22"/>
              <w:szCs w:val="22"/>
            </w:rPr>
          </w:rPrChange>
        </w:rPr>
      </w:pPr>
      <w:del w:id="4393" w:author="Erin Perko" w:date="2017-11-24T12:14:00Z">
        <w:r w:rsidRPr="0002609E" w:rsidDel="003C7AFE">
          <w:rPr>
            <w:rFonts w:ascii="Century Gothic" w:hAnsi="Century Gothic" w:cs="Arial"/>
            <w:b/>
            <w:bCs/>
            <w:color w:val="70AD47" w:themeColor="accent6"/>
            <w:sz w:val="22"/>
            <w:szCs w:val="22"/>
            <w:rPrChange w:id="4394" w:author="Perko, Erin" w:date="2017-11-17T13:36:00Z">
              <w:rPr>
                <w:rFonts w:ascii="Arial" w:hAnsi="Arial" w:cs="Arial"/>
                <w:b/>
                <w:bCs/>
                <w:sz w:val="22"/>
                <w:szCs w:val="22"/>
              </w:rPr>
            </w:rPrChange>
          </w:rPr>
          <w:delText xml:space="preserve">Consequences </w:delText>
        </w:r>
      </w:del>
      <w:ins w:id="4395" w:author="Erin Perko" w:date="2017-11-24T12:14:00Z">
        <w:r w:rsidR="003C7AFE">
          <w:rPr>
            <w:rFonts w:ascii="Century Gothic" w:hAnsi="Century Gothic" w:cs="Arial"/>
            <w:b/>
            <w:bCs/>
            <w:color w:val="70AD47" w:themeColor="accent6"/>
            <w:sz w:val="22"/>
            <w:szCs w:val="22"/>
          </w:rPr>
          <w:t>CONSEQUENCES</w:t>
        </w:r>
      </w:ins>
      <w:r w:rsidR="00F56F9F" w:rsidRPr="001B0960">
        <w:rPr>
          <w:rFonts w:ascii="Century Gothic" w:hAnsi="Century Gothic" w:cs="Arial"/>
          <w:b/>
          <w:bCs/>
          <w:sz w:val="22"/>
          <w:szCs w:val="22"/>
          <w:rPrChange w:id="4396" w:author="Perko, Erin" w:date="2017-11-17T09:35:00Z">
            <w:rPr>
              <w:rFonts w:ascii="Arial" w:hAnsi="Arial" w:cs="Arial"/>
              <w:b/>
              <w:bCs/>
              <w:sz w:val="22"/>
              <w:szCs w:val="22"/>
            </w:rPr>
          </w:rPrChange>
        </w:rPr>
        <w:tab/>
      </w:r>
    </w:p>
    <w:p w14:paraId="323217B8" w14:textId="1135B407" w:rsidR="002C6D25" w:rsidRPr="001B0960" w:rsidRDefault="002C6D25" w:rsidP="002C6D25">
      <w:pPr>
        <w:widowControl/>
        <w:shd w:val="clear" w:color="auto" w:fill="FFFFFF"/>
        <w:autoSpaceDE/>
        <w:autoSpaceDN/>
        <w:adjustRightInd/>
        <w:spacing w:before="100" w:beforeAutospacing="1" w:after="100" w:afterAutospacing="1"/>
        <w:textAlignment w:val="top"/>
        <w:rPr>
          <w:rFonts w:ascii="Century Gothic" w:hAnsi="Century Gothic" w:cs="Arial"/>
          <w:sz w:val="22"/>
          <w:szCs w:val="22"/>
          <w:rPrChange w:id="4397" w:author="Perko, Erin" w:date="2017-11-17T09:35:00Z">
            <w:rPr>
              <w:rFonts w:ascii="Arial" w:hAnsi="Arial" w:cs="Arial"/>
              <w:sz w:val="22"/>
              <w:szCs w:val="22"/>
            </w:rPr>
          </w:rPrChange>
        </w:rPr>
      </w:pPr>
      <w:r w:rsidRPr="001B0960">
        <w:rPr>
          <w:rFonts w:ascii="Century Gothic" w:hAnsi="Century Gothic" w:cs="Arial"/>
          <w:sz w:val="22"/>
          <w:szCs w:val="22"/>
          <w:rPrChange w:id="4398" w:author="Perko, Erin" w:date="2017-11-17T09:35:00Z">
            <w:rPr>
              <w:rFonts w:ascii="Arial" w:hAnsi="Arial" w:cs="Arial"/>
              <w:sz w:val="22"/>
              <w:szCs w:val="22"/>
            </w:rPr>
          </w:rPrChange>
        </w:rPr>
        <w:t xml:space="preserve">The </w:t>
      </w:r>
      <w:del w:id="4399" w:author="Blevins, Brooke" w:date="2019-10-29T10:41:00Z">
        <w:r w:rsidRPr="001B0960" w:rsidDel="00704BDB">
          <w:rPr>
            <w:rFonts w:ascii="Century Gothic" w:hAnsi="Century Gothic" w:cs="Arial"/>
            <w:sz w:val="22"/>
            <w:szCs w:val="22"/>
            <w:rPrChange w:id="4400" w:author="Perko, Erin" w:date="2017-11-17T09:35:00Z">
              <w:rPr>
                <w:rFonts w:ascii="Arial" w:hAnsi="Arial" w:cs="Arial"/>
                <w:sz w:val="22"/>
                <w:szCs w:val="22"/>
              </w:rPr>
            </w:rPrChange>
          </w:rPr>
          <w:delText>Social Work Program</w:delText>
        </w:r>
      </w:del>
      <w:ins w:id="4401" w:author="Blevins, Brooke" w:date="2019-10-29T10:41:00Z">
        <w:r w:rsidR="00704BDB">
          <w:rPr>
            <w:rFonts w:ascii="Century Gothic" w:hAnsi="Century Gothic" w:cs="Arial"/>
            <w:sz w:val="22"/>
            <w:szCs w:val="22"/>
          </w:rPr>
          <w:t>Department of Social Work</w:t>
        </w:r>
      </w:ins>
      <w:r w:rsidRPr="001B0960">
        <w:rPr>
          <w:rFonts w:ascii="Century Gothic" w:hAnsi="Century Gothic" w:cs="Arial"/>
          <w:sz w:val="22"/>
          <w:szCs w:val="22"/>
          <w:rPrChange w:id="4402" w:author="Perko, Erin" w:date="2017-11-17T09:35:00Z">
            <w:rPr>
              <w:rFonts w:ascii="Arial" w:hAnsi="Arial" w:cs="Arial"/>
              <w:sz w:val="22"/>
              <w:szCs w:val="22"/>
            </w:rPr>
          </w:rPrChange>
        </w:rPr>
        <w:t xml:space="preserve"> may terminate a student's participation in the program on the basis of professional non-suitability if the</w:t>
      </w:r>
      <w:r w:rsidR="00735D8A">
        <w:rPr>
          <w:rFonts w:ascii="Century Gothic" w:hAnsi="Century Gothic" w:cs="Arial"/>
          <w:sz w:val="22"/>
          <w:szCs w:val="22"/>
        </w:rPr>
        <w:t xml:space="preserve"> Department’s</w:t>
      </w:r>
      <w:r w:rsidRPr="001B0960">
        <w:rPr>
          <w:rFonts w:ascii="Century Gothic" w:hAnsi="Century Gothic" w:cs="Arial"/>
          <w:sz w:val="22"/>
          <w:szCs w:val="22"/>
          <w:rPrChange w:id="4403" w:author="Perko, Erin" w:date="2017-11-17T09:35:00Z">
            <w:rPr>
              <w:rFonts w:ascii="Arial" w:hAnsi="Arial" w:cs="Arial"/>
              <w:sz w:val="22"/>
              <w:szCs w:val="22"/>
            </w:rPr>
          </w:rPrChange>
        </w:rPr>
        <w:t xml:space="preserve"> faculty determines that a student's behavior has constituted a significant violation or pattern of violations of the NASW Code of </w:t>
      </w:r>
      <w:r w:rsidRPr="001B0960">
        <w:rPr>
          <w:rFonts w:ascii="Century Gothic" w:hAnsi="Century Gothic" w:cs="Arial"/>
          <w:sz w:val="22"/>
          <w:szCs w:val="22"/>
          <w:rPrChange w:id="4404" w:author="Perko, Erin" w:date="2017-11-17T09:35:00Z">
            <w:rPr>
              <w:rFonts w:ascii="Arial" w:hAnsi="Arial" w:cs="Arial"/>
              <w:sz w:val="22"/>
              <w:szCs w:val="22"/>
            </w:rPr>
          </w:rPrChange>
        </w:rPr>
        <w:lastRenderedPageBreak/>
        <w:t xml:space="preserve">Ethics or Ohio University </w:t>
      </w:r>
      <w:ins w:id="4405" w:author="Blevins, Brooke" w:date="2019-10-29T10:42:00Z">
        <w:r w:rsidR="00704BDB">
          <w:rPr>
            <w:rFonts w:ascii="Century Gothic" w:hAnsi="Century Gothic" w:cs="Arial"/>
            <w:sz w:val="22"/>
            <w:szCs w:val="22"/>
          </w:rPr>
          <w:t xml:space="preserve">Department of Social Work’s </w:t>
        </w:r>
      </w:ins>
      <w:del w:id="4406" w:author="Blevins, Brooke" w:date="2019-10-29T10:42:00Z">
        <w:r w:rsidRPr="001B0960" w:rsidDel="00704BDB">
          <w:rPr>
            <w:rFonts w:ascii="Century Gothic" w:hAnsi="Century Gothic" w:cs="Arial"/>
            <w:sz w:val="22"/>
            <w:szCs w:val="22"/>
            <w:rPrChange w:id="4407" w:author="Perko, Erin" w:date="2017-11-17T09:35:00Z">
              <w:rPr>
                <w:rFonts w:ascii="Arial" w:hAnsi="Arial" w:cs="Arial"/>
                <w:sz w:val="22"/>
                <w:szCs w:val="22"/>
              </w:rPr>
            </w:rPrChange>
          </w:rPr>
          <w:delText xml:space="preserve">Social Work Program’s </w:delText>
        </w:r>
      </w:del>
      <w:r w:rsidRPr="001B0960">
        <w:rPr>
          <w:rFonts w:ascii="Century Gothic" w:hAnsi="Century Gothic" w:cs="Arial"/>
          <w:sz w:val="22"/>
          <w:szCs w:val="22"/>
          <w:rPrChange w:id="4408" w:author="Perko, Erin" w:date="2017-11-17T09:35:00Z">
            <w:rPr>
              <w:rFonts w:ascii="Arial" w:hAnsi="Arial" w:cs="Arial"/>
              <w:sz w:val="22"/>
              <w:szCs w:val="22"/>
            </w:rPr>
          </w:rPrChange>
        </w:rPr>
        <w:t xml:space="preserve">Student Handbook. These violations may include but are not limited to: </w:t>
      </w:r>
    </w:p>
    <w:p w14:paraId="46C4B2C7" w14:textId="269996B1" w:rsidR="002C6D25" w:rsidRPr="001B0960" w:rsidRDefault="002C6D25" w:rsidP="00C80A00">
      <w:pPr>
        <w:widowControl/>
        <w:numPr>
          <w:ilvl w:val="0"/>
          <w:numId w:val="42"/>
        </w:numPr>
        <w:shd w:val="clear" w:color="auto" w:fill="FFFFFF"/>
        <w:autoSpaceDE/>
        <w:autoSpaceDN/>
        <w:adjustRightInd/>
        <w:spacing w:before="100" w:beforeAutospacing="1" w:after="100" w:afterAutospacing="1"/>
        <w:textAlignment w:val="top"/>
        <w:rPr>
          <w:rFonts w:ascii="Century Gothic" w:hAnsi="Century Gothic" w:cs="Arial"/>
          <w:sz w:val="22"/>
          <w:szCs w:val="22"/>
          <w:rPrChange w:id="4409" w:author="Perko, Erin" w:date="2017-11-17T09:35:00Z">
            <w:rPr>
              <w:rFonts w:ascii="Arial" w:hAnsi="Arial" w:cs="Arial"/>
              <w:sz w:val="22"/>
              <w:szCs w:val="22"/>
            </w:rPr>
          </w:rPrChange>
        </w:rPr>
      </w:pPr>
      <w:r w:rsidRPr="001B0960">
        <w:rPr>
          <w:rFonts w:ascii="Century Gothic" w:hAnsi="Century Gothic" w:cs="Arial"/>
          <w:sz w:val="22"/>
          <w:szCs w:val="22"/>
          <w:rPrChange w:id="4410" w:author="Perko, Erin" w:date="2017-11-17T09:35:00Z">
            <w:rPr>
              <w:rFonts w:ascii="Arial" w:hAnsi="Arial" w:cs="Arial"/>
              <w:sz w:val="22"/>
              <w:szCs w:val="22"/>
            </w:rPr>
          </w:rPrChange>
        </w:rPr>
        <w:t xml:space="preserve">Failure to meet or maintain academic grade point requirements as established by the University and the </w:t>
      </w:r>
      <w:ins w:id="4411" w:author="Blevins, Brooke" w:date="2019-10-29T10:42:00Z">
        <w:r w:rsidR="00704BDB">
          <w:rPr>
            <w:rFonts w:ascii="Century Gothic" w:hAnsi="Century Gothic" w:cs="Arial"/>
            <w:sz w:val="22"/>
            <w:szCs w:val="22"/>
          </w:rPr>
          <w:t>Department of Social Work</w:t>
        </w:r>
      </w:ins>
      <w:del w:id="4412" w:author="Blevins, Brooke" w:date="2019-10-29T10:42:00Z">
        <w:r w:rsidRPr="001B0960" w:rsidDel="00704BDB">
          <w:rPr>
            <w:rFonts w:ascii="Century Gothic" w:hAnsi="Century Gothic" w:cs="Arial"/>
            <w:sz w:val="22"/>
            <w:szCs w:val="22"/>
            <w:rPrChange w:id="4413" w:author="Perko, Erin" w:date="2017-11-17T09:35:00Z">
              <w:rPr>
                <w:rFonts w:ascii="Arial" w:hAnsi="Arial" w:cs="Arial"/>
                <w:sz w:val="22"/>
                <w:szCs w:val="22"/>
              </w:rPr>
            </w:rPrChange>
          </w:rPr>
          <w:delText>Social Work program</w:delText>
        </w:r>
      </w:del>
      <w:r w:rsidRPr="001B0960">
        <w:rPr>
          <w:rFonts w:ascii="Century Gothic" w:hAnsi="Century Gothic" w:cs="Arial"/>
          <w:sz w:val="22"/>
          <w:szCs w:val="22"/>
          <w:rPrChange w:id="4414" w:author="Perko, Erin" w:date="2017-11-17T09:35:00Z">
            <w:rPr>
              <w:rFonts w:ascii="Arial" w:hAnsi="Arial" w:cs="Arial"/>
              <w:sz w:val="22"/>
              <w:szCs w:val="22"/>
            </w:rPr>
          </w:rPrChange>
        </w:rPr>
        <w:t>.</w:t>
      </w:r>
    </w:p>
    <w:p w14:paraId="030B5A55" w14:textId="77777777" w:rsidR="002C6D25" w:rsidRPr="001B0960" w:rsidRDefault="002C6D25" w:rsidP="00C80A00">
      <w:pPr>
        <w:widowControl/>
        <w:numPr>
          <w:ilvl w:val="0"/>
          <w:numId w:val="42"/>
        </w:numPr>
        <w:shd w:val="clear" w:color="auto" w:fill="FFFFFF"/>
        <w:autoSpaceDE/>
        <w:autoSpaceDN/>
        <w:adjustRightInd/>
        <w:spacing w:before="100" w:beforeAutospacing="1" w:after="100" w:afterAutospacing="1"/>
        <w:textAlignment w:val="top"/>
        <w:rPr>
          <w:rFonts w:ascii="Century Gothic" w:hAnsi="Century Gothic" w:cs="Arial"/>
          <w:sz w:val="22"/>
          <w:szCs w:val="22"/>
          <w:rPrChange w:id="4415" w:author="Perko, Erin" w:date="2017-11-17T09:35:00Z">
            <w:rPr>
              <w:rFonts w:ascii="Arial" w:hAnsi="Arial" w:cs="Arial"/>
              <w:sz w:val="22"/>
              <w:szCs w:val="22"/>
            </w:rPr>
          </w:rPrChange>
        </w:rPr>
      </w:pPr>
      <w:r w:rsidRPr="001B0960">
        <w:rPr>
          <w:rFonts w:ascii="Century Gothic" w:hAnsi="Century Gothic" w:cs="Arial"/>
          <w:sz w:val="22"/>
          <w:szCs w:val="22"/>
          <w:rPrChange w:id="4416" w:author="Perko, Erin" w:date="2017-11-17T09:35:00Z">
            <w:rPr>
              <w:rFonts w:ascii="Arial" w:hAnsi="Arial" w:cs="Arial"/>
              <w:sz w:val="22"/>
              <w:szCs w:val="22"/>
            </w:rPr>
          </w:rPrChange>
        </w:rPr>
        <w:t xml:space="preserve">Academic cheating, lying, or plagiarism. Behavior judged to be in violation of the NASW Code of Ethics. </w:t>
      </w:r>
    </w:p>
    <w:p w14:paraId="659520C7" w14:textId="77777777" w:rsidR="002C6D25" w:rsidRPr="001B0960" w:rsidRDefault="002C6D25" w:rsidP="00C80A00">
      <w:pPr>
        <w:widowControl/>
        <w:numPr>
          <w:ilvl w:val="0"/>
          <w:numId w:val="42"/>
        </w:numPr>
        <w:shd w:val="clear" w:color="auto" w:fill="FFFFFF"/>
        <w:autoSpaceDE/>
        <w:autoSpaceDN/>
        <w:adjustRightInd/>
        <w:spacing w:before="100" w:beforeAutospacing="1" w:after="100" w:afterAutospacing="1"/>
        <w:textAlignment w:val="top"/>
        <w:rPr>
          <w:rFonts w:ascii="Century Gothic" w:hAnsi="Century Gothic" w:cs="Arial"/>
          <w:sz w:val="22"/>
          <w:szCs w:val="22"/>
          <w:rPrChange w:id="4417" w:author="Perko, Erin" w:date="2017-11-17T09:35:00Z">
            <w:rPr>
              <w:rFonts w:ascii="Arial" w:hAnsi="Arial" w:cs="Arial"/>
              <w:sz w:val="22"/>
              <w:szCs w:val="22"/>
            </w:rPr>
          </w:rPrChange>
        </w:rPr>
      </w:pPr>
      <w:r w:rsidRPr="001B0960">
        <w:rPr>
          <w:rFonts w:ascii="Century Gothic" w:hAnsi="Century Gothic" w:cs="Arial"/>
          <w:sz w:val="22"/>
          <w:szCs w:val="22"/>
          <w:rPrChange w:id="4418" w:author="Perko, Erin" w:date="2017-11-17T09:35:00Z">
            <w:rPr>
              <w:rFonts w:ascii="Arial" w:hAnsi="Arial" w:cs="Arial"/>
              <w:sz w:val="22"/>
              <w:szCs w:val="22"/>
            </w:rPr>
          </w:rPrChange>
        </w:rPr>
        <w:t xml:space="preserve">Failure to meet generally accepted standards of professional conduct, personal integrity or emotional stability requisite for professional practice. </w:t>
      </w:r>
    </w:p>
    <w:p w14:paraId="25177173" w14:textId="0049581D" w:rsidR="002C6D25" w:rsidRPr="001B0960" w:rsidRDefault="002C6D25" w:rsidP="00C80A00">
      <w:pPr>
        <w:widowControl/>
        <w:numPr>
          <w:ilvl w:val="0"/>
          <w:numId w:val="42"/>
        </w:numPr>
        <w:shd w:val="clear" w:color="auto" w:fill="FFFFFF"/>
        <w:autoSpaceDE/>
        <w:autoSpaceDN/>
        <w:adjustRightInd/>
        <w:spacing w:before="100" w:beforeAutospacing="1" w:after="100" w:afterAutospacing="1"/>
        <w:textAlignment w:val="top"/>
        <w:rPr>
          <w:rFonts w:ascii="Century Gothic" w:hAnsi="Century Gothic" w:cs="Arial"/>
          <w:sz w:val="22"/>
          <w:szCs w:val="22"/>
          <w:rPrChange w:id="4419" w:author="Perko, Erin" w:date="2017-11-17T09:35:00Z">
            <w:rPr>
              <w:rFonts w:ascii="Arial" w:hAnsi="Arial" w:cs="Arial"/>
              <w:sz w:val="22"/>
              <w:szCs w:val="22"/>
            </w:rPr>
          </w:rPrChange>
        </w:rPr>
      </w:pPr>
      <w:r w:rsidRPr="001B0960">
        <w:rPr>
          <w:rFonts w:ascii="Century Gothic" w:hAnsi="Century Gothic" w:cs="Arial"/>
          <w:sz w:val="22"/>
          <w:szCs w:val="22"/>
          <w:rPrChange w:id="4420" w:author="Perko, Erin" w:date="2017-11-17T09:35:00Z">
            <w:rPr>
              <w:rFonts w:ascii="Arial" w:hAnsi="Arial" w:cs="Arial"/>
              <w:sz w:val="22"/>
              <w:szCs w:val="22"/>
            </w:rPr>
          </w:rPrChange>
        </w:rPr>
        <w:t xml:space="preserve">Inappropriate or disruptive behavior toward colleagues, faculty or staff (in the </w:t>
      </w:r>
      <w:r w:rsidR="00536A25">
        <w:rPr>
          <w:rFonts w:ascii="Century Gothic" w:hAnsi="Century Gothic" w:cs="Arial"/>
          <w:sz w:val="22"/>
          <w:szCs w:val="22"/>
        </w:rPr>
        <w:t xml:space="preserve">Department of </w:t>
      </w:r>
      <w:r w:rsidRPr="001B0960">
        <w:rPr>
          <w:rFonts w:ascii="Century Gothic" w:hAnsi="Century Gothic" w:cs="Arial"/>
          <w:sz w:val="22"/>
          <w:szCs w:val="22"/>
          <w:rPrChange w:id="4421" w:author="Perko, Erin" w:date="2017-11-17T09:35:00Z">
            <w:rPr>
              <w:rFonts w:ascii="Arial" w:hAnsi="Arial" w:cs="Arial"/>
              <w:sz w:val="22"/>
              <w:szCs w:val="22"/>
            </w:rPr>
          </w:rPrChange>
        </w:rPr>
        <w:t xml:space="preserve">Social Work Program or in the field placement). </w:t>
      </w:r>
    </w:p>
    <w:p w14:paraId="0F681CA0" w14:textId="77777777" w:rsidR="002C6D25" w:rsidRPr="001B0960" w:rsidRDefault="002C6D25" w:rsidP="00C80A00">
      <w:pPr>
        <w:widowControl/>
        <w:numPr>
          <w:ilvl w:val="0"/>
          <w:numId w:val="42"/>
        </w:numPr>
        <w:shd w:val="clear" w:color="auto" w:fill="FFFFFF"/>
        <w:autoSpaceDE/>
        <w:autoSpaceDN/>
        <w:adjustRightInd/>
        <w:spacing w:before="100" w:beforeAutospacing="1" w:after="100" w:afterAutospacing="1"/>
        <w:textAlignment w:val="top"/>
        <w:rPr>
          <w:rFonts w:ascii="Century Gothic" w:hAnsi="Century Gothic" w:cs="Arial"/>
          <w:sz w:val="22"/>
          <w:szCs w:val="22"/>
          <w:rPrChange w:id="4422" w:author="Perko, Erin" w:date="2017-11-17T09:35:00Z">
            <w:rPr>
              <w:rFonts w:ascii="Arial" w:hAnsi="Arial" w:cs="Arial"/>
              <w:sz w:val="22"/>
              <w:szCs w:val="22"/>
            </w:rPr>
          </w:rPrChange>
        </w:rPr>
      </w:pPr>
      <w:r w:rsidRPr="001B0960">
        <w:rPr>
          <w:rFonts w:ascii="Century Gothic" w:hAnsi="Century Gothic" w:cs="Arial"/>
          <w:sz w:val="22"/>
          <w:szCs w:val="22"/>
          <w:rPrChange w:id="4423" w:author="Perko, Erin" w:date="2017-11-17T09:35:00Z">
            <w:rPr>
              <w:rFonts w:ascii="Arial" w:hAnsi="Arial" w:cs="Arial"/>
              <w:sz w:val="22"/>
              <w:szCs w:val="22"/>
            </w:rPr>
          </w:rPrChange>
        </w:rPr>
        <w:t xml:space="preserve">Consistent failure to demonstrate effective interpersonal skills necessary for forming professional relationships (for example, unable to demonstrate nonjudgmental attitude or unable to allow client self-determination). </w:t>
      </w:r>
    </w:p>
    <w:p w14:paraId="281EE36B" w14:textId="77777777" w:rsidR="002C6D25" w:rsidRPr="001B0960" w:rsidRDefault="002C6D25" w:rsidP="00C80A00">
      <w:pPr>
        <w:widowControl/>
        <w:numPr>
          <w:ilvl w:val="0"/>
          <w:numId w:val="42"/>
        </w:numPr>
        <w:shd w:val="clear" w:color="auto" w:fill="FFFFFF"/>
        <w:autoSpaceDE/>
        <w:autoSpaceDN/>
        <w:adjustRightInd/>
        <w:spacing w:before="100" w:beforeAutospacing="1" w:after="100" w:afterAutospacing="1"/>
        <w:textAlignment w:val="top"/>
        <w:rPr>
          <w:rFonts w:ascii="Century Gothic" w:hAnsi="Century Gothic" w:cs="Arial"/>
          <w:sz w:val="22"/>
          <w:szCs w:val="22"/>
          <w:rPrChange w:id="4424" w:author="Perko, Erin" w:date="2017-11-17T09:35:00Z">
            <w:rPr>
              <w:rFonts w:ascii="Arial" w:hAnsi="Arial" w:cs="Arial"/>
              <w:sz w:val="22"/>
              <w:szCs w:val="22"/>
            </w:rPr>
          </w:rPrChange>
        </w:rPr>
      </w:pPr>
      <w:r w:rsidRPr="001B0960">
        <w:rPr>
          <w:rFonts w:ascii="Century Gothic" w:hAnsi="Century Gothic" w:cs="Arial"/>
          <w:sz w:val="22"/>
          <w:szCs w:val="22"/>
          <w:rPrChange w:id="4425" w:author="Perko, Erin" w:date="2017-11-17T09:35:00Z">
            <w:rPr>
              <w:rFonts w:ascii="Arial" w:hAnsi="Arial" w:cs="Arial"/>
              <w:sz w:val="22"/>
              <w:szCs w:val="22"/>
            </w:rPr>
          </w:rPrChange>
        </w:rPr>
        <w:t xml:space="preserve">Documented evidence of criminal activity occurring during the course of study. </w:t>
      </w:r>
    </w:p>
    <w:p w14:paraId="440749AD" w14:textId="77777777" w:rsidR="002C6D25" w:rsidRPr="001B0960" w:rsidRDefault="002C6D25" w:rsidP="002C6D25">
      <w:pPr>
        <w:widowControl/>
        <w:shd w:val="clear" w:color="auto" w:fill="FFFFFF"/>
        <w:autoSpaceDE/>
        <w:autoSpaceDN/>
        <w:adjustRightInd/>
        <w:spacing w:before="100" w:beforeAutospacing="1" w:after="100" w:afterAutospacing="1"/>
        <w:textAlignment w:val="top"/>
        <w:rPr>
          <w:rFonts w:ascii="Century Gothic" w:hAnsi="Century Gothic" w:cs="Arial"/>
          <w:sz w:val="22"/>
          <w:szCs w:val="22"/>
          <w:rPrChange w:id="4426" w:author="Perko, Erin" w:date="2017-11-17T09:35:00Z">
            <w:rPr>
              <w:rFonts w:ascii="Arial" w:hAnsi="Arial" w:cs="Arial"/>
              <w:sz w:val="22"/>
              <w:szCs w:val="22"/>
            </w:rPr>
          </w:rPrChange>
        </w:rPr>
      </w:pPr>
      <w:r w:rsidRPr="001B0960">
        <w:rPr>
          <w:rFonts w:ascii="Century Gothic" w:hAnsi="Century Gothic" w:cs="Arial"/>
          <w:sz w:val="22"/>
          <w:szCs w:val="22"/>
          <w:rPrChange w:id="4427" w:author="Perko, Erin" w:date="2017-11-17T09:35:00Z">
            <w:rPr>
              <w:rFonts w:ascii="Arial" w:hAnsi="Arial" w:cs="Arial"/>
              <w:sz w:val="22"/>
              <w:szCs w:val="22"/>
            </w:rPr>
          </w:rPrChange>
        </w:rPr>
        <w:t xml:space="preserve">I have read and understand this statement of Professional Expectations of Student Behavior and Consequences. </w:t>
      </w:r>
    </w:p>
    <w:tbl>
      <w:tblPr>
        <w:tblStyle w:val="TableGrid"/>
        <w:tblW w:w="0" w:type="auto"/>
        <w:tblLook w:val="04A0" w:firstRow="1" w:lastRow="0" w:firstColumn="1" w:lastColumn="0" w:noHBand="0" w:noVBand="1"/>
        <w:tblPrChange w:id="4428" w:author="Erin Perko" w:date="2017-11-24T12:17:00Z">
          <w:tblPr>
            <w:tblStyle w:val="TableGrid"/>
            <w:tblW w:w="0" w:type="auto"/>
            <w:tblLook w:val="04A0" w:firstRow="1" w:lastRow="0" w:firstColumn="1" w:lastColumn="0" w:noHBand="0" w:noVBand="1"/>
          </w:tblPr>
        </w:tblPrChange>
      </w:tblPr>
      <w:tblGrid>
        <w:gridCol w:w="4770"/>
        <w:gridCol w:w="720"/>
        <w:gridCol w:w="4585"/>
        <w:tblGridChange w:id="4429">
          <w:tblGrid>
            <w:gridCol w:w="5035"/>
            <w:gridCol w:w="5035"/>
            <w:gridCol w:w="5035"/>
          </w:tblGrid>
        </w:tblGridChange>
      </w:tblGrid>
      <w:tr w:rsidR="003C7AFE" w14:paraId="38024627" w14:textId="77777777" w:rsidTr="003C7AFE">
        <w:trPr>
          <w:ins w:id="4430" w:author="Erin Perko" w:date="2017-11-24T12:16:00Z"/>
        </w:trPr>
        <w:tc>
          <w:tcPr>
            <w:tcW w:w="4770" w:type="dxa"/>
            <w:tcBorders>
              <w:top w:val="nil"/>
              <w:left w:val="nil"/>
              <w:bottom w:val="single" w:sz="4" w:space="0" w:color="000000" w:themeColor="text1"/>
              <w:right w:val="nil"/>
            </w:tcBorders>
            <w:tcPrChange w:id="4431" w:author="Erin Perko" w:date="2017-11-24T12:17:00Z">
              <w:tcPr>
                <w:tcW w:w="5035" w:type="dxa"/>
                <w:tcBorders>
                  <w:top w:val="nil"/>
                  <w:left w:val="nil"/>
                  <w:right w:val="nil"/>
                </w:tcBorders>
              </w:tcPr>
            </w:tcPrChange>
          </w:tcPr>
          <w:p w14:paraId="2A58699D" w14:textId="77777777" w:rsidR="003C7AFE" w:rsidRDefault="003C7AFE" w:rsidP="002C6D25">
            <w:pPr>
              <w:rPr>
                <w:ins w:id="4432" w:author="Erin Perko" w:date="2017-11-24T12:16:00Z"/>
                <w:rFonts w:ascii="Century Gothic" w:hAnsi="Century Gothic" w:cs="Arial"/>
                <w:sz w:val="22"/>
                <w:szCs w:val="22"/>
              </w:rPr>
            </w:pPr>
          </w:p>
        </w:tc>
        <w:tc>
          <w:tcPr>
            <w:tcW w:w="720" w:type="dxa"/>
            <w:tcBorders>
              <w:top w:val="nil"/>
              <w:left w:val="nil"/>
              <w:bottom w:val="nil"/>
              <w:right w:val="nil"/>
            </w:tcBorders>
            <w:tcPrChange w:id="4433" w:author="Erin Perko" w:date="2017-11-24T12:17:00Z">
              <w:tcPr>
                <w:tcW w:w="5035" w:type="dxa"/>
                <w:tcBorders>
                  <w:left w:val="nil"/>
                  <w:right w:val="nil"/>
                </w:tcBorders>
              </w:tcPr>
            </w:tcPrChange>
          </w:tcPr>
          <w:p w14:paraId="13CDE8D0" w14:textId="77777777" w:rsidR="003C7AFE" w:rsidRDefault="003C7AFE" w:rsidP="002C6D25">
            <w:pPr>
              <w:rPr>
                <w:ins w:id="4434" w:author="Erin Perko" w:date="2017-11-24T12:16:00Z"/>
                <w:rFonts w:ascii="Century Gothic" w:hAnsi="Century Gothic" w:cs="Arial"/>
                <w:sz w:val="22"/>
                <w:szCs w:val="22"/>
              </w:rPr>
            </w:pPr>
          </w:p>
        </w:tc>
        <w:tc>
          <w:tcPr>
            <w:tcW w:w="4585" w:type="dxa"/>
            <w:tcBorders>
              <w:top w:val="nil"/>
              <w:left w:val="nil"/>
              <w:bottom w:val="single" w:sz="4" w:space="0" w:color="000000" w:themeColor="text1"/>
              <w:right w:val="nil"/>
            </w:tcBorders>
            <w:tcPrChange w:id="4435" w:author="Erin Perko" w:date="2017-11-24T12:17:00Z">
              <w:tcPr>
                <w:tcW w:w="5035" w:type="dxa"/>
                <w:tcBorders>
                  <w:left w:val="nil"/>
                </w:tcBorders>
              </w:tcPr>
            </w:tcPrChange>
          </w:tcPr>
          <w:p w14:paraId="1CD87B63" w14:textId="36C3E250" w:rsidR="003C7AFE" w:rsidRDefault="003C7AFE" w:rsidP="002C6D25">
            <w:pPr>
              <w:rPr>
                <w:ins w:id="4436" w:author="Erin Perko" w:date="2017-11-24T12:16:00Z"/>
                <w:rFonts w:ascii="Century Gothic" w:hAnsi="Century Gothic" w:cs="Arial"/>
                <w:sz w:val="22"/>
                <w:szCs w:val="22"/>
              </w:rPr>
            </w:pPr>
          </w:p>
        </w:tc>
      </w:tr>
      <w:tr w:rsidR="003C7AFE" w14:paraId="5700F2EA" w14:textId="77777777" w:rsidTr="003C7AFE">
        <w:trPr>
          <w:ins w:id="4437" w:author="Erin Perko" w:date="2017-11-24T12:16:00Z"/>
        </w:trPr>
        <w:tc>
          <w:tcPr>
            <w:tcW w:w="4770" w:type="dxa"/>
            <w:tcBorders>
              <w:left w:val="nil"/>
              <w:bottom w:val="nil"/>
              <w:right w:val="nil"/>
            </w:tcBorders>
            <w:tcPrChange w:id="4438" w:author="Erin Perko" w:date="2017-11-24T12:17:00Z">
              <w:tcPr>
                <w:tcW w:w="5035" w:type="dxa"/>
              </w:tcPr>
            </w:tcPrChange>
          </w:tcPr>
          <w:p w14:paraId="4A4A210E" w14:textId="0D4ADD13" w:rsidR="003C7AFE" w:rsidRDefault="003C7AFE">
            <w:pPr>
              <w:jc w:val="center"/>
              <w:rPr>
                <w:ins w:id="4439" w:author="Erin Perko" w:date="2017-11-24T12:16:00Z"/>
                <w:rFonts w:ascii="Century Gothic" w:hAnsi="Century Gothic" w:cs="Arial"/>
                <w:sz w:val="22"/>
                <w:szCs w:val="22"/>
              </w:rPr>
              <w:pPrChange w:id="4440" w:author="Brooke" w:date="2017-11-24T12:17:00Z">
                <w:pPr/>
              </w:pPrChange>
            </w:pPr>
            <w:ins w:id="4441" w:author="Erin Perko" w:date="2017-11-24T12:17:00Z">
              <w:r>
                <w:rPr>
                  <w:rFonts w:ascii="Century Gothic" w:hAnsi="Century Gothic" w:cs="Arial"/>
                  <w:sz w:val="22"/>
                  <w:szCs w:val="22"/>
                </w:rPr>
                <w:t>Signed Name</w:t>
              </w:r>
            </w:ins>
          </w:p>
        </w:tc>
        <w:tc>
          <w:tcPr>
            <w:tcW w:w="720" w:type="dxa"/>
            <w:tcBorders>
              <w:top w:val="nil"/>
              <w:left w:val="nil"/>
              <w:bottom w:val="nil"/>
              <w:right w:val="nil"/>
            </w:tcBorders>
            <w:tcPrChange w:id="4442" w:author="Erin Perko" w:date="2017-11-24T12:17:00Z">
              <w:tcPr>
                <w:tcW w:w="5035" w:type="dxa"/>
              </w:tcPr>
            </w:tcPrChange>
          </w:tcPr>
          <w:p w14:paraId="2705910E" w14:textId="77777777" w:rsidR="003C7AFE" w:rsidRDefault="003C7AFE" w:rsidP="002C6D25">
            <w:pPr>
              <w:rPr>
                <w:ins w:id="4443" w:author="Erin Perko" w:date="2017-11-24T12:16:00Z"/>
                <w:rFonts w:ascii="Century Gothic" w:hAnsi="Century Gothic" w:cs="Arial"/>
                <w:sz w:val="22"/>
                <w:szCs w:val="22"/>
              </w:rPr>
            </w:pPr>
          </w:p>
        </w:tc>
        <w:tc>
          <w:tcPr>
            <w:tcW w:w="4585" w:type="dxa"/>
            <w:tcBorders>
              <w:left w:val="nil"/>
              <w:bottom w:val="nil"/>
              <w:right w:val="nil"/>
            </w:tcBorders>
            <w:tcPrChange w:id="4444" w:author="Erin Perko" w:date="2017-11-24T12:17:00Z">
              <w:tcPr>
                <w:tcW w:w="5035" w:type="dxa"/>
              </w:tcPr>
            </w:tcPrChange>
          </w:tcPr>
          <w:p w14:paraId="18E2FC97" w14:textId="6BD45A71" w:rsidR="003C7AFE" w:rsidRDefault="003C7AFE">
            <w:pPr>
              <w:jc w:val="center"/>
              <w:rPr>
                <w:ins w:id="4445" w:author="Erin Perko" w:date="2017-11-24T12:16:00Z"/>
                <w:rFonts w:ascii="Century Gothic" w:hAnsi="Century Gothic" w:cs="Arial"/>
                <w:sz w:val="22"/>
                <w:szCs w:val="22"/>
              </w:rPr>
              <w:pPrChange w:id="4446" w:author="Brooke" w:date="2017-11-24T12:17:00Z">
                <w:pPr/>
              </w:pPrChange>
            </w:pPr>
            <w:ins w:id="4447" w:author="Erin Perko" w:date="2017-11-24T12:17:00Z">
              <w:r>
                <w:rPr>
                  <w:rFonts w:ascii="Century Gothic" w:hAnsi="Century Gothic" w:cs="Arial"/>
                  <w:sz w:val="22"/>
                  <w:szCs w:val="22"/>
                </w:rPr>
                <w:t>Printed Name</w:t>
              </w:r>
            </w:ins>
          </w:p>
        </w:tc>
      </w:tr>
    </w:tbl>
    <w:p w14:paraId="4AC17132" w14:textId="77777777" w:rsidR="003C7AFE" w:rsidRDefault="003C7AFE" w:rsidP="002C6D25">
      <w:pPr>
        <w:rPr>
          <w:ins w:id="4448" w:author="Erin Perko" w:date="2017-11-24T12:15:00Z"/>
          <w:rFonts w:ascii="Century Gothic" w:hAnsi="Century Gothic" w:cs="Arial"/>
          <w:sz w:val="22"/>
          <w:szCs w:val="22"/>
        </w:rPr>
      </w:pPr>
    </w:p>
    <w:p w14:paraId="4C868448" w14:textId="77777777" w:rsidR="003C7AFE" w:rsidRDefault="003C7AFE" w:rsidP="002C6D25">
      <w:pPr>
        <w:rPr>
          <w:ins w:id="4449" w:author="Erin Perko" w:date="2017-11-24T12:15:00Z"/>
          <w:rFonts w:ascii="Century Gothic" w:hAnsi="Century Gothic" w:cs="Arial"/>
          <w:sz w:val="22"/>
          <w:szCs w:val="22"/>
        </w:rPr>
      </w:pPr>
    </w:p>
    <w:tbl>
      <w:tblPr>
        <w:tblStyle w:val="TableGrid"/>
        <w:tblW w:w="0" w:type="auto"/>
        <w:tblLook w:val="04A0" w:firstRow="1" w:lastRow="0" w:firstColumn="1" w:lastColumn="0" w:noHBand="0" w:noVBand="1"/>
        <w:tblPrChange w:id="4450" w:author="Erin Perko" w:date="2017-11-24T12:18:00Z">
          <w:tblPr>
            <w:tblStyle w:val="TableGrid"/>
            <w:tblW w:w="0" w:type="auto"/>
            <w:tblLook w:val="04A0" w:firstRow="1" w:lastRow="0" w:firstColumn="1" w:lastColumn="0" w:noHBand="0" w:noVBand="1"/>
          </w:tblPr>
        </w:tblPrChange>
      </w:tblPr>
      <w:tblGrid>
        <w:gridCol w:w="4765"/>
        <w:tblGridChange w:id="4451">
          <w:tblGrid>
            <w:gridCol w:w="10070"/>
          </w:tblGrid>
        </w:tblGridChange>
      </w:tblGrid>
      <w:tr w:rsidR="003C7AFE" w14:paraId="31A1E730" w14:textId="77777777" w:rsidTr="003C7AFE">
        <w:trPr>
          <w:ins w:id="4452" w:author="Erin Perko" w:date="2017-11-24T12:17:00Z"/>
        </w:trPr>
        <w:tc>
          <w:tcPr>
            <w:tcW w:w="4765" w:type="dxa"/>
            <w:tcBorders>
              <w:top w:val="nil"/>
              <w:left w:val="nil"/>
              <w:bottom w:val="single" w:sz="4" w:space="0" w:color="auto"/>
              <w:right w:val="nil"/>
            </w:tcBorders>
            <w:tcPrChange w:id="4453" w:author="Erin Perko" w:date="2017-11-24T12:18:00Z">
              <w:tcPr>
                <w:tcW w:w="10070" w:type="dxa"/>
              </w:tcPr>
            </w:tcPrChange>
          </w:tcPr>
          <w:p w14:paraId="7B817CE9" w14:textId="77777777" w:rsidR="003C7AFE" w:rsidRDefault="003C7AFE" w:rsidP="002C6D25">
            <w:pPr>
              <w:rPr>
                <w:ins w:id="4454" w:author="Erin Perko" w:date="2017-11-24T12:17:00Z"/>
                <w:rFonts w:ascii="Century Gothic" w:hAnsi="Century Gothic" w:cs="Arial"/>
                <w:sz w:val="22"/>
                <w:szCs w:val="22"/>
              </w:rPr>
            </w:pPr>
          </w:p>
        </w:tc>
      </w:tr>
      <w:tr w:rsidR="003C7AFE" w14:paraId="42ADDED8" w14:textId="77777777" w:rsidTr="003C7AFE">
        <w:trPr>
          <w:ins w:id="4455" w:author="Erin Perko" w:date="2017-11-24T12:17:00Z"/>
        </w:trPr>
        <w:tc>
          <w:tcPr>
            <w:tcW w:w="4765" w:type="dxa"/>
            <w:tcBorders>
              <w:top w:val="single" w:sz="4" w:space="0" w:color="auto"/>
              <w:left w:val="nil"/>
              <w:bottom w:val="nil"/>
              <w:right w:val="nil"/>
            </w:tcBorders>
            <w:tcPrChange w:id="4456" w:author="Erin Perko" w:date="2017-11-24T12:18:00Z">
              <w:tcPr>
                <w:tcW w:w="10070" w:type="dxa"/>
              </w:tcPr>
            </w:tcPrChange>
          </w:tcPr>
          <w:p w14:paraId="2B2EEFAF" w14:textId="66910D9E" w:rsidR="003C7AFE" w:rsidRDefault="003C7AFE">
            <w:pPr>
              <w:jc w:val="center"/>
              <w:rPr>
                <w:ins w:id="4457" w:author="Erin Perko" w:date="2017-11-24T12:17:00Z"/>
                <w:rFonts w:ascii="Century Gothic" w:hAnsi="Century Gothic" w:cs="Arial"/>
                <w:sz w:val="22"/>
                <w:szCs w:val="22"/>
              </w:rPr>
              <w:pPrChange w:id="4458" w:author="Brooke" w:date="2017-11-24T12:18:00Z">
                <w:pPr/>
              </w:pPrChange>
            </w:pPr>
            <w:ins w:id="4459" w:author="Erin Perko" w:date="2017-11-24T12:18:00Z">
              <w:r>
                <w:rPr>
                  <w:rFonts w:ascii="Century Gothic" w:hAnsi="Century Gothic" w:cs="Arial"/>
                  <w:sz w:val="22"/>
                  <w:szCs w:val="22"/>
                </w:rPr>
                <w:t>Date</w:t>
              </w:r>
            </w:ins>
          </w:p>
        </w:tc>
      </w:tr>
    </w:tbl>
    <w:p w14:paraId="2727A786" w14:textId="77777777" w:rsidR="003C7AFE" w:rsidRDefault="003C7AFE" w:rsidP="002C6D25">
      <w:pPr>
        <w:rPr>
          <w:ins w:id="4460" w:author="Erin Perko" w:date="2017-11-24T12:15:00Z"/>
          <w:rFonts w:ascii="Century Gothic" w:hAnsi="Century Gothic" w:cs="Arial"/>
          <w:sz w:val="22"/>
          <w:szCs w:val="22"/>
        </w:rPr>
      </w:pPr>
    </w:p>
    <w:p w14:paraId="4F1E3FD1" w14:textId="77777777" w:rsidR="003C7AFE" w:rsidRDefault="003C7AFE" w:rsidP="002C6D25">
      <w:pPr>
        <w:rPr>
          <w:ins w:id="4461" w:author="Erin Perko" w:date="2017-11-24T12:15:00Z"/>
          <w:rFonts w:ascii="Century Gothic" w:hAnsi="Century Gothic" w:cs="Arial"/>
          <w:sz w:val="22"/>
          <w:szCs w:val="22"/>
        </w:rPr>
      </w:pPr>
    </w:p>
    <w:p w14:paraId="66A24876" w14:textId="6D4A1BED" w:rsidR="002C6D25" w:rsidRPr="001B0960" w:rsidDel="003C7AFE" w:rsidRDefault="002C6D25" w:rsidP="002C6D25">
      <w:pPr>
        <w:widowControl/>
        <w:shd w:val="clear" w:color="auto" w:fill="FFFFFF"/>
        <w:autoSpaceDE/>
        <w:autoSpaceDN/>
        <w:adjustRightInd/>
        <w:spacing w:before="100" w:beforeAutospacing="1" w:after="100" w:afterAutospacing="1"/>
        <w:textAlignment w:val="top"/>
        <w:rPr>
          <w:del w:id="4462" w:author="Erin Perko" w:date="2017-11-24T12:15:00Z"/>
          <w:rFonts w:ascii="Century Gothic" w:hAnsi="Century Gothic" w:cs="Arial"/>
          <w:sz w:val="22"/>
          <w:szCs w:val="22"/>
          <w:rPrChange w:id="4463" w:author="Perko, Erin" w:date="2017-11-17T09:35:00Z">
            <w:rPr>
              <w:del w:id="4464" w:author="Erin Perko" w:date="2017-11-24T12:15:00Z"/>
              <w:rFonts w:ascii="Arial" w:hAnsi="Arial" w:cs="Arial"/>
              <w:sz w:val="22"/>
              <w:szCs w:val="22"/>
            </w:rPr>
          </w:rPrChange>
        </w:rPr>
      </w:pPr>
      <w:del w:id="4465" w:author="Erin Perko" w:date="2017-11-24T12:15:00Z">
        <w:r w:rsidRPr="001B0960" w:rsidDel="003C7AFE">
          <w:rPr>
            <w:rFonts w:ascii="Century Gothic" w:hAnsi="Century Gothic" w:cs="Arial"/>
            <w:sz w:val="22"/>
            <w:szCs w:val="22"/>
            <w:rPrChange w:id="4466" w:author="Perko, Erin" w:date="2017-11-17T09:35:00Z">
              <w:rPr>
                <w:rFonts w:ascii="Arial" w:hAnsi="Arial" w:cs="Arial"/>
                <w:sz w:val="22"/>
                <w:szCs w:val="22"/>
              </w:rPr>
            </w:rPrChange>
          </w:rPr>
          <w:delText>______________________________________       _____________________________________</w:delText>
        </w:r>
      </w:del>
    </w:p>
    <w:p w14:paraId="7AC2D62B" w14:textId="72E38038" w:rsidR="002C6D25" w:rsidRPr="001B0960" w:rsidDel="003C7AFE" w:rsidRDefault="002C6D25" w:rsidP="002C6D25">
      <w:pPr>
        <w:widowControl/>
        <w:shd w:val="clear" w:color="auto" w:fill="FFFFFF"/>
        <w:autoSpaceDE/>
        <w:autoSpaceDN/>
        <w:adjustRightInd/>
        <w:spacing w:before="100" w:beforeAutospacing="1" w:after="100" w:afterAutospacing="1"/>
        <w:textAlignment w:val="top"/>
        <w:rPr>
          <w:del w:id="4467" w:author="Erin Perko" w:date="2017-11-24T12:15:00Z"/>
          <w:rFonts w:ascii="Century Gothic" w:hAnsi="Century Gothic" w:cs="Arial"/>
          <w:sz w:val="22"/>
          <w:szCs w:val="22"/>
          <w:rPrChange w:id="4468" w:author="Perko, Erin" w:date="2017-11-17T09:35:00Z">
            <w:rPr>
              <w:del w:id="4469" w:author="Erin Perko" w:date="2017-11-24T12:15:00Z"/>
              <w:rFonts w:ascii="Arial" w:hAnsi="Arial" w:cs="Arial"/>
              <w:sz w:val="22"/>
              <w:szCs w:val="22"/>
            </w:rPr>
          </w:rPrChange>
        </w:rPr>
      </w:pPr>
      <w:del w:id="4470" w:author="Erin Perko" w:date="2017-11-24T12:15:00Z">
        <w:r w:rsidRPr="001B0960" w:rsidDel="003C7AFE">
          <w:rPr>
            <w:rFonts w:ascii="Century Gothic" w:hAnsi="Century Gothic" w:cs="Arial"/>
            <w:sz w:val="22"/>
            <w:szCs w:val="22"/>
            <w:rPrChange w:id="4471" w:author="Perko, Erin" w:date="2017-11-17T09:35:00Z">
              <w:rPr>
                <w:rFonts w:ascii="Arial" w:hAnsi="Arial" w:cs="Arial"/>
                <w:sz w:val="22"/>
                <w:szCs w:val="22"/>
              </w:rPr>
            </w:rPrChange>
          </w:rPr>
          <w:delText xml:space="preserve">Signature </w:delText>
        </w:r>
        <w:r w:rsidRPr="001B0960" w:rsidDel="003C7AFE">
          <w:rPr>
            <w:rFonts w:ascii="Century Gothic" w:hAnsi="Century Gothic" w:cs="Arial"/>
            <w:sz w:val="22"/>
            <w:szCs w:val="22"/>
            <w:rPrChange w:id="4472" w:author="Perko, Erin" w:date="2017-11-17T09:35:00Z">
              <w:rPr>
                <w:rFonts w:ascii="Arial" w:hAnsi="Arial" w:cs="Arial"/>
                <w:sz w:val="22"/>
                <w:szCs w:val="22"/>
              </w:rPr>
            </w:rPrChange>
          </w:rPr>
          <w:tab/>
        </w:r>
        <w:r w:rsidRPr="001B0960" w:rsidDel="003C7AFE">
          <w:rPr>
            <w:rFonts w:ascii="Century Gothic" w:hAnsi="Century Gothic" w:cs="Arial"/>
            <w:sz w:val="22"/>
            <w:szCs w:val="22"/>
            <w:rPrChange w:id="4473" w:author="Perko, Erin" w:date="2017-11-17T09:35:00Z">
              <w:rPr>
                <w:rFonts w:ascii="Arial" w:hAnsi="Arial" w:cs="Arial"/>
                <w:sz w:val="22"/>
                <w:szCs w:val="22"/>
              </w:rPr>
            </w:rPrChange>
          </w:rPr>
          <w:tab/>
        </w:r>
        <w:r w:rsidRPr="001B0960" w:rsidDel="003C7AFE">
          <w:rPr>
            <w:rFonts w:ascii="Century Gothic" w:hAnsi="Century Gothic" w:cs="Arial"/>
            <w:sz w:val="22"/>
            <w:szCs w:val="22"/>
            <w:rPrChange w:id="4474" w:author="Perko, Erin" w:date="2017-11-17T09:35:00Z">
              <w:rPr>
                <w:rFonts w:ascii="Arial" w:hAnsi="Arial" w:cs="Arial"/>
                <w:sz w:val="22"/>
                <w:szCs w:val="22"/>
              </w:rPr>
            </w:rPrChange>
          </w:rPr>
          <w:tab/>
        </w:r>
        <w:r w:rsidRPr="001B0960" w:rsidDel="003C7AFE">
          <w:rPr>
            <w:rFonts w:ascii="Century Gothic" w:hAnsi="Century Gothic" w:cs="Arial"/>
            <w:sz w:val="22"/>
            <w:szCs w:val="22"/>
            <w:rPrChange w:id="4475" w:author="Perko, Erin" w:date="2017-11-17T09:35:00Z">
              <w:rPr>
                <w:rFonts w:ascii="Arial" w:hAnsi="Arial" w:cs="Arial"/>
                <w:sz w:val="22"/>
                <w:szCs w:val="22"/>
              </w:rPr>
            </w:rPrChange>
          </w:rPr>
          <w:tab/>
        </w:r>
        <w:r w:rsidRPr="001B0960" w:rsidDel="003C7AFE">
          <w:rPr>
            <w:rFonts w:ascii="Century Gothic" w:hAnsi="Century Gothic" w:cs="Arial"/>
            <w:sz w:val="22"/>
            <w:szCs w:val="22"/>
            <w:rPrChange w:id="4476" w:author="Perko, Erin" w:date="2017-11-17T09:35:00Z">
              <w:rPr>
                <w:rFonts w:ascii="Arial" w:hAnsi="Arial" w:cs="Arial"/>
                <w:sz w:val="22"/>
                <w:szCs w:val="22"/>
              </w:rPr>
            </w:rPrChange>
          </w:rPr>
          <w:tab/>
        </w:r>
        <w:r w:rsidRPr="001B0960" w:rsidDel="003C7AFE">
          <w:rPr>
            <w:rFonts w:ascii="Century Gothic" w:hAnsi="Century Gothic" w:cs="Arial"/>
            <w:sz w:val="22"/>
            <w:szCs w:val="22"/>
            <w:rPrChange w:id="4477" w:author="Perko, Erin" w:date="2017-11-17T09:35:00Z">
              <w:rPr>
                <w:rFonts w:ascii="Arial" w:hAnsi="Arial" w:cs="Arial"/>
                <w:sz w:val="22"/>
                <w:szCs w:val="22"/>
              </w:rPr>
            </w:rPrChange>
          </w:rPr>
          <w:tab/>
          <w:delText xml:space="preserve">  Print Name</w:delText>
        </w:r>
      </w:del>
    </w:p>
    <w:p w14:paraId="1F9F20C4" w14:textId="1CBAD197" w:rsidR="002C6D25" w:rsidRPr="001B0960" w:rsidDel="003C7AFE" w:rsidRDefault="002C6D25" w:rsidP="002C6D25">
      <w:pPr>
        <w:widowControl/>
        <w:shd w:val="clear" w:color="auto" w:fill="FFFFFF"/>
        <w:autoSpaceDE/>
        <w:autoSpaceDN/>
        <w:adjustRightInd/>
        <w:spacing w:before="100" w:beforeAutospacing="1" w:after="100" w:afterAutospacing="1"/>
        <w:textAlignment w:val="top"/>
        <w:rPr>
          <w:del w:id="4478" w:author="Erin Perko" w:date="2017-11-24T12:15:00Z"/>
          <w:rFonts w:ascii="Century Gothic" w:hAnsi="Century Gothic" w:cs="Arial"/>
          <w:sz w:val="22"/>
          <w:szCs w:val="22"/>
          <w:rPrChange w:id="4479" w:author="Perko, Erin" w:date="2017-11-17T09:35:00Z">
            <w:rPr>
              <w:del w:id="4480" w:author="Erin Perko" w:date="2017-11-24T12:15:00Z"/>
              <w:rFonts w:ascii="Arial" w:hAnsi="Arial" w:cs="Arial"/>
              <w:sz w:val="22"/>
              <w:szCs w:val="22"/>
            </w:rPr>
          </w:rPrChange>
        </w:rPr>
      </w:pPr>
      <w:del w:id="4481" w:author="Erin Perko" w:date="2017-11-24T12:15:00Z">
        <w:r w:rsidRPr="001B0960" w:rsidDel="003C7AFE">
          <w:rPr>
            <w:rFonts w:ascii="Century Gothic" w:hAnsi="Century Gothic" w:cs="Arial"/>
            <w:sz w:val="22"/>
            <w:szCs w:val="22"/>
            <w:rPrChange w:id="4482" w:author="Perko, Erin" w:date="2017-11-17T09:35:00Z">
              <w:rPr>
                <w:rFonts w:ascii="Arial" w:hAnsi="Arial" w:cs="Arial"/>
                <w:sz w:val="22"/>
                <w:szCs w:val="22"/>
              </w:rPr>
            </w:rPrChange>
          </w:rPr>
          <w:delText xml:space="preserve">______________________________________ </w:delText>
        </w:r>
      </w:del>
    </w:p>
    <w:p w14:paraId="36B8BD78" w14:textId="46076167" w:rsidR="002C6D25" w:rsidRPr="001B0960" w:rsidDel="003C7AFE" w:rsidRDefault="002C6D25" w:rsidP="002C6D25">
      <w:pPr>
        <w:widowControl/>
        <w:shd w:val="clear" w:color="auto" w:fill="FFFFFF"/>
        <w:autoSpaceDE/>
        <w:autoSpaceDN/>
        <w:adjustRightInd/>
        <w:spacing w:before="100" w:beforeAutospacing="1" w:after="100" w:afterAutospacing="1"/>
        <w:textAlignment w:val="top"/>
        <w:rPr>
          <w:del w:id="4483" w:author="Erin Perko" w:date="2017-11-24T12:15:00Z"/>
          <w:rFonts w:ascii="Century Gothic" w:hAnsi="Century Gothic" w:cs="Arial"/>
          <w:sz w:val="22"/>
          <w:szCs w:val="22"/>
          <w:rPrChange w:id="4484" w:author="Perko, Erin" w:date="2017-11-17T09:35:00Z">
            <w:rPr>
              <w:del w:id="4485" w:author="Erin Perko" w:date="2017-11-24T12:15:00Z"/>
              <w:rFonts w:ascii="Arial" w:hAnsi="Arial" w:cs="Arial"/>
              <w:sz w:val="22"/>
              <w:szCs w:val="22"/>
            </w:rPr>
          </w:rPrChange>
        </w:rPr>
      </w:pPr>
      <w:del w:id="4486" w:author="Erin Perko" w:date="2017-11-24T12:15:00Z">
        <w:r w:rsidRPr="001B0960" w:rsidDel="003C7AFE">
          <w:rPr>
            <w:rFonts w:ascii="Century Gothic" w:hAnsi="Century Gothic" w:cs="Arial"/>
            <w:sz w:val="22"/>
            <w:szCs w:val="22"/>
            <w:rPrChange w:id="4487" w:author="Perko, Erin" w:date="2017-11-17T09:35:00Z">
              <w:rPr>
                <w:rFonts w:ascii="Arial" w:hAnsi="Arial" w:cs="Arial"/>
                <w:sz w:val="22"/>
                <w:szCs w:val="22"/>
              </w:rPr>
            </w:rPrChange>
          </w:rPr>
          <w:delText xml:space="preserve">Date </w:delText>
        </w:r>
      </w:del>
    </w:p>
    <w:p w14:paraId="68497C42" w14:textId="77777777" w:rsidR="002C6D25" w:rsidRPr="003C7AFE" w:rsidRDefault="002C6D25" w:rsidP="002C6D25">
      <w:pPr>
        <w:rPr>
          <w:rFonts w:ascii="Century Gothic" w:hAnsi="Century Gothic" w:cs="Arial"/>
          <w:i/>
          <w:color w:val="70AD47" w:themeColor="accent6"/>
          <w:sz w:val="22"/>
          <w:szCs w:val="22"/>
          <w:rPrChange w:id="4488" w:author="Erin Perko" w:date="2017-11-24T12:18:00Z">
            <w:rPr>
              <w:rFonts w:ascii="Arial" w:hAnsi="Arial" w:cs="Arial"/>
              <w:i/>
              <w:sz w:val="22"/>
              <w:szCs w:val="22"/>
            </w:rPr>
          </w:rPrChange>
        </w:rPr>
      </w:pPr>
      <w:r w:rsidRPr="001B0960">
        <w:rPr>
          <w:rFonts w:ascii="Century Gothic" w:hAnsi="Century Gothic" w:cs="Arial"/>
          <w:i/>
          <w:sz w:val="22"/>
          <w:szCs w:val="22"/>
          <w:rPrChange w:id="4489" w:author="Perko, Erin" w:date="2017-11-17T09:35:00Z">
            <w:rPr>
              <w:rFonts w:ascii="Arial" w:hAnsi="Arial" w:cs="Arial"/>
              <w:i/>
              <w:sz w:val="22"/>
              <w:szCs w:val="22"/>
            </w:rPr>
          </w:rPrChange>
        </w:rPr>
        <w:t xml:space="preserve">Adapted from FAU School of Social Work, “Professional Expectations of Student Behavior” Available at: </w:t>
      </w:r>
      <w:r w:rsidR="00CE1FC6" w:rsidRPr="003C7AFE">
        <w:rPr>
          <w:rFonts w:ascii="Century Gothic" w:hAnsi="Century Gothic"/>
          <w:color w:val="70AD47" w:themeColor="accent6"/>
          <w:rPrChange w:id="4490" w:author="Erin Perko" w:date="2017-11-24T12:18:00Z">
            <w:rPr/>
          </w:rPrChange>
        </w:rPr>
        <w:fldChar w:fldCharType="begin"/>
      </w:r>
      <w:r w:rsidR="00CE1FC6" w:rsidRPr="003C7AFE">
        <w:rPr>
          <w:rFonts w:ascii="Century Gothic" w:hAnsi="Century Gothic"/>
          <w:color w:val="70AD47" w:themeColor="accent6"/>
          <w:rPrChange w:id="4491" w:author="Erin Perko" w:date="2017-11-24T12:18:00Z">
            <w:rPr/>
          </w:rPrChange>
        </w:rPr>
        <w:instrText xml:space="preserve"> HYPERLINK "http://www.fau.edu/ssw/expectations.html" </w:instrText>
      </w:r>
      <w:r w:rsidR="00CE1FC6" w:rsidRPr="003C7AFE">
        <w:rPr>
          <w:rFonts w:ascii="Century Gothic" w:hAnsi="Century Gothic"/>
          <w:color w:val="70AD47" w:themeColor="accent6"/>
          <w:rPrChange w:id="4492" w:author="Erin Perko" w:date="2017-11-24T12:18:00Z">
            <w:rPr>
              <w:rStyle w:val="Hyperlink"/>
              <w:rFonts w:ascii="Arial" w:hAnsi="Arial" w:cs="Arial"/>
              <w:i/>
              <w:sz w:val="22"/>
              <w:szCs w:val="22"/>
            </w:rPr>
          </w:rPrChange>
        </w:rPr>
        <w:fldChar w:fldCharType="separate"/>
      </w:r>
      <w:r w:rsidRPr="003C7AFE">
        <w:rPr>
          <w:rStyle w:val="Hyperlink"/>
          <w:rFonts w:ascii="Century Gothic" w:hAnsi="Century Gothic" w:cs="Arial"/>
          <w:i/>
          <w:color w:val="70AD47" w:themeColor="accent6"/>
          <w:sz w:val="22"/>
          <w:szCs w:val="22"/>
          <w:rPrChange w:id="4493" w:author="Erin Perko" w:date="2017-11-24T12:18:00Z">
            <w:rPr>
              <w:rStyle w:val="Hyperlink"/>
              <w:rFonts w:ascii="Arial" w:hAnsi="Arial" w:cs="Arial"/>
              <w:i/>
              <w:sz w:val="22"/>
              <w:szCs w:val="22"/>
            </w:rPr>
          </w:rPrChange>
        </w:rPr>
        <w:t>http://www.fau.edu/ssw/expectations.html</w:t>
      </w:r>
      <w:r w:rsidR="00CE1FC6" w:rsidRPr="003C7AFE">
        <w:rPr>
          <w:rStyle w:val="Hyperlink"/>
          <w:rFonts w:ascii="Century Gothic" w:hAnsi="Century Gothic" w:cs="Arial"/>
          <w:i/>
          <w:color w:val="70AD47" w:themeColor="accent6"/>
          <w:sz w:val="22"/>
          <w:szCs w:val="22"/>
          <w:rPrChange w:id="4494" w:author="Erin Perko" w:date="2017-11-24T12:18:00Z">
            <w:rPr>
              <w:rStyle w:val="Hyperlink"/>
              <w:rFonts w:ascii="Arial" w:hAnsi="Arial" w:cs="Arial"/>
              <w:i/>
              <w:sz w:val="22"/>
              <w:szCs w:val="22"/>
            </w:rPr>
          </w:rPrChange>
        </w:rPr>
        <w:fldChar w:fldCharType="end"/>
      </w:r>
      <w:r w:rsidRPr="003C7AFE">
        <w:rPr>
          <w:rFonts w:ascii="Century Gothic" w:hAnsi="Century Gothic" w:cs="Arial"/>
          <w:i/>
          <w:color w:val="70AD47" w:themeColor="accent6"/>
          <w:sz w:val="22"/>
          <w:szCs w:val="22"/>
          <w:rPrChange w:id="4495" w:author="Erin Perko" w:date="2017-11-24T12:18:00Z">
            <w:rPr>
              <w:rFonts w:ascii="Arial" w:hAnsi="Arial" w:cs="Arial"/>
              <w:i/>
              <w:sz w:val="22"/>
              <w:szCs w:val="22"/>
            </w:rPr>
          </w:rPrChange>
        </w:rPr>
        <w:t xml:space="preserve"> </w:t>
      </w:r>
    </w:p>
    <w:p w14:paraId="6630DDBF" w14:textId="77777777" w:rsidR="002C6D25" w:rsidRPr="001B0960" w:rsidDel="008613B9" w:rsidRDefault="002C6D25" w:rsidP="002C6D25">
      <w:pPr>
        <w:rPr>
          <w:del w:id="4496" w:author="Perko, Erin" w:date="2017-10-27T13:44:00Z"/>
          <w:rFonts w:ascii="Century Gothic" w:hAnsi="Century Gothic" w:cs="Arial"/>
          <w:sz w:val="22"/>
          <w:szCs w:val="22"/>
          <w:rPrChange w:id="4497" w:author="Perko, Erin" w:date="2017-11-17T09:35:00Z">
            <w:rPr>
              <w:del w:id="4498" w:author="Perko, Erin" w:date="2017-10-27T13:44:00Z"/>
              <w:rFonts w:ascii="Arial" w:hAnsi="Arial" w:cs="Arial"/>
              <w:sz w:val="22"/>
              <w:szCs w:val="22"/>
            </w:rPr>
          </w:rPrChange>
        </w:rPr>
      </w:pPr>
    </w:p>
    <w:p w14:paraId="7BB7C632" w14:textId="77777777" w:rsidR="008613B9" w:rsidRPr="001B0960" w:rsidRDefault="008613B9" w:rsidP="002C6D25">
      <w:pPr>
        <w:rPr>
          <w:ins w:id="4499" w:author="Perko, Erin" w:date="2017-10-27T13:44:00Z"/>
          <w:rFonts w:ascii="Century Gothic" w:hAnsi="Century Gothic" w:cs="Arial"/>
          <w:sz w:val="22"/>
          <w:szCs w:val="22"/>
          <w:rPrChange w:id="4500" w:author="Perko, Erin" w:date="2017-11-17T09:35:00Z">
            <w:rPr>
              <w:ins w:id="4501" w:author="Perko, Erin" w:date="2017-10-27T13:44:00Z"/>
              <w:rFonts w:ascii="Arial" w:hAnsi="Arial" w:cs="Arial"/>
              <w:sz w:val="22"/>
              <w:szCs w:val="22"/>
            </w:rPr>
          </w:rPrChange>
        </w:rPr>
      </w:pPr>
    </w:p>
    <w:p w14:paraId="543B55E3" w14:textId="77777777" w:rsidR="002C6D25" w:rsidRPr="001B0960" w:rsidDel="008613B9" w:rsidRDefault="002C6D25" w:rsidP="002C6D25">
      <w:pPr>
        <w:rPr>
          <w:del w:id="4502" w:author="Perko, Erin" w:date="2017-10-27T13:44:00Z"/>
          <w:rFonts w:ascii="Century Gothic" w:hAnsi="Century Gothic" w:cs="Arial"/>
          <w:sz w:val="22"/>
          <w:szCs w:val="22"/>
          <w:rPrChange w:id="4503" w:author="Perko, Erin" w:date="2017-11-17T09:35:00Z">
            <w:rPr>
              <w:del w:id="4504" w:author="Perko, Erin" w:date="2017-10-27T13:44:00Z"/>
              <w:rFonts w:ascii="Arial" w:hAnsi="Arial" w:cs="Arial"/>
              <w:sz w:val="22"/>
              <w:szCs w:val="22"/>
            </w:rPr>
          </w:rPrChange>
        </w:rPr>
      </w:pPr>
    </w:p>
    <w:p w14:paraId="035ACAB2" w14:textId="77777777" w:rsidR="00CF6882" w:rsidRPr="001B0960" w:rsidDel="008613B9" w:rsidRDefault="00CF6882" w:rsidP="002C6D25">
      <w:pPr>
        <w:rPr>
          <w:del w:id="4505" w:author="Perko, Erin" w:date="2017-10-27T13:44:00Z"/>
          <w:rFonts w:ascii="Century Gothic" w:hAnsi="Century Gothic" w:cs="Arial"/>
          <w:sz w:val="22"/>
          <w:szCs w:val="22"/>
          <w:rPrChange w:id="4506" w:author="Perko, Erin" w:date="2017-11-17T09:35:00Z">
            <w:rPr>
              <w:del w:id="4507" w:author="Perko, Erin" w:date="2017-10-27T13:44:00Z"/>
              <w:rFonts w:ascii="Arial" w:hAnsi="Arial" w:cs="Arial"/>
              <w:sz w:val="22"/>
              <w:szCs w:val="22"/>
            </w:rPr>
          </w:rPrChange>
        </w:rPr>
      </w:pPr>
    </w:p>
    <w:p w14:paraId="4D1ED15A" w14:textId="77777777" w:rsidR="00CF6882" w:rsidRPr="001B0960" w:rsidDel="008613B9" w:rsidRDefault="00CF6882" w:rsidP="002C6D25">
      <w:pPr>
        <w:rPr>
          <w:del w:id="4508" w:author="Perko, Erin" w:date="2017-10-27T13:44:00Z"/>
          <w:rFonts w:ascii="Century Gothic" w:hAnsi="Century Gothic" w:cs="Arial"/>
          <w:sz w:val="22"/>
          <w:szCs w:val="22"/>
          <w:rPrChange w:id="4509" w:author="Perko, Erin" w:date="2017-11-17T09:35:00Z">
            <w:rPr>
              <w:del w:id="4510" w:author="Perko, Erin" w:date="2017-10-27T13:44:00Z"/>
              <w:rFonts w:ascii="Arial" w:hAnsi="Arial" w:cs="Arial"/>
              <w:sz w:val="22"/>
              <w:szCs w:val="22"/>
            </w:rPr>
          </w:rPrChange>
        </w:rPr>
      </w:pPr>
    </w:p>
    <w:p w14:paraId="3252367F" w14:textId="77777777" w:rsidR="00CF6882" w:rsidRPr="001B0960" w:rsidDel="008613B9" w:rsidRDefault="00CF6882" w:rsidP="002C6D25">
      <w:pPr>
        <w:rPr>
          <w:del w:id="4511" w:author="Perko, Erin" w:date="2017-10-27T13:44:00Z"/>
          <w:rFonts w:ascii="Century Gothic" w:hAnsi="Century Gothic" w:cs="Arial"/>
          <w:sz w:val="22"/>
          <w:szCs w:val="22"/>
          <w:rPrChange w:id="4512" w:author="Perko, Erin" w:date="2017-11-17T09:35:00Z">
            <w:rPr>
              <w:del w:id="4513" w:author="Perko, Erin" w:date="2017-10-27T13:44:00Z"/>
              <w:rFonts w:ascii="Arial" w:hAnsi="Arial" w:cs="Arial"/>
              <w:sz w:val="22"/>
              <w:szCs w:val="22"/>
            </w:rPr>
          </w:rPrChange>
        </w:rPr>
      </w:pPr>
    </w:p>
    <w:p w14:paraId="170186F2" w14:textId="77777777" w:rsidR="00CF6882" w:rsidRPr="001B0960" w:rsidDel="008613B9" w:rsidRDefault="00CF6882" w:rsidP="002C6D25">
      <w:pPr>
        <w:rPr>
          <w:del w:id="4514" w:author="Perko, Erin" w:date="2017-10-27T13:44:00Z"/>
          <w:rFonts w:ascii="Century Gothic" w:hAnsi="Century Gothic" w:cs="Arial"/>
          <w:sz w:val="22"/>
          <w:szCs w:val="22"/>
          <w:rPrChange w:id="4515" w:author="Perko, Erin" w:date="2017-11-17T09:35:00Z">
            <w:rPr>
              <w:del w:id="4516" w:author="Perko, Erin" w:date="2017-10-27T13:44:00Z"/>
              <w:rFonts w:ascii="Arial" w:hAnsi="Arial" w:cs="Arial"/>
              <w:sz w:val="22"/>
              <w:szCs w:val="22"/>
            </w:rPr>
          </w:rPrChange>
        </w:rPr>
      </w:pPr>
    </w:p>
    <w:p w14:paraId="30A2BF77" w14:textId="77777777" w:rsidR="00CF6882" w:rsidRPr="001B0960" w:rsidDel="008613B9" w:rsidRDefault="00CF6882" w:rsidP="002C6D25">
      <w:pPr>
        <w:rPr>
          <w:del w:id="4517" w:author="Perko, Erin" w:date="2017-10-27T13:44:00Z"/>
          <w:rFonts w:ascii="Century Gothic" w:hAnsi="Century Gothic" w:cs="Arial"/>
          <w:sz w:val="22"/>
          <w:szCs w:val="22"/>
          <w:rPrChange w:id="4518" w:author="Perko, Erin" w:date="2017-11-17T09:35:00Z">
            <w:rPr>
              <w:del w:id="4519" w:author="Perko, Erin" w:date="2017-10-27T13:44:00Z"/>
              <w:rFonts w:ascii="Arial" w:hAnsi="Arial" w:cs="Arial"/>
              <w:sz w:val="22"/>
              <w:szCs w:val="22"/>
            </w:rPr>
          </w:rPrChange>
        </w:rPr>
      </w:pPr>
    </w:p>
    <w:p w14:paraId="6E9811FE" w14:textId="77777777" w:rsidR="00CF6882" w:rsidRPr="001B0960" w:rsidDel="008613B9" w:rsidRDefault="00CF6882" w:rsidP="002C6D25">
      <w:pPr>
        <w:rPr>
          <w:del w:id="4520" w:author="Perko, Erin" w:date="2017-10-27T13:44:00Z"/>
          <w:rFonts w:ascii="Century Gothic" w:hAnsi="Century Gothic" w:cs="Arial"/>
          <w:sz w:val="22"/>
          <w:szCs w:val="22"/>
          <w:rPrChange w:id="4521" w:author="Perko, Erin" w:date="2017-11-17T09:35:00Z">
            <w:rPr>
              <w:del w:id="4522" w:author="Perko, Erin" w:date="2017-10-27T13:44:00Z"/>
              <w:rFonts w:ascii="Arial" w:hAnsi="Arial" w:cs="Arial"/>
              <w:sz w:val="22"/>
              <w:szCs w:val="22"/>
            </w:rPr>
          </w:rPrChange>
        </w:rPr>
      </w:pPr>
    </w:p>
    <w:p w14:paraId="5AF72E57" w14:textId="77777777" w:rsidR="00CF6882" w:rsidRPr="001B0960" w:rsidDel="008613B9" w:rsidRDefault="00CF6882" w:rsidP="002C6D25">
      <w:pPr>
        <w:rPr>
          <w:del w:id="4523" w:author="Perko, Erin" w:date="2017-10-27T13:44:00Z"/>
          <w:rFonts w:ascii="Century Gothic" w:hAnsi="Century Gothic" w:cs="Arial"/>
          <w:sz w:val="22"/>
          <w:szCs w:val="22"/>
          <w:rPrChange w:id="4524" w:author="Perko, Erin" w:date="2017-11-17T09:35:00Z">
            <w:rPr>
              <w:del w:id="4525" w:author="Perko, Erin" w:date="2017-10-27T13:44:00Z"/>
              <w:rFonts w:ascii="Arial" w:hAnsi="Arial" w:cs="Arial"/>
              <w:sz w:val="22"/>
              <w:szCs w:val="22"/>
            </w:rPr>
          </w:rPrChange>
        </w:rPr>
      </w:pPr>
    </w:p>
    <w:p w14:paraId="57B99D31" w14:textId="77777777" w:rsidR="00CF6882" w:rsidRPr="001B0960" w:rsidRDefault="00CF6882" w:rsidP="002C6D25">
      <w:pPr>
        <w:rPr>
          <w:rFonts w:ascii="Century Gothic" w:hAnsi="Century Gothic" w:cs="Arial"/>
          <w:sz w:val="22"/>
          <w:szCs w:val="22"/>
          <w:rPrChange w:id="4526" w:author="Perko, Erin" w:date="2017-11-17T09:35:00Z">
            <w:rPr>
              <w:rFonts w:ascii="Arial" w:hAnsi="Arial" w:cs="Arial"/>
              <w:sz w:val="22"/>
              <w:szCs w:val="22"/>
            </w:rPr>
          </w:rPrChange>
        </w:rPr>
      </w:pPr>
    </w:p>
    <w:p w14:paraId="06D035A0" w14:textId="77777777" w:rsidR="000B762A" w:rsidRPr="001B0960" w:rsidRDefault="000B762A"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hAnsi="Century Gothic" w:cs="Arial"/>
          <w:b/>
          <w:sz w:val="22"/>
          <w:szCs w:val="22"/>
          <w:rPrChange w:id="4527" w:author="Perko, Erin" w:date="2017-11-17T09:35:00Z">
            <w:rPr>
              <w:rFonts w:ascii="Arial" w:hAnsi="Arial" w:cs="Arial"/>
              <w:b/>
              <w:sz w:val="22"/>
              <w:szCs w:val="22"/>
            </w:rPr>
          </w:rPrChange>
        </w:rPr>
      </w:pPr>
    </w:p>
    <w:p w14:paraId="7CA5DFE9" w14:textId="071C76D9" w:rsidR="00A502E3" w:rsidRPr="0002609E" w:rsidDel="0002609E" w:rsidRDefault="00FB4BC6">
      <w:pPr>
        <w:widowControl/>
        <w:autoSpaceDE/>
        <w:autoSpaceDN/>
        <w:adjustRightInd/>
        <w:rPr>
          <w:del w:id="4528" w:author="Perko, Erin" w:date="2017-11-17T13:36:00Z"/>
          <w:rFonts w:ascii="Century Gothic" w:hAnsi="Century Gothic" w:cs="Arial"/>
          <w:b/>
          <w:sz w:val="22"/>
          <w:szCs w:val="22"/>
          <w:rPrChange w:id="4529" w:author="Perko, Erin" w:date="2017-11-17T13:36:00Z">
            <w:rPr>
              <w:del w:id="4530" w:author="Perko, Erin" w:date="2017-11-17T13:36:00Z"/>
              <w:rFonts w:ascii="Arial" w:hAnsi="Arial" w:cs="Arial"/>
              <w:b/>
              <w:sz w:val="22"/>
              <w:szCs w:val="22"/>
            </w:rPr>
          </w:rPrChange>
        </w:rPr>
        <w:pPrChange w:id="4531" w:author="Perko, Erin" w:date="2017-11-17T13:36: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PrChange>
      </w:pPr>
      <w:ins w:id="4532" w:author="Perko, Erin" w:date="2017-11-01T09:03:00Z">
        <w:r w:rsidRPr="001B0960">
          <w:rPr>
            <w:rFonts w:ascii="Century Gothic" w:hAnsi="Century Gothic" w:cs="Arial"/>
            <w:b/>
            <w:sz w:val="22"/>
            <w:szCs w:val="22"/>
            <w:rPrChange w:id="4533" w:author="Perko, Erin" w:date="2017-11-17T09:35:00Z">
              <w:rPr>
                <w:rFonts w:ascii="Arial" w:hAnsi="Arial" w:cs="Arial"/>
                <w:b/>
                <w:sz w:val="22"/>
                <w:szCs w:val="22"/>
              </w:rPr>
            </w:rPrChange>
          </w:rPr>
          <w:br w:type="page"/>
        </w:r>
      </w:ins>
      <w:del w:id="4534" w:author="Perko, Erin" w:date="2017-11-17T13:36:00Z">
        <w:r w:rsidR="000A6699" w:rsidRPr="0002609E" w:rsidDel="0002609E">
          <w:rPr>
            <w:rFonts w:ascii="Century Gothic" w:hAnsi="Century Gothic" w:cs="Arial"/>
            <w:b/>
            <w:color w:val="70AD47" w:themeColor="accent6"/>
            <w:sz w:val="32"/>
            <w:szCs w:val="32"/>
            <w:rPrChange w:id="4535" w:author="Perko, Erin" w:date="2017-11-17T13:36:00Z">
              <w:rPr>
                <w:rFonts w:ascii="Arial" w:hAnsi="Arial" w:cs="Arial"/>
                <w:b/>
                <w:sz w:val="22"/>
                <w:szCs w:val="22"/>
              </w:rPr>
            </w:rPrChange>
          </w:rPr>
          <w:delText>O</w:delText>
        </w:r>
        <w:r w:rsidR="00A502E3" w:rsidRPr="0002609E" w:rsidDel="0002609E">
          <w:rPr>
            <w:rFonts w:ascii="Century Gothic" w:hAnsi="Century Gothic" w:cs="Arial"/>
            <w:b/>
            <w:color w:val="70AD47" w:themeColor="accent6"/>
            <w:sz w:val="32"/>
            <w:szCs w:val="32"/>
            <w:rPrChange w:id="4536" w:author="Perko, Erin" w:date="2017-11-17T13:36:00Z">
              <w:rPr>
                <w:rFonts w:ascii="Arial" w:hAnsi="Arial" w:cs="Arial"/>
                <w:b/>
                <w:sz w:val="22"/>
                <w:szCs w:val="22"/>
              </w:rPr>
            </w:rPrChange>
          </w:rPr>
          <w:delText>utline for the Personal Qualifications and Interest Essay</w:delText>
        </w:r>
      </w:del>
    </w:p>
    <w:p w14:paraId="078E9E4C" w14:textId="068A6A4B" w:rsidR="0002609E" w:rsidRPr="0002609E" w:rsidRDefault="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color w:val="70AD47" w:themeColor="accent6"/>
          <w:sz w:val="32"/>
          <w:szCs w:val="32"/>
          <w:rPrChange w:id="4537" w:author="Perko, Erin" w:date="2017-11-17T13:36:00Z">
            <w:rPr>
              <w:rFonts w:ascii="Arial" w:hAnsi="Arial" w:cs="Arial"/>
              <w:b/>
              <w:sz w:val="22"/>
              <w:szCs w:val="22"/>
            </w:rPr>
          </w:rPrChange>
        </w:rPr>
        <w:pPrChange w:id="4538" w:author="Perko, Erin" w:date="2017-11-17T13:36: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PrChange>
      </w:pPr>
      <w:del w:id="4539" w:author="Perko, Erin" w:date="2017-11-17T13:36:00Z">
        <w:r w:rsidRPr="0002609E" w:rsidDel="0002609E">
          <w:rPr>
            <w:rFonts w:ascii="Century Gothic" w:hAnsi="Century Gothic" w:cs="Arial"/>
            <w:b/>
            <w:color w:val="70AD47" w:themeColor="accent6"/>
            <w:sz w:val="32"/>
            <w:szCs w:val="32"/>
            <w:rPrChange w:id="4540" w:author="Perko, Erin" w:date="2017-11-17T13:36:00Z">
              <w:rPr>
                <w:rFonts w:ascii="Arial" w:hAnsi="Arial" w:cs="Arial"/>
                <w:b/>
                <w:sz w:val="22"/>
                <w:szCs w:val="22"/>
              </w:rPr>
            </w:rPrChange>
          </w:rPr>
          <w:delText>For Application to the M.S.W. Program</w:delText>
        </w:r>
      </w:del>
      <w:ins w:id="4541" w:author="Perko, Erin" w:date="2017-11-17T13:36:00Z">
        <w:r w:rsidR="0002609E">
          <w:rPr>
            <w:rFonts w:ascii="Century Gothic" w:hAnsi="Century Gothic" w:cs="Arial"/>
            <w:b/>
            <w:color w:val="70AD47" w:themeColor="accent6"/>
            <w:sz w:val="32"/>
            <w:szCs w:val="32"/>
          </w:rPr>
          <w:t>OUTLINE FOR THE PERSONAL QUALIFICATIONS AND INTEREST ESSAY FOR APPLICATION TO THE MSW PROGRAM</w:t>
        </w:r>
      </w:ins>
    </w:p>
    <w:p w14:paraId="4E41835E"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hAnsi="Century Gothic" w:cs="Arial"/>
          <w:b/>
          <w:sz w:val="22"/>
          <w:szCs w:val="22"/>
          <w:rPrChange w:id="4542" w:author="Perko, Erin" w:date="2017-11-17T09:35:00Z">
            <w:rPr>
              <w:rFonts w:ascii="Arial" w:hAnsi="Arial" w:cs="Arial"/>
              <w:b/>
              <w:sz w:val="22"/>
              <w:szCs w:val="22"/>
            </w:rPr>
          </w:rPrChange>
        </w:rPr>
      </w:pPr>
    </w:p>
    <w:p w14:paraId="42598C9C" w14:textId="49A9E47E"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4543" w:author="Perko, Erin" w:date="2017-11-17T09:35:00Z">
            <w:rPr>
              <w:rFonts w:ascii="Arial" w:hAnsi="Arial" w:cs="Arial"/>
              <w:sz w:val="22"/>
              <w:szCs w:val="22"/>
            </w:rPr>
          </w:rPrChange>
        </w:rPr>
      </w:pPr>
      <w:r w:rsidRPr="001B0960">
        <w:rPr>
          <w:rFonts w:ascii="Century Gothic" w:hAnsi="Century Gothic" w:cs="Arial"/>
          <w:sz w:val="22"/>
          <w:szCs w:val="22"/>
          <w:rPrChange w:id="4544" w:author="Perko, Erin" w:date="2017-11-17T09:35:00Z">
            <w:rPr>
              <w:rFonts w:ascii="Arial" w:hAnsi="Arial" w:cs="Arial"/>
              <w:sz w:val="22"/>
              <w:szCs w:val="22"/>
            </w:rPr>
          </w:rPrChange>
        </w:rPr>
        <w:t xml:space="preserve">Please prepare a narrative typed, double-spaced, statement of </w:t>
      </w:r>
      <w:ins w:id="4545" w:author="Perko, Erin" w:date="2017-12-01T11:45:00Z">
        <w:r w:rsidR="00094132">
          <w:rPr>
            <w:rFonts w:ascii="Century Gothic" w:hAnsi="Century Gothic" w:cs="Arial"/>
            <w:sz w:val="22"/>
            <w:szCs w:val="22"/>
          </w:rPr>
          <w:t>3-5</w:t>
        </w:r>
      </w:ins>
      <w:del w:id="4546" w:author="Perko, Erin" w:date="2017-12-01T11:45:00Z">
        <w:r w:rsidRPr="001B0960" w:rsidDel="00094132">
          <w:rPr>
            <w:rFonts w:ascii="Century Gothic" w:hAnsi="Century Gothic" w:cs="Arial"/>
            <w:sz w:val="22"/>
            <w:szCs w:val="22"/>
            <w:rPrChange w:id="4547" w:author="Perko, Erin" w:date="2017-11-17T09:35:00Z">
              <w:rPr>
                <w:rFonts w:ascii="Arial" w:hAnsi="Arial" w:cs="Arial"/>
                <w:sz w:val="22"/>
                <w:szCs w:val="22"/>
              </w:rPr>
            </w:rPrChange>
          </w:rPr>
          <w:delText>2-4</w:delText>
        </w:r>
      </w:del>
      <w:r w:rsidRPr="001B0960">
        <w:rPr>
          <w:rFonts w:ascii="Century Gothic" w:hAnsi="Century Gothic" w:cs="Arial"/>
          <w:sz w:val="22"/>
          <w:szCs w:val="22"/>
          <w:rPrChange w:id="4548" w:author="Perko, Erin" w:date="2017-11-17T09:35:00Z">
            <w:rPr>
              <w:rFonts w:ascii="Arial" w:hAnsi="Arial" w:cs="Arial"/>
              <w:sz w:val="22"/>
              <w:szCs w:val="22"/>
            </w:rPr>
          </w:rPrChange>
        </w:rPr>
        <w:t xml:space="preserve"> pages, with attachments, if necessary, addressing the following:</w:t>
      </w:r>
    </w:p>
    <w:p w14:paraId="007416E4"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4549" w:author="Perko, Erin" w:date="2017-11-17T09:35:00Z">
            <w:rPr>
              <w:rFonts w:ascii="Arial" w:hAnsi="Arial" w:cs="Arial"/>
              <w:sz w:val="22"/>
              <w:szCs w:val="22"/>
            </w:rPr>
          </w:rPrChange>
        </w:rPr>
      </w:pPr>
    </w:p>
    <w:p w14:paraId="009ED09F" w14:textId="27155964"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Change w:id="4550" w:author="Perko, Erin" w:date="2017-11-17T09:35:00Z">
            <w:rPr>
              <w:rFonts w:ascii="Arial" w:hAnsi="Arial" w:cs="Arial"/>
              <w:sz w:val="22"/>
              <w:szCs w:val="22"/>
            </w:rPr>
          </w:rPrChange>
        </w:rPr>
      </w:pPr>
      <w:r w:rsidRPr="001B0960">
        <w:rPr>
          <w:rFonts w:ascii="Century Gothic" w:hAnsi="Century Gothic" w:cs="Arial"/>
          <w:b/>
          <w:bCs/>
          <w:sz w:val="22"/>
          <w:szCs w:val="22"/>
          <w:rPrChange w:id="4551" w:author="Perko, Erin" w:date="2017-11-17T09:35:00Z">
            <w:rPr>
              <w:rFonts w:ascii="Arial" w:hAnsi="Arial" w:cs="Arial"/>
              <w:b/>
              <w:bCs/>
              <w:sz w:val="22"/>
              <w:szCs w:val="22"/>
            </w:rPr>
          </w:rPrChange>
        </w:rPr>
        <w:t>1.)</w:t>
      </w:r>
      <w:r w:rsidRPr="001B0960">
        <w:rPr>
          <w:rFonts w:ascii="Century Gothic" w:hAnsi="Century Gothic" w:cs="Arial"/>
          <w:sz w:val="22"/>
          <w:szCs w:val="22"/>
          <w:rPrChange w:id="4552" w:author="Perko, Erin" w:date="2017-11-17T09:35:00Z">
            <w:rPr>
              <w:rFonts w:ascii="Arial" w:hAnsi="Arial" w:cs="Arial"/>
              <w:sz w:val="22"/>
              <w:szCs w:val="22"/>
            </w:rPr>
          </w:rPrChange>
        </w:rPr>
        <w:tab/>
      </w:r>
      <w:del w:id="4553" w:author="Perko, Erin" w:date="2017-12-01T11:45:00Z">
        <w:r w:rsidRPr="001B0960" w:rsidDel="00094132">
          <w:rPr>
            <w:rFonts w:ascii="Century Gothic" w:hAnsi="Century Gothic" w:cs="Arial"/>
            <w:sz w:val="22"/>
            <w:szCs w:val="22"/>
            <w:rPrChange w:id="4554" w:author="Perko, Erin" w:date="2017-11-17T09:35:00Z">
              <w:rPr>
                <w:rFonts w:ascii="Arial" w:hAnsi="Arial" w:cs="Arial"/>
                <w:sz w:val="22"/>
                <w:szCs w:val="22"/>
              </w:rPr>
            </w:rPrChange>
          </w:rPr>
          <w:delText>Your desire and interest in pursuing a graduate degree in social work, incorporating experiences in your personal background that have affected your decision as well as your understanding of the profession.</w:delText>
        </w:r>
      </w:del>
      <w:ins w:id="4555" w:author="Perko, Erin" w:date="2017-12-01T11:45:00Z">
        <w:r w:rsidR="00094132">
          <w:rPr>
            <w:rFonts w:ascii="Century Gothic" w:hAnsi="Century Gothic" w:cs="Arial"/>
            <w:sz w:val="22"/>
            <w:szCs w:val="22"/>
          </w:rPr>
          <w:t>Your interest in pursuing a graduate degree in social work, including personal experiences you may have had that have influenced your decision</w:t>
        </w:r>
      </w:ins>
    </w:p>
    <w:p w14:paraId="67B6022F"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4556" w:author="Perko, Erin" w:date="2017-11-17T09:35:00Z">
            <w:rPr>
              <w:rFonts w:ascii="Arial" w:hAnsi="Arial" w:cs="Arial"/>
              <w:sz w:val="22"/>
              <w:szCs w:val="22"/>
            </w:rPr>
          </w:rPrChange>
        </w:rPr>
      </w:pPr>
    </w:p>
    <w:p w14:paraId="4C7EA0AC" w14:textId="1055503D"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Change w:id="4557" w:author="Perko, Erin" w:date="2017-11-17T09:35:00Z">
            <w:rPr>
              <w:rFonts w:ascii="Arial" w:hAnsi="Arial" w:cs="Arial"/>
              <w:sz w:val="22"/>
              <w:szCs w:val="22"/>
            </w:rPr>
          </w:rPrChange>
        </w:rPr>
      </w:pPr>
      <w:r w:rsidRPr="001B0960">
        <w:rPr>
          <w:rFonts w:ascii="Century Gothic" w:hAnsi="Century Gothic" w:cs="Arial"/>
          <w:b/>
          <w:bCs/>
          <w:sz w:val="22"/>
          <w:szCs w:val="22"/>
          <w:rPrChange w:id="4558" w:author="Perko, Erin" w:date="2017-11-17T09:35:00Z">
            <w:rPr>
              <w:rFonts w:ascii="Arial" w:hAnsi="Arial" w:cs="Arial"/>
              <w:b/>
              <w:bCs/>
              <w:sz w:val="22"/>
              <w:szCs w:val="22"/>
            </w:rPr>
          </w:rPrChange>
        </w:rPr>
        <w:t>2.)</w:t>
      </w:r>
      <w:r w:rsidRPr="001B0960">
        <w:rPr>
          <w:rFonts w:ascii="Century Gothic" w:hAnsi="Century Gothic" w:cs="Arial"/>
          <w:sz w:val="22"/>
          <w:szCs w:val="22"/>
          <w:rPrChange w:id="4559" w:author="Perko, Erin" w:date="2017-11-17T09:35:00Z">
            <w:rPr>
              <w:rFonts w:ascii="Arial" w:hAnsi="Arial" w:cs="Arial"/>
              <w:sz w:val="22"/>
              <w:szCs w:val="22"/>
            </w:rPr>
          </w:rPrChange>
        </w:rPr>
        <w:tab/>
      </w:r>
      <w:del w:id="4560" w:author="Perko, Erin" w:date="2017-12-01T11:45:00Z">
        <w:r w:rsidRPr="001B0960" w:rsidDel="00094132">
          <w:rPr>
            <w:rFonts w:ascii="Century Gothic" w:hAnsi="Century Gothic" w:cs="Arial"/>
            <w:sz w:val="22"/>
            <w:szCs w:val="22"/>
            <w:rPrChange w:id="4561" w:author="Perko, Erin" w:date="2017-11-17T09:35:00Z">
              <w:rPr>
                <w:rFonts w:ascii="Arial" w:hAnsi="Arial" w:cs="Arial"/>
                <w:sz w:val="22"/>
                <w:szCs w:val="22"/>
              </w:rPr>
            </w:rPrChange>
          </w:rPr>
          <w:delText>Whether you are applying for the full-time or one of the part-time options (please specify which one), and why you have chosen that option.</w:delText>
        </w:r>
      </w:del>
      <w:ins w:id="4562" w:author="Perko, Erin" w:date="2017-12-01T11:45:00Z">
        <w:r w:rsidR="00094132">
          <w:rPr>
            <w:rFonts w:ascii="Century Gothic" w:hAnsi="Century Gothic" w:cs="Arial"/>
            <w:sz w:val="22"/>
            <w:szCs w:val="22"/>
          </w:rPr>
          <w:t>The experiences you have had working with people who are different from you culturally and/or racially. How have these interactions impacted your decision to become a social worker?</w:t>
        </w:r>
      </w:ins>
    </w:p>
    <w:p w14:paraId="30E6BEAD"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4563" w:author="Perko, Erin" w:date="2017-11-17T09:35:00Z">
            <w:rPr>
              <w:rFonts w:ascii="Arial" w:hAnsi="Arial" w:cs="Arial"/>
              <w:sz w:val="22"/>
              <w:szCs w:val="22"/>
            </w:rPr>
          </w:rPrChange>
        </w:rPr>
      </w:pPr>
    </w:p>
    <w:p w14:paraId="1F2DC4AC" w14:textId="5B940E85"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Change w:id="4564" w:author="Perko, Erin" w:date="2017-11-17T09:35:00Z">
            <w:rPr>
              <w:rFonts w:ascii="Arial" w:hAnsi="Arial" w:cs="Arial"/>
              <w:sz w:val="22"/>
              <w:szCs w:val="22"/>
            </w:rPr>
          </w:rPrChange>
        </w:rPr>
      </w:pPr>
      <w:r w:rsidRPr="001B0960">
        <w:rPr>
          <w:rFonts w:ascii="Century Gothic" w:hAnsi="Century Gothic" w:cs="Arial"/>
          <w:b/>
          <w:bCs/>
          <w:sz w:val="22"/>
          <w:szCs w:val="22"/>
          <w:rPrChange w:id="4565" w:author="Perko, Erin" w:date="2017-11-17T09:35:00Z">
            <w:rPr>
              <w:rFonts w:ascii="Arial" w:hAnsi="Arial" w:cs="Arial"/>
              <w:b/>
              <w:bCs/>
              <w:sz w:val="22"/>
              <w:szCs w:val="22"/>
            </w:rPr>
          </w:rPrChange>
        </w:rPr>
        <w:t>3.)</w:t>
      </w:r>
      <w:r w:rsidRPr="001B0960">
        <w:rPr>
          <w:rFonts w:ascii="Century Gothic" w:hAnsi="Century Gothic" w:cs="Arial"/>
          <w:sz w:val="22"/>
          <w:szCs w:val="22"/>
          <w:rPrChange w:id="4566" w:author="Perko, Erin" w:date="2017-11-17T09:35:00Z">
            <w:rPr>
              <w:rFonts w:ascii="Arial" w:hAnsi="Arial" w:cs="Arial"/>
              <w:sz w:val="22"/>
              <w:szCs w:val="22"/>
            </w:rPr>
          </w:rPrChange>
        </w:rPr>
        <w:tab/>
      </w:r>
      <w:del w:id="4567" w:author="Perko, Erin" w:date="2017-12-01T11:46:00Z">
        <w:r w:rsidRPr="001B0960" w:rsidDel="00094132">
          <w:rPr>
            <w:rFonts w:ascii="Century Gothic" w:hAnsi="Century Gothic" w:cs="Arial"/>
            <w:sz w:val="22"/>
            <w:szCs w:val="22"/>
            <w:rPrChange w:id="4568" w:author="Perko, Erin" w:date="2017-11-17T09:35:00Z">
              <w:rPr>
                <w:rFonts w:ascii="Arial" w:hAnsi="Arial" w:cs="Arial"/>
                <w:sz w:val="22"/>
                <w:szCs w:val="22"/>
              </w:rPr>
            </w:rPrChange>
          </w:rPr>
          <w:delText>The personal qualities, strengths, abilities and skills that you bring to the profession.</w:delText>
        </w:r>
      </w:del>
      <w:ins w:id="4569" w:author="Perko, Erin" w:date="2017-12-01T11:46:00Z">
        <w:r w:rsidR="00094132">
          <w:rPr>
            <w:rFonts w:ascii="Century Gothic" w:hAnsi="Century Gothic" w:cs="Arial"/>
            <w:sz w:val="22"/>
            <w:szCs w:val="22"/>
          </w:rPr>
          <w:t>Our program has an emphasis on rural social work. Describe your interest in practicing in a rural area upon graduation.</w:t>
        </w:r>
      </w:ins>
    </w:p>
    <w:p w14:paraId="39DEBB73"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4570" w:author="Perko, Erin" w:date="2017-11-17T09:35:00Z">
            <w:rPr>
              <w:rFonts w:ascii="Arial" w:hAnsi="Arial" w:cs="Arial"/>
              <w:sz w:val="22"/>
              <w:szCs w:val="22"/>
            </w:rPr>
          </w:rPrChange>
        </w:rPr>
      </w:pPr>
    </w:p>
    <w:p w14:paraId="30C9F0C3" w14:textId="0D6643EF"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Change w:id="4571" w:author="Perko, Erin" w:date="2017-11-17T09:35:00Z">
            <w:rPr>
              <w:rFonts w:ascii="Arial" w:hAnsi="Arial" w:cs="Arial"/>
              <w:sz w:val="22"/>
              <w:szCs w:val="22"/>
            </w:rPr>
          </w:rPrChange>
        </w:rPr>
      </w:pPr>
      <w:r w:rsidRPr="001B0960">
        <w:rPr>
          <w:rFonts w:ascii="Century Gothic" w:hAnsi="Century Gothic" w:cs="Arial"/>
          <w:b/>
          <w:bCs/>
          <w:sz w:val="22"/>
          <w:szCs w:val="22"/>
          <w:rPrChange w:id="4572" w:author="Perko, Erin" w:date="2017-11-17T09:35:00Z">
            <w:rPr>
              <w:rFonts w:ascii="Arial" w:hAnsi="Arial" w:cs="Arial"/>
              <w:b/>
              <w:bCs/>
              <w:sz w:val="22"/>
              <w:szCs w:val="22"/>
            </w:rPr>
          </w:rPrChange>
        </w:rPr>
        <w:t>4.)</w:t>
      </w:r>
      <w:r w:rsidRPr="001B0960">
        <w:rPr>
          <w:rFonts w:ascii="Century Gothic" w:hAnsi="Century Gothic" w:cs="Arial"/>
          <w:sz w:val="22"/>
          <w:szCs w:val="22"/>
          <w:rPrChange w:id="4573" w:author="Perko, Erin" w:date="2017-11-17T09:35:00Z">
            <w:rPr>
              <w:rFonts w:ascii="Arial" w:hAnsi="Arial" w:cs="Arial"/>
              <w:sz w:val="22"/>
              <w:szCs w:val="22"/>
            </w:rPr>
          </w:rPrChange>
        </w:rPr>
        <w:tab/>
      </w:r>
      <w:del w:id="4574" w:author="Perko, Erin" w:date="2017-12-01T11:46:00Z">
        <w:r w:rsidRPr="001B0960" w:rsidDel="00094132">
          <w:rPr>
            <w:rFonts w:ascii="Century Gothic" w:hAnsi="Century Gothic" w:cs="Arial"/>
            <w:sz w:val="22"/>
            <w:szCs w:val="22"/>
            <w:rPrChange w:id="4575" w:author="Perko, Erin" w:date="2017-11-17T09:35:00Z">
              <w:rPr>
                <w:rFonts w:ascii="Arial" w:hAnsi="Arial" w:cs="Arial"/>
                <w:sz w:val="22"/>
                <w:szCs w:val="22"/>
              </w:rPr>
            </w:rPrChange>
          </w:rPr>
          <w:delText>The paid and volunteer experiences that you have had in helping people, specifying those in which you have worked with people with backgrounds and cultures different from your own, and how they have impacted on your desire for a career in social work.  Please attach a resume, but discuss your work and volunteer experiences within the essay, as well.</w:delText>
        </w:r>
      </w:del>
      <w:ins w:id="4576" w:author="Perko, Erin" w:date="2017-12-01T11:46:00Z">
        <w:r w:rsidR="00094132">
          <w:rPr>
            <w:rFonts w:ascii="Century Gothic" w:hAnsi="Century Gothic" w:cs="Arial"/>
            <w:sz w:val="22"/>
            <w:szCs w:val="22"/>
          </w:rPr>
          <w:t>What personal qualities, strengths, and skills do you bring to the social work profession? What challenges do you anticipate?</w:t>
        </w:r>
      </w:ins>
      <w:r w:rsidRPr="001B0960">
        <w:rPr>
          <w:rFonts w:ascii="Century Gothic" w:hAnsi="Century Gothic" w:cs="Arial"/>
          <w:sz w:val="22"/>
          <w:szCs w:val="22"/>
          <w:rPrChange w:id="4577" w:author="Perko, Erin" w:date="2017-11-17T09:35:00Z">
            <w:rPr>
              <w:rFonts w:ascii="Arial" w:hAnsi="Arial" w:cs="Arial"/>
              <w:sz w:val="22"/>
              <w:szCs w:val="22"/>
            </w:rPr>
          </w:rPrChange>
        </w:rPr>
        <w:t xml:space="preserve"> </w:t>
      </w:r>
    </w:p>
    <w:p w14:paraId="4E263557"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4578" w:author="Perko, Erin" w:date="2017-11-17T09:35:00Z">
            <w:rPr>
              <w:rFonts w:ascii="Arial" w:hAnsi="Arial" w:cs="Arial"/>
              <w:sz w:val="22"/>
              <w:szCs w:val="22"/>
            </w:rPr>
          </w:rPrChange>
        </w:rPr>
      </w:pPr>
    </w:p>
    <w:p w14:paraId="2AD935E8" w14:textId="3FF6AE91"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Change w:id="4579" w:author="Perko, Erin" w:date="2017-11-17T09:35:00Z">
            <w:rPr>
              <w:rFonts w:ascii="Arial" w:hAnsi="Arial" w:cs="Arial"/>
              <w:sz w:val="22"/>
              <w:szCs w:val="22"/>
            </w:rPr>
          </w:rPrChange>
        </w:rPr>
      </w:pPr>
      <w:r w:rsidRPr="001B0960">
        <w:rPr>
          <w:rFonts w:ascii="Century Gothic" w:hAnsi="Century Gothic" w:cs="Arial"/>
          <w:b/>
          <w:bCs/>
          <w:sz w:val="22"/>
          <w:szCs w:val="22"/>
          <w:rPrChange w:id="4580" w:author="Perko, Erin" w:date="2017-11-17T09:35:00Z">
            <w:rPr>
              <w:rFonts w:ascii="Arial" w:hAnsi="Arial" w:cs="Arial"/>
              <w:b/>
              <w:bCs/>
              <w:sz w:val="22"/>
              <w:szCs w:val="22"/>
            </w:rPr>
          </w:rPrChange>
        </w:rPr>
        <w:t>5.)</w:t>
      </w:r>
      <w:r w:rsidRPr="001B0960">
        <w:rPr>
          <w:rFonts w:ascii="Century Gothic" w:hAnsi="Century Gothic" w:cs="Arial"/>
          <w:sz w:val="22"/>
          <w:szCs w:val="22"/>
          <w:rPrChange w:id="4581" w:author="Perko, Erin" w:date="2017-11-17T09:35:00Z">
            <w:rPr>
              <w:rFonts w:ascii="Arial" w:hAnsi="Arial" w:cs="Arial"/>
              <w:sz w:val="22"/>
              <w:szCs w:val="22"/>
            </w:rPr>
          </w:rPrChange>
        </w:rPr>
        <w:tab/>
        <w:t xml:space="preserve">The social work and social </w:t>
      </w:r>
      <w:del w:id="4582" w:author="Shaw, Kerri" w:date="2020-10-09T14:17:00Z">
        <w:r w:rsidRPr="001B0960">
          <w:rPr>
            <w:rFonts w:ascii="Century Gothic" w:hAnsi="Century Gothic" w:cs="Arial"/>
            <w:sz w:val="22"/>
            <w:szCs w:val="22"/>
            <w:rPrChange w:id="4583" w:author="Perko, Erin" w:date="2017-11-17T09:35:00Z">
              <w:rPr>
                <w:rFonts w:ascii="Arial" w:hAnsi="Arial" w:cs="Arial"/>
                <w:sz w:val="22"/>
                <w:szCs w:val="22"/>
              </w:rPr>
            </w:rPrChange>
          </w:rPr>
          <w:delText>work related</w:delText>
        </w:r>
      </w:del>
      <w:ins w:id="4584" w:author="Shaw, Kerri" w:date="2020-10-09T14:17:00Z">
        <w:r w:rsidR="00B77CC6" w:rsidRPr="00B77CC6">
          <w:rPr>
            <w:rFonts w:ascii="Century Gothic" w:hAnsi="Century Gothic" w:cs="Arial"/>
            <w:sz w:val="22"/>
            <w:szCs w:val="22"/>
          </w:rPr>
          <w:t>work-related</w:t>
        </w:r>
      </w:ins>
      <w:r w:rsidRPr="001B0960">
        <w:rPr>
          <w:rFonts w:ascii="Century Gothic" w:hAnsi="Century Gothic" w:cs="Arial"/>
          <w:sz w:val="22"/>
          <w:szCs w:val="22"/>
          <w:rPrChange w:id="4585" w:author="Perko, Erin" w:date="2017-11-17T09:35:00Z">
            <w:rPr>
              <w:rFonts w:ascii="Arial" w:hAnsi="Arial" w:cs="Arial"/>
              <w:sz w:val="22"/>
              <w:szCs w:val="22"/>
            </w:rPr>
          </w:rPrChange>
        </w:rPr>
        <w:t xml:space="preserve"> member organizations to which you belong or have belonged, and positions you have held in them, if any.</w:t>
      </w:r>
    </w:p>
    <w:p w14:paraId="69F5BCF3"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4586" w:author="Perko, Erin" w:date="2017-11-17T09:35:00Z">
            <w:rPr>
              <w:rFonts w:ascii="Arial" w:hAnsi="Arial" w:cs="Arial"/>
              <w:sz w:val="22"/>
              <w:szCs w:val="22"/>
            </w:rPr>
          </w:rPrChange>
        </w:rPr>
      </w:pPr>
    </w:p>
    <w:p w14:paraId="135EB4E9" w14:textId="20E3674C"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Change w:id="4587" w:author="Perko, Erin" w:date="2017-11-17T09:35:00Z">
            <w:rPr>
              <w:rFonts w:ascii="Arial" w:hAnsi="Arial" w:cs="Arial"/>
              <w:sz w:val="22"/>
              <w:szCs w:val="22"/>
            </w:rPr>
          </w:rPrChange>
        </w:rPr>
      </w:pPr>
      <w:r w:rsidRPr="001B0960">
        <w:rPr>
          <w:rFonts w:ascii="Century Gothic" w:hAnsi="Century Gothic" w:cs="Arial"/>
          <w:b/>
          <w:bCs/>
          <w:sz w:val="22"/>
          <w:szCs w:val="22"/>
          <w:rPrChange w:id="4588" w:author="Perko, Erin" w:date="2017-11-17T09:35:00Z">
            <w:rPr>
              <w:rFonts w:ascii="Arial" w:hAnsi="Arial" w:cs="Arial"/>
              <w:b/>
              <w:bCs/>
              <w:sz w:val="22"/>
              <w:szCs w:val="22"/>
            </w:rPr>
          </w:rPrChange>
        </w:rPr>
        <w:t>6.)</w:t>
      </w:r>
      <w:r w:rsidRPr="001B0960">
        <w:rPr>
          <w:rFonts w:ascii="Century Gothic" w:hAnsi="Century Gothic" w:cs="Arial"/>
          <w:sz w:val="22"/>
          <w:szCs w:val="22"/>
          <w:rPrChange w:id="4589" w:author="Perko, Erin" w:date="2017-11-17T09:35:00Z">
            <w:rPr>
              <w:rFonts w:ascii="Arial" w:hAnsi="Arial" w:cs="Arial"/>
              <w:sz w:val="22"/>
              <w:szCs w:val="22"/>
            </w:rPr>
          </w:rPrChange>
        </w:rPr>
        <w:tab/>
      </w:r>
      <w:del w:id="4590" w:author="Perko, Erin" w:date="2017-12-01T11:46:00Z">
        <w:r w:rsidRPr="001B0960" w:rsidDel="00094132">
          <w:rPr>
            <w:rFonts w:ascii="Century Gothic" w:hAnsi="Century Gothic" w:cs="Arial"/>
            <w:sz w:val="22"/>
            <w:szCs w:val="22"/>
            <w:rPrChange w:id="4591" w:author="Perko, Erin" w:date="2017-11-17T09:35:00Z">
              <w:rPr>
                <w:rFonts w:ascii="Arial" w:hAnsi="Arial" w:cs="Arial"/>
                <w:sz w:val="22"/>
                <w:szCs w:val="22"/>
              </w:rPr>
            </w:rPrChange>
          </w:rPr>
          <w:delText>The reasons you wish to pursue your graduate social work education in a program with a rural focus, including the geographic location(s) where you hope to practice after graduation.</w:delText>
        </w:r>
      </w:del>
      <w:ins w:id="4592" w:author="Perko, Erin" w:date="2017-12-01T11:46:00Z">
        <w:r w:rsidR="00094132">
          <w:rPr>
            <w:rFonts w:ascii="Century Gothic" w:hAnsi="Century Gothic" w:cs="Arial"/>
            <w:sz w:val="22"/>
            <w:szCs w:val="22"/>
          </w:rPr>
          <w:t>Please describe your short and long-term career goals after graduation.</w:t>
        </w:r>
      </w:ins>
    </w:p>
    <w:p w14:paraId="334F0113" w14:textId="77777777" w:rsidR="00A502E3" w:rsidRPr="001B0960"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4593" w:author="Perko, Erin" w:date="2017-11-17T09:35:00Z">
            <w:rPr>
              <w:rFonts w:ascii="Arial" w:hAnsi="Arial" w:cs="Arial"/>
              <w:sz w:val="22"/>
              <w:szCs w:val="22"/>
            </w:rPr>
          </w:rPrChange>
        </w:rPr>
      </w:pPr>
    </w:p>
    <w:p w14:paraId="78E8F2BE" w14:textId="4EFE8528" w:rsidR="00A502E3" w:rsidRPr="001B0960" w:rsidDel="00094132" w:rsidRDefault="00FB1A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4594" w:author="Perko, Erin" w:date="2017-12-01T11:47:00Z"/>
          <w:rFonts w:ascii="Century Gothic" w:hAnsi="Century Gothic" w:cs="Arial"/>
          <w:sz w:val="22"/>
          <w:szCs w:val="22"/>
          <w:rPrChange w:id="4595" w:author="Perko, Erin" w:date="2017-11-17T09:35:00Z">
            <w:rPr>
              <w:del w:id="4596" w:author="Perko, Erin" w:date="2017-12-01T11:47:00Z"/>
              <w:rFonts w:ascii="Arial" w:hAnsi="Arial" w:cs="Arial"/>
              <w:sz w:val="22"/>
              <w:szCs w:val="22"/>
            </w:rPr>
          </w:rPrChange>
        </w:rPr>
        <w:pPrChange w:id="4597" w:author="Perko, Erin" w:date="2017-12-01T11:47: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pPrChange>
      </w:pPr>
      <w:del w:id="4598" w:author="Perko, Erin" w:date="2017-12-01T11:47:00Z">
        <w:r w:rsidRPr="001B0960" w:rsidDel="00094132">
          <w:rPr>
            <w:rFonts w:ascii="Century Gothic" w:hAnsi="Century Gothic" w:cs="Arial"/>
            <w:b/>
            <w:bCs/>
            <w:sz w:val="22"/>
            <w:szCs w:val="22"/>
            <w:rPrChange w:id="4599" w:author="Perko, Erin" w:date="2017-11-17T09:35:00Z">
              <w:rPr>
                <w:rFonts w:ascii="Arial" w:hAnsi="Arial" w:cs="Arial"/>
                <w:b/>
                <w:bCs/>
                <w:sz w:val="22"/>
                <w:szCs w:val="22"/>
              </w:rPr>
            </w:rPrChange>
          </w:rPr>
          <w:delText>7</w:delText>
        </w:r>
        <w:r w:rsidR="00A502E3" w:rsidRPr="001B0960" w:rsidDel="00094132">
          <w:rPr>
            <w:rFonts w:ascii="Century Gothic" w:hAnsi="Century Gothic" w:cs="Arial"/>
            <w:b/>
            <w:bCs/>
            <w:sz w:val="22"/>
            <w:szCs w:val="22"/>
            <w:rPrChange w:id="4600" w:author="Perko, Erin" w:date="2017-11-17T09:35:00Z">
              <w:rPr>
                <w:rFonts w:ascii="Arial" w:hAnsi="Arial" w:cs="Arial"/>
                <w:b/>
                <w:bCs/>
                <w:sz w:val="22"/>
                <w:szCs w:val="22"/>
              </w:rPr>
            </w:rPrChange>
          </w:rPr>
          <w:delText>.)</w:delText>
        </w:r>
        <w:r w:rsidR="00A502E3" w:rsidRPr="001B0960" w:rsidDel="00094132">
          <w:rPr>
            <w:rFonts w:ascii="Century Gothic" w:hAnsi="Century Gothic" w:cs="Arial"/>
            <w:sz w:val="22"/>
            <w:szCs w:val="22"/>
            <w:rPrChange w:id="4601" w:author="Perko, Erin" w:date="2017-11-17T09:35:00Z">
              <w:rPr>
                <w:rFonts w:ascii="Arial" w:hAnsi="Arial" w:cs="Arial"/>
                <w:sz w:val="22"/>
                <w:szCs w:val="22"/>
              </w:rPr>
            </w:rPrChange>
          </w:rPr>
          <w:tab/>
          <w:delText>Your career goals upon graduation, short-term and long-term.</w:delText>
        </w:r>
      </w:del>
    </w:p>
    <w:p w14:paraId="1BB54FBF" w14:textId="1547325D" w:rsidR="00A502E3" w:rsidRPr="001B0960" w:rsidDel="00094132" w:rsidRDefault="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4602" w:author="Perko, Erin" w:date="2017-12-01T11:47:00Z"/>
          <w:rFonts w:ascii="Century Gothic" w:hAnsi="Century Gothic" w:cs="Arial"/>
          <w:sz w:val="22"/>
          <w:szCs w:val="22"/>
          <w:rPrChange w:id="4603" w:author="Perko, Erin" w:date="2017-11-17T09:35:00Z">
            <w:rPr>
              <w:del w:id="4604" w:author="Perko, Erin" w:date="2017-12-01T11:47:00Z"/>
              <w:rFonts w:ascii="Arial" w:hAnsi="Arial" w:cs="Arial"/>
              <w:sz w:val="22"/>
              <w:szCs w:val="22"/>
            </w:rPr>
          </w:rPrChange>
        </w:rPr>
      </w:pPr>
    </w:p>
    <w:p w14:paraId="15C11B72" w14:textId="71F5DAC9" w:rsidR="00A502E3" w:rsidRPr="001B0960" w:rsidDel="00094132" w:rsidRDefault="00FB1A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4605" w:author="Perko, Erin" w:date="2017-12-01T11:47:00Z"/>
          <w:rFonts w:ascii="Century Gothic" w:hAnsi="Century Gothic" w:cs="Arial"/>
          <w:sz w:val="22"/>
          <w:szCs w:val="22"/>
          <w:rPrChange w:id="4606" w:author="Perko, Erin" w:date="2017-11-17T09:35:00Z">
            <w:rPr>
              <w:del w:id="4607" w:author="Perko, Erin" w:date="2017-12-01T11:47:00Z"/>
              <w:rFonts w:ascii="Arial" w:hAnsi="Arial" w:cs="Arial"/>
              <w:sz w:val="22"/>
              <w:szCs w:val="22"/>
            </w:rPr>
          </w:rPrChange>
        </w:rPr>
        <w:pPrChange w:id="4608" w:author="Perko, Erin" w:date="2017-12-01T11:47: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pPrChange>
      </w:pPr>
      <w:del w:id="4609" w:author="Perko, Erin" w:date="2017-12-01T11:47:00Z">
        <w:r w:rsidRPr="001B0960" w:rsidDel="00094132">
          <w:rPr>
            <w:rFonts w:ascii="Century Gothic" w:hAnsi="Century Gothic" w:cs="Arial"/>
            <w:b/>
            <w:bCs/>
            <w:sz w:val="22"/>
            <w:szCs w:val="22"/>
            <w:rPrChange w:id="4610" w:author="Perko, Erin" w:date="2017-11-17T09:35:00Z">
              <w:rPr>
                <w:rFonts w:ascii="Arial" w:hAnsi="Arial" w:cs="Arial"/>
                <w:b/>
                <w:bCs/>
                <w:sz w:val="22"/>
                <w:szCs w:val="22"/>
              </w:rPr>
            </w:rPrChange>
          </w:rPr>
          <w:delText>8</w:delText>
        </w:r>
        <w:r w:rsidR="00A502E3" w:rsidRPr="001B0960" w:rsidDel="00094132">
          <w:rPr>
            <w:rFonts w:ascii="Century Gothic" w:hAnsi="Century Gothic" w:cs="Arial"/>
            <w:b/>
            <w:bCs/>
            <w:sz w:val="22"/>
            <w:szCs w:val="22"/>
            <w:rPrChange w:id="4611" w:author="Perko, Erin" w:date="2017-11-17T09:35:00Z">
              <w:rPr>
                <w:rFonts w:ascii="Arial" w:hAnsi="Arial" w:cs="Arial"/>
                <w:b/>
                <w:bCs/>
                <w:sz w:val="22"/>
                <w:szCs w:val="22"/>
              </w:rPr>
            </w:rPrChange>
          </w:rPr>
          <w:delText>.)</w:delText>
        </w:r>
        <w:r w:rsidR="00A502E3" w:rsidRPr="001B0960" w:rsidDel="00094132">
          <w:rPr>
            <w:rFonts w:ascii="Century Gothic" w:hAnsi="Century Gothic" w:cs="Arial"/>
            <w:sz w:val="22"/>
            <w:szCs w:val="22"/>
            <w:rPrChange w:id="4612" w:author="Perko, Erin" w:date="2017-11-17T09:35:00Z">
              <w:rPr>
                <w:rFonts w:ascii="Arial" w:hAnsi="Arial" w:cs="Arial"/>
                <w:sz w:val="22"/>
                <w:szCs w:val="22"/>
              </w:rPr>
            </w:rPrChange>
          </w:rPr>
          <w:tab/>
          <w:delText>The level of your computer, quantitative analysis and research skills.</w:delText>
        </w:r>
      </w:del>
    </w:p>
    <w:p w14:paraId="2C469BB6" w14:textId="7FD74288" w:rsidR="00A502E3" w:rsidRPr="001B0960" w:rsidDel="00094132" w:rsidRDefault="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4613" w:author="Perko, Erin" w:date="2017-12-01T11:47:00Z"/>
          <w:rFonts w:ascii="Century Gothic" w:hAnsi="Century Gothic" w:cs="Arial"/>
          <w:sz w:val="22"/>
          <w:szCs w:val="22"/>
          <w:rPrChange w:id="4614" w:author="Perko, Erin" w:date="2017-11-17T09:35:00Z">
            <w:rPr>
              <w:del w:id="4615" w:author="Perko, Erin" w:date="2017-12-01T11:47:00Z"/>
              <w:rFonts w:ascii="Arial" w:hAnsi="Arial" w:cs="Arial"/>
              <w:sz w:val="22"/>
              <w:szCs w:val="22"/>
            </w:rPr>
          </w:rPrChange>
        </w:rPr>
        <w:pPrChange w:id="4616" w:author="Perko, Erin" w:date="2017-12-01T11:47:00Z">
          <w:pPr>
            <w:widowControl/>
            <w:tabs>
              <w:tab w:val="left" w:pos="0"/>
            </w:tabs>
            <w:jc w:val="both"/>
          </w:pPr>
        </w:pPrChange>
      </w:pPr>
      <w:del w:id="4617" w:author="Perko, Erin" w:date="2017-12-01T11:47:00Z">
        <w:r w:rsidRPr="001B0960" w:rsidDel="00094132">
          <w:rPr>
            <w:rFonts w:ascii="Century Gothic" w:hAnsi="Century Gothic" w:cs="Arial"/>
            <w:sz w:val="22"/>
            <w:szCs w:val="22"/>
            <w:rPrChange w:id="4618" w:author="Perko, Erin" w:date="2017-11-17T09:35:00Z">
              <w:rPr>
                <w:rFonts w:ascii="Arial" w:hAnsi="Arial" w:cs="Arial"/>
                <w:sz w:val="22"/>
                <w:szCs w:val="22"/>
              </w:rPr>
            </w:rPrChange>
          </w:rPr>
          <w:tab/>
        </w:r>
        <w:r w:rsidRPr="001B0960" w:rsidDel="00094132">
          <w:rPr>
            <w:rFonts w:ascii="Century Gothic" w:hAnsi="Century Gothic" w:cs="Arial"/>
            <w:sz w:val="22"/>
            <w:szCs w:val="22"/>
            <w:rPrChange w:id="4619" w:author="Perko, Erin" w:date="2017-11-17T09:35:00Z">
              <w:rPr>
                <w:rFonts w:ascii="Arial" w:hAnsi="Arial" w:cs="Arial"/>
                <w:sz w:val="22"/>
                <w:szCs w:val="22"/>
              </w:rPr>
            </w:rPrChange>
          </w:rPr>
          <w:tab/>
        </w:r>
        <w:r w:rsidRPr="001B0960" w:rsidDel="00094132">
          <w:rPr>
            <w:rFonts w:ascii="Century Gothic" w:hAnsi="Century Gothic" w:cs="Arial"/>
            <w:sz w:val="22"/>
            <w:szCs w:val="22"/>
            <w:rPrChange w:id="4620" w:author="Perko, Erin" w:date="2017-11-17T09:35:00Z">
              <w:rPr>
                <w:rFonts w:ascii="Arial" w:hAnsi="Arial" w:cs="Arial"/>
                <w:sz w:val="22"/>
                <w:szCs w:val="22"/>
              </w:rPr>
            </w:rPrChange>
          </w:rPr>
          <w:tab/>
        </w:r>
        <w:r w:rsidRPr="001B0960" w:rsidDel="00094132">
          <w:rPr>
            <w:rFonts w:ascii="Century Gothic" w:hAnsi="Century Gothic" w:cs="Arial"/>
            <w:sz w:val="22"/>
            <w:szCs w:val="22"/>
            <w:rPrChange w:id="4621" w:author="Perko, Erin" w:date="2017-11-17T09:35:00Z">
              <w:rPr>
                <w:rFonts w:ascii="Arial" w:hAnsi="Arial" w:cs="Arial"/>
                <w:sz w:val="22"/>
                <w:szCs w:val="22"/>
              </w:rPr>
            </w:rPrChange>
          </w:rPr>
          <w:tab/>
        </w:r>
        <w:r w:rsidRPr="001B0960" w:rsidDel="00094132">
          <w:rPr>
            <w:rFonts w:ascii="Century Gothic" w:hAnsi="Century Gothic" w:cs="Arial"/>
            <w:sz w:val="22"/>
            <w:szCs w:val="22"/>
            <w:rPrChange w:id="4622" w:author="Perko, Erin" w:date="2017-11-17T09:35:00Z">
              <w:rPr>
                <w:rFonts w:ascii="Arial" w:hAnsi="Arial" w:cs="Arial"/>
                <w:sz w:val="22"/>
                <w:szCs w:val="22"/>
              </w:rPr>
            </w:rPrChange>
          </w:rPr>
          <w:tab/>
        </w:r>
      </w:del>
    </w:p>
    <w:p w14:paraId="2BD070E8" w14:textId="22DFD7DB" w:rsidR="00A502E3" w:rsidRPr="001B0960" w:rsidDel="00094132" w:rsidRDefault="00FB1A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4623" w:author="Perko, Erin" w:date="2017-12-01T11:47:00Z"/>
          <w:rFonts w:ascii="Century Gothic" w:hAnsi="Century Gothic" w:cs="Arial"/>
          <w:b/>
          <w:bCs/>
          <w:sz w:val="22"/>
          <w:szCs w:val="22"/>
          <w:rPrChange w:id="4624" w:author="Perko, Erin" w:date="2017-11-17T09:35:00Z">
            <w:rPr>
              <w:del w:id="4625" w:author="Perko, Erin" w:date="2017-12-01T11:47:00Z"/>
              <w:rFonts w:ascii="Arial" w:hAnsi="Arial" w:cs="Arial"/>
              <w:b/>
              <w:bCs/>
              <w:sz w:val="22"/>
              <w:szCs w:val="22"/>
            </w:rPr>
          </w:rPrChange>
        </w:rPr>
        <w:pPrChange w:id="4626" w:author="Perko, Erin" w:date="2017-12-01T11:47: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pPrChange>
      </w:pPr>
      <w:del w:id="4627" w:author="Perko, Erin" w:date="2017-12-01T11:47:00Z">
        <w:r w:rsidRPr="001B0960" w:rsidDel="00094132">
          <w:rPr>
            <w:rFonts w:ascii="Century Gothic" w:hAnsi="Century Gothic" w:cs="Arial"/>
            <w:b/>
            <w:bCs/>
            <w:sz w:val="22"/>
            <w:szCs w:val="22"/>
            <w:rPrChange w:id="4628" w:author="Perko, Erin" w:date="2017-11-17T09:35:00Z">
              <w:rPr>
                <w:rFonts w:ascii="Arial" w:hAnsi="Arial" w:cs="Arial"/>
                <w:b/>
                <w:bCs/>
                <w:sz w:val="22"/>
                <w:szCs w:val="22"/>
              </w:rPr>
            </w:rPrChange>
          </w:rPr>
          <w:delText>9</w:delText>
        </w:r>
        <w:r w:rsidR="00A502E3" w:rsidRPr="001B0960" w:rsidDel="00094132">
          <w:rPr>
            <w:rFonts w:ascii="Century Gothic" w:hAnsi="Century Gothic" w:cs="Arial"/>
            <w:b/>
            <w:bCs/>
            <w:sz w:val="22"/>
            <w:szCs w:val="22"/>
            <w:rPrChange w:id="4629" w:author="Perko, Erin" w:date="2017-11-17T09:35:00Z">
              <w:rPr>
                <w:rFonts w:ascii="Arial" w:hAnsi="Arial" w:cs="Arial"/>
                <w:b/>
                <w:bCs/>
                <w:sz w:val="22"/>
                <w:szCs w:val="22"/>
              </w:rPr>
            </w:rPrChange>
          </w:rPr>
          <w:delText>.)</w:delText>
        </w:r>
        <w:r w:rsidR="00A502E3" w:rsidRPr="001B0960" w:rsidDel="00094132">
          <w:rPr>
            <w:rFonts w:ascii="Century Gothic" w:hAnsi="Century Gothic" w:cs="Arial"/>
            <w:sz w:val="22"/>
            <w:szCs w:val="22"/>
            <w:rPrChange w:id="4630" w:author="Perko, Erin" w:date="2017-11-17T09:35:00Z">
              <w:rPr>
                <w:rFonts w:ascii="Arial" w:hAnsi="Arial" w:cs="Arial"/>
                <w:sz w:val="22"/>
                <w:szCs w:val="22"/>
              </w:rPr>
            </w:rPrChange>
          </w:rPr>
          <w:tab/>
        </w:r>
        <w:r w:rsidR="00A502E3" w:rsidRPr="001B0960" w:rsidDel="00094132">
          <w:rPr>
            <w:rFonts w:ascii="Century Gothic" w:hAnsi="Century Gothic" w:cs="Arial"/>
            <w:b/>
            <w:bCs/>
            <w:sz w:val="22"/>
            <w:szCs w:val="22"/>
            <w:rPrChange w:id="4631" w:author="Perko, Erin" w:date="2017-11-17T09:35:00Z">
              <w:rPr>
                <w:rFonts w:ascii="Arial" w:hAnsi="Arial" w:cs="Arial"/>
                <w:b/>
                <w:bCs/>
                <w:sz w:val="22"/>
                <w:szCs w:val="22"/>
              </w:rPr>
            </w:rPrChange>
          </w:rPr>
          <w:delText>If you have attended any other MSW program, please explain why you did not complete that program, and include at least one reference from your advisor in that program who addresses your progress and reasons for leaving.</w:delText>
        </w:r>
      </w:del>
    </w:p>
    <w:p w14:paraId="76883B4F" w14:textId="0068ADD3" w:rsidR="00A502E3" w:rsidRPr="001B0960" w:rsidDel="00094132" w:rsidRDefault="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4632" w:author="Perko, Erin" w:date="2017-12-01T11:47:00Z"/>
          <w:rFonts w:ascii="Century Gothic" w:hAnsi="Century Gothic" w:cs="Arial"/>
          <w:sz w:val="22"/>
          <w:szCs w:val="22"/>
          <w:rPrChange w:id="4633" w:author="Perko, Erin" w:date="2017-11-17T09:35:00Z">
            <w:rPr>
              <w:del w:id="4634" w:author="Perko, Erin" w:date="2017-12-01T11:47:00Z"/>
              <w:rFonts w:ascii="Arial" w:hAnsi="Arial" w:cs="Arial"/>
              <w:sz w:val="22"/>
              <w:szCs w:val="22"/>
            </w:rPr>
          </w:rPrChange>
        </w:rPr>
      </w:pPr>
    </w:p>
    <w:p w14:paraId="63584D64" w14:textId="3185481C" w:rsidR="00A502E3" w:rsidRPr="001B0960" w:rsidDel="00094132" w:rsidRDefault="00FB1A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4635" w:author="Perko, Erin" w:date="2017-12-01T11:47:00Z"/>
          <w:rFonts w:ascii="Century Gothic" w:hAnsi="Century Gothic" w:cs="Arial"/>
          <w:sz w:val="22"/>
          <w:szCs w:val="22"/>
          <w:rPrChange w:id="4636" w:author="Perko, Erin" w:date="2017-11-17T09:35:00Z">
            <w:rPr>
              <w:del w:id="4637" w:author="Perko, Erin" w:date="2017-12-01T11:47:00Z"/>
              <w:rFonts w:ascii="Arial" w:hAnsi="Arial" w:cs="Arial"/>
              <w:sz w:val="22"/>
              <w:szCs w:val="22"/>
            </w:rPr>
          </w:rPrChange>
        </w:rPr>
        <w:pPrChange w:id="4638" w:author="Perko, Erin" w:date="2017-12-01T11:47: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pPrChange>
      </w:pPr>
      <w:del w:id="4639" w:author="Perko, Erin" w:date="2017-12-01T11:47:00Z">
        <w:r w:rsidRPr="001B0960" w:rsidDel="00094132">
          <w:rPr>
            <w:rFonts w:ascii="Century Gothic" w:hAnsi="Century Gothic" w:cs="Arial"/>
            <w:b/>
            <w:bCs/>
            <w:sz w:val="22"/>
            <w:szCs w:val="22"/>
            <w:rPrChange w:id="4640" w:author="Perko, Erin" w:date="2017-11-17T09:35:00Z">
              <w:rPr>
                <w:rFonts w:ascii="Arial" w:hAnsi="Arial" w:cs="Arial"/>
                <w:b/>
                <w:bCs/>
                <w:sz w:val="22"/>
                <w:szCs w:val="22"/>
              </w:rPr>
            </w:rPrChange>
          </w:rPr>
          <w:delText>10</w:delText>
        </w:r>
        <w:r w:rsidR="00A502E3" w:rsidRPr="001B0960" w:rsidDel="00094132">
          <w:rPr>
            <w:rFonts w:ascii="Century Gothic" w:hAnsi="Century Gothic" w:cs="Arial"/>
            <w:b/>
            <w:bCs/>
            <w:sz w:val="22"/>
            <w:szCs w:val="22"/>
            <w:rPrChange w:id="4641" w:author="Perko, Erin" w:date="2017-11-17T09:35:00Z">
              <w:rPr>
                <w:rFonts w:ascii="Arial" w:hAnsi="Arial" w:cs="Arial"/>
                <w:b/>
                <w:bCs/>
                <w:sz w:val="22"/>
                <w:szCs w:val="22"/>
              </w:rPr>
            </w:rPrChange>
          </w:rPr>
          <w:delText>.)</w:delText>
        </w:r>
        <w:r w:rsidR="00A502E3" w:rsidRPr="001B0960" w:rsidDel="00094132">
          <w:rPr>
            <w:rFonts w:ascii="Century Gothic" w:hAnsi="Century Gothic" w:cs="Arial"/>
            <w:sz w:val="22"/>
            <w:szCs w:val="22"/>
            <w:rPrChange w:id="4642" w:author="Perko, Erin" w:date="2017-11-17T09:35:00Z">
              <w:rPr>
                <w:rFonts w:ascii="Arial" w:hAnsi="Arial" w:cs="Arial"/>
                <w:sz w:val="22"/>
                <w:szCs w:val="22"/>
              </w:rPr>
            </w:rPrChange>
          </w:rPr>
          <w:tab/>
          <w:delText>Whether there are any special factors that you wish the Admissions Committee to be aware of in considering your application to the program.</w:delText>
        </w:r>
      </w:del>
    </w:p>
    <w:p w14:paraId="4D9DF3BB" w14:textId="78E53C79" w:rsidR="00A502E3" w:rsidRPr="001B0960" w:rsidDel="00094132" w:rsidRDefault="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4643" w:author="Perko, Erin" w:date="2017-12-01T11:47:00Z"/>
          <w:rFonts w:ascii="Century Gothic" w:hAnsi="Century Gothic" w:cs="Arial"/>
          <w:sz w:val="22"/>
          <w:szCs w:val="22"/>
          <w:rPrChange w:id="4644" w:author="Perko, Erin" w:date="2017-11-17T09:35:00Z">
            <w:rPr>
              <w:del w:id="4645" w:author="Perko, Erin" w:date="2017-12-01T11:47:00Z"/>
              <w:rFonts w:ascii="Arial" w:hAnsi="Arial" w:cs="Arial"/>
              <w:sz w:val="22"/>
              <w:szCs w:val="22"/>
            </w:rPr>
          </w:rPrChange>
        </w:rPr>
        <w:pPrChange w:id="4646" w:author="Perko, Erin" w:date="2017-12-01T11:47: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pPr>
        </w:pPrChange>
      </w:pPr>
      <w:del w:id="4647" w:author="Perko, Erin" w:date="2017-12-01T11:47:00Z">
        <w:r w:rsidRPr="001B0960" w:rsidDel="00094132">
          <w:rPr>
            <w:rFonts w:ascii="Century Gothic" w:hAnsi="Century Gothic" w:cs="Arial"/>
            <w:sz w:val="22"/>
            <w:szCs w:val="22"/>
            <w:rPrChange w:id="4648" w:author="Perko, Erin" w:date="2017-11-17T09:35:00Z">
              <w:rPr>
                <w:rFonts w:ascii="Arial" w:hAnsi="Arial" w:cs="Arial"/>
                <w:sz w:val="22"/>
                <w:szCs w:val="22"/>
              </w:rPr>
            </w:rPrChange>
          </w:rPr>
          <w:tab/>
          <w:delText>a.)</w:delText>
        </w:r>
        <w:r w:rsidRPr="001B0960" w:rsidDel="00094132">
          <w:rPr>
            <w:rFonts w:ascii="Century Gothic" w:hAnsi="Century Gothic" w:cs="Arial"/>
            <w:sz w:val="22"/>
            <w:szCs w:val="22"/>
            <w:rPrChange w:id="4649" w:author="Perko, Erin" w:date="2017-11-17T09:35:00Z">
              <w:rPr>
                <w:rFonts w:ascii="Arial" w:hAnsi="Arial" w:cs="Arial"/>
                <w:sz w:val="22"/>
                <w:szCs w:val="22"/>
              </w:rPr>
            </w:rPrChange>
          </w:rPr>
          <w:tab/>
          <w:delText>If you have a disability, please supply details complete enough for us to ensure that we can make any reasonable accommodations and provide you with an appropriate field assignment.</w:delText>
        </w:r>
      </w:del>
    </w:p>
    <w:p w14:paraId="3F9C372F" w14:textId="0D4DE5D9" w:rsidR="00A502E3" w:rsidRPr="001B0960" w:rsidDel="00094132" w:rsidRDefault="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4650" w:author="Perko, Erin" w:date="2017-12-01T11:47:00Z"/>
          <w:rFonts w:ascii="Century Gothic" w:hAnsi="Century Gothic" w:cs="Arial"/>
          <w:sz w:val="22"/>
          <w:szCs w:val="22"/>
          <w:rPrChange w:id="4651" w:author="Perko, Erin" w:date="2017-11-17T09:35:00Z">
            <w:rPr>
              <w:del w:id="4652" w:author="Perko, Erin" w:date="2017-12-01T11:47:00Z"/>
              <w:rFonts w:ascii="Arial" w:hAnsi="Arial" w:cs="Arial"/>
              <w:sz w:val="22"/>
              <w:szCs w:val="22"/>
            </w:rPr>
          </w:rPrChange>
        </w:rPr>
        <w:pPrChange w:id="4653" w:author="Perko, Erin" w:date="2017-12-01T11:47: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pPr>
        </w:pPrChange>
      </w:pPr>
      <w:del w:id="4654" w:author="Perko, Erin" w:date="2017-12-01T11:47:00Z">
        <w:r w:rsidRPr="001B0960" w:rsidDel="00094132">
          <w:rPr>
            <w:rFonts w:ascii="Century Gothic" w:hAnsi="Century Gothic" w:cs="Arial"/>
            <w:sz w:val="22"/>
            <w:szCs w:val="22"/>
            <w:rPrChange w:id="4655" w:author="Perko, Erin" w:date="2017-11-17T09:35:00Z">
              <w:rPr>
                <w:rFonts w:ascii="Arial" w:hAnsi="Arial" w:cs="Arial"/>
                <w:sz w:val="22"/>
                <w:szCs w:val="22"/>
              </w:rPr>
            </w:rPrChange>
          </w:rPr>
          <w:tab/>
          <w:delText>b.)</w:delText>
        </w:r>
        <w:r w:rsidRPr="001B0960" w:rsidDel="00094132">
          <w:rPr>
            <w:rFonts w:ascii="Century Gothic" w:hAnsi="Century Gothic" w:cs="Arial"/>
            <w:sz w:val="22"/>
            <w:szCs w:val="22"/>
            <w:rPrChange w:id="4656" w:author="Perko, Erin" w:date="2017-11-17T09:35:00Z">
              <w:rPr>
                <w:rFonts w:ascii="Arial" w:hAnsi="Arial" w:cs="Arial"/>
                <w:sz w:val="22"/>
                <w:szCs w:val="22"/>
              </w:rPr>
            </w:rPrChange>
          </w:rPr>
          <w:tab/>
          <w:delText>If you have a felony conviction, please provide documentation of its nature and disposition, and provide enough details to enable us to determine whether we can offer you a field assignment.</w:delText>
        </w:r>
      </w:del>
    </w:p>
    <w:p w14:paraId="66FDCF47" w14:textId="7DE7E633" w:rsidR="00A502E3" w:rsidRPr="001B0960" w:rsidDel="00094132" w:rsidRDefault="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4657" w:author="Perko, Erin" w:date="2017-12-01T11:47:00Z"/>
          <w:rFonts w:ascii="Century Gothic" w:hAnsi="Century Gothic" w:cs="Arial"/>
          <w:sz w:val="22"/>
          <w:szCs w:val="22"/>
          <w:rPrChange w:id="4658" w:author="Perko, Erin" w:date="2017-11-17T09:35:00Z">
            <w:rPr>
              <w:del w:id="4659" w:author="Perko, Erin" w:date="2017-12-01T11:47:00Z"/>
              <w:rFonts w:ascii="Arial" w:hAnsi="Arial" w:cs="Arial"/>
              <w:sz w:val="22"/>
              <w:szCs w:val="22"/>
            </w:rPr>
          </w:rPrChange>
        </w:rPr>
        <w:pPrChange w:id="4660" w:author="Perko, Erin" w:date="2017-12-01T11:47: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pPr>
        </w:pPrChange>
      </w:pPr>
      <w:del w:id="4661" w:author="Perko, Erin" w:date="2017-12-01T11:47:00Z">
        <w:r w:rsidRPr="001B0960" w:rsidDel="00094132">
          <w:rPr>
            <w:rFonts w:ascii="Century Gothic" w:hAnsi="Century Gothic" w:cs="Arial"/>
            <w:sz w:val="22"/>
            <w:szCs w:val="22"/>
            <w:rPrChange w:id="4662" w:author="Perko, Erin" w:date="2017-11-17T09:35:00Z">
              <w:rPr>
                <w:rFonts w:ascii="Arial" w:hAnsi="Arial" w:cs="Arial"/>
                <w:sz w:val="22"/>
                <w:szCs w:val="22"/>
              </w:rPr>
            </w:rPrChange>
          </w:rPr>
          <w:tab/>
          <w:delText>c.)</w:delText>
        </w:r>
        <w:r w:rsidRPr="001B0960" w:rsidDel="00094132">
          <w:rPr>
            <w:rFonts w:ascii="Century Gothic" w:hAnsi="Century Gothic" w:cs="Arial"/>
            <w:sz w:val="22"/>
            <w:szCs w:val="22"/>
            <w:rPrChange w:id="4663" w:author="Perko, Erin" w:date="2017-11-17T09:35:00Z">
              <w:rPr>
                <w:rFonts w:ascii="Arial" w:hAnsi="Arial" w:cs="Arial"/>
                <w:sz w:val="22"/>
                <w:szCs w:val="22"/>
              </w:rPr>
            </w:rPrChange>
          </w:rPr>
          <w:tab/>
          <w:delText>If spoken or written English presents a problem or is a second language, please address your proficiency and ask those providing references to do so as well.</w:delText>
        </w:r>
      </w:del>
    </w:p>
    <w:p w14:paraId="3205C264" w14:textId="447723E5" w:rsidR="00A502E3" w:rsidRPr="001B0960" w:rsidDel="00094132" w:rsidRDefault="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4664" w:author="Perko, Erin" w:date="2017-12-01T11:47:00Z"/>
          <w:rFonts w:ascii="Century Gothic" w:hAnsi="Century Gothic" w:cs="Arial"/>
          <w:sz w:val="22"/>
          <w:szCs w:val="22"/>
          <w:rPrChange w:id="4665" w:author="Perko, Erin" w:date="2017-11-17T09:35:00Z">
            <w:rPr>
              <w:del w:id="4666" w:author="Perko, Erin" w:date="2017-12-01T11:47:00Z"/>
              <w:rFonts w:ascii="Arial" w:hAnsi="Arial" w:cs="Arial"/>
              <w:sz w:val="22"/>
              <w:szCs w:val="22"/>
            </w:rPr>
          </w:rPrChange>
        </w:rPr>
      </w:pPr>
    </w:p>
    <w:p w14:paraId="21FF49E0" w14:textId="29A8E6D4" w:rsidR="00EA09EE" w:rsidRDefault="00EA09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4667" w:author="Perko, Erin" w:date="2017-12-01T11:47:00Z"/>
          <w:rFonts w:ascii="Century Gothic" w:hAnsi="Century Gothic" w:cs="Arial"/>
          <w:sz w:val="22"/>
          <w:szCs w:val="22"/>
          <w:rPrChange w:id="4668" w:author="Perko, Erin" w:date="2017-11-17T09:35:00Z">
            <w:rPr>
              <w:del w:id="4669" w:author="Perko, Erin" w:date="2017-12-01T11:47:00Z"/>
              <w:rFonts w:ascii="Arial" w:hAnsi="Arial" w:cs="Arial"/>
              <w:sz w:val="22"/>
              <w:szCs w:val="22"/>
            </w:rPr>
          </w:rPrChange>
        </w:rPr>
        <w:sectPr w:rsidR="00EA09EE" w:rsidSect="00134C36">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sectPrChange w:id="4670" w:author="Erin Perko" w:date="2017-11-24T11:15:00Z">
            <w:sectPr w:rsidR="00EA09EE" w:rsidSect="00134C36">
              <w:pgMar w:top="1440" w:right="1080" w:bottom="1440" w:left="1080" w:header="1440" w:footer="1440" w:gutter="0"/>
              <w:pgBorders w:offsetFrom="text">
                <w:top w:val="none" w:sz="0" w:space="0" w:color="auto"/>
                <w:left w:val="none" w:sz="0" w:space="0" w:color="auto"/>
                <w:bottom w:val="none" w:sz="0" w:space="0" w:color="auto"/>
                <w:right w:val="none" w:sz="0" w:space="0" w:color="auto"/>
              </w:pgBorders>
            </w:sectPr>
          </w:sectPrChange>
        </w:sectPr>
      </w:pPr>
    </w:p>
    <w:p w14:paraId="7D747ED1" w14:textId="43F91E84" w:rsidR="008613B9" w:rsidRPr="001B0960" w:rsidDel="00094132" w:rsidRDefault="00FB1A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4671" w:author="Perko, Erin" w:date="2017-12-01T11:47:00Z"/>
          <w:rFonts w:ascii="Century Gothic" w:hAnsi="Century Gothic" w:cs="Arial"/>
          <w:sz w:val="22"/>
          <w:szCs w:val="22"/>
          <w:rPrChange w:id="4672" w:author="Perko, Erin" w:date="2017-11-17T09:35:00Z">
            <w:rPr>
              <w:del w:id="4673" w:author="Perko, Erin" w:date="2017-12-01T11:47:00Z"/>
              <w:rFonts w:ascii="Arial" w:hAnsi="Arial" w:cs="Arial"/>
              <w:sz w:val="22"/>
              <w:szCs w:val="22"/>
            </w:rPr>
          </w:rPrChange>
        </w:rPr>
        <w:pPrChange w:id="4674" w:author="Perko, Erin" w:date="2017-12-01T11:47: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pPrChange>
      </w:pPr>
      <w:del w:id="4675" w:author="Perko, Erin" w:date="2017-12-01T11:47:00Z">
        <w:r w:rsidRPr="001B0960" w:rsidDel="00094132">
          <w:rPr>
            <w:rFonts w:ascii="Century Gothic" w:hAnsi="Century Gothic" w:cs="Arial"/>
            <w:b/>
            <w:bCs/>
            <w:sz w:val="22"/>
            <w:szCs w:val="22"/>
            <w:rPrChange w:id="4676" w:author="Perko, Erin" w:date="2017-11-17T09:35:00Z">
              <w:rPr>
                <w:rFonts w:ascii="Arial" w:hAnsi="Arial" w:cs="Arial"/>
                <w:b/>
                <w:bCs/>
                <w:sz w:val="22"/>
                <w:szCs w:val="22"/>
              </w:rPr>
            </w:rPrChange>
          </w:rPr>
          <w:delText>11</w:delText>
        </w:r>
        <w:r w:rsidR="00A502E3" w:rsidRPr="001B0960" w:rsidDel="00094132">
          <w:rPr>
            <w:rFonts w:ascii="Century Gothic" w:hAnsi="Century Gothic" w:cs="Arial"/>
            <w:b/>
            <w:bCs/>
            <w:sz w:val="22"/>
            <w:szCs w:val="22"/>
            <w:rPrChange w:id="4677" w:author="Perko, Erin" w:date="2017-11-17T09:35:00Z">
              <w:rPr>
                <w:rFonts w:ascii="Arial" w:hAnsi="Arial" w:cs="Arial"/>
                <w:b/>
                <w:bCs/>
                <w:sz w:val="22"/>
                <w:szCs w:val="22"/>
              </w:rPr>
            </w:rPrChange>
          </w:rPr>
          <w:delText>.)</w:delText>
        </w:r>
        <w:r w:rsidR="00A502E3" w:rsidRPr="001B0960" w:rsidDel="00094132">
          <w:rPr>
            <w:rFonts w:ascii="Century Gothic" w:hAnsi="Century Gothic" w:cs="Arial"/>
            <w:b/>
            <w:bCs/>
            <w:sz w:val="22"/>
            <w:szCs w:val="22"/>
            <w:rPrChange w:id="4678" w:author="Perko, Erin" w:date="2017-11-17T09:35:00Z">
              <w:rPr>
                <w:rFonts w:ascii="Arial" w:hAnsi="Arial" w:cs="Arial"/>
                <w:b/>
                <w:bCs/>
                <w:sz w:val="22"/>
                <w:szCs w:val="22"/>
              </w:rPr>
            </w:rPrChange>
          </w:rPr>
          <w:tab/>
        </w:r>
        <w:r w:rsidR="00A502E3" w:rsidRPr="001B0960" w:rsidDel="00094132">
          <w:rPr>
            <w:rFonts w:ascii="Century Gothic" w:hAnsi="Century Gothic" w:cs="Arial"/>
            <w:sz w:val="22"/>
            <w:szCs w:val="22"/>
            <w:rPrChange w:id="4679" w:author="Perko, Erin" w:date="2017-11-17T09:35:00Z">
              <w:rPr>
                <w:rFonts w:ascii="Arial" w:hAnsi="Arial" w:cs="Arial"/>
                <w:sz w:val="22"/>
                <w:szCs w:val="22"/>
              </w:rPr>
            </w:rPrChange>
          </w:rPr>
          <w:delText>If you are requesting Advanced Standing (which requires a baccalaureate degree in social work from a CSWE-accredited program within five years, a GPA of 3.0, please include a reference from your senior field instructor and a copy of your most recent senior field placement evaluation, be willing to provide additional information if requested and, if accepted, plan to engage in the field placement process during the Spring semester prior to program enrollment in summer.</w:delText>
        </w:r>
      </w:del>
    </w:p>
    <w:p w14:paraId="79321368" w14:textId="4CF253C8" w:rsidR="00FB1A76" w:rsidRPr="001B0960" w:rsidDel="00094132" w:rsidRDefault="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4680" w:author="Perko, Erin" w:date="2017-12-01T11:47:00Z"/>
          <w:rFonts w:ascii="Century Gothic" w:hAnsi="Century Gothic" w:cs="Arial"/>
          <w:sz w:val="22"/>
          <w:szCs w:val="22"/>
          <w:rPrChange w:id="4681" w:author="Perko, Erin" w:date="2017-11-17T09:35:00Z">
            <w:rPr>
              <w:del w:id="4682" w:author="Perko, Erin" w:date="2017-12-01T11:47:00Z"/>
              <w:rFonts w:ascii="Arial" w:hAnsi="Arial" w:cs="Arial"/>
              <w:sz w:val="22"/>
              <w:szCs w:val="22"/>
            </w:rPr>
          </w:rPrChange>
        </w:rPr>
        <w:pPrChange w:id="4683" w:author="Perko, Erin" w:date="2017-12-01T11:47: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2160"/>
            <w:jc w:val="both"/>
          </w:pPr>
        </w:pPrChange>
      </w:pPr>
      <w:del w:id="4684" w:author="Perko, Erin" w:date="2017-12-01T11:47:00Z">
        <w:r w:rsidRPr="001B0960" w:rsidDel="00094132">
          <w:rPr>
            <w:rFonts w:ascii="Century Gothic" w:hAnsi="Century Gothic" w:cs="Arial"/>
            <w:b/>
            <w:bCs/>
            <w:sz w:val="22"/>
            <w:szCs w:val="22"/>
            <w:rPrChange w:id="4685" w:author="Perko, Erin" w:date="2017-11-17T09:35:00Z">
              <w:rPr>
                <w:rFonts w:ascii="Arial" w:hAnsi="Arial" w:cs="Arial"/>
                <w:b/>
                <w:bCs/>
                <w:sz w:val="22"/>
                <w:szCs w:val="22"/>
              </w:rPr>
            </w:rPrChange>
          </w:rPr>
          <w:delText xml:space="preserve">Please Note: </w:delText>
        </w:r>
        <w:r w:rsidRPr="001B0960" w:rsidDel="00094132">
          <w:rPr>
            <w:rFonts w:ascii="Century Gothic" w:hAnsi="Century Gothic" w:cs="Arial"/>
            <w:bCs/>
            <w:sz w:val="22"/>
            <w:szCs w:val="22"/>
            <w:rPrChange w:id="4686" w:author="Perko, Erin" w:date="2017-11-17T09:35:00Z">
              <w:rPr>
                <w:rFonts w:ascii="Arial" w:hAnsi="Arial" w:cs="Arial"/>
                <w:bCs/>
                <w:sz w:val="22"/>
                <w:szCs w:val="22"/>
              </w:rPr>
            </w:rPrChange>
          </w:rPr>
          <w:delText>a.)</w:delText>
        </w:r>
        <w:r w:rsidRPr="001B0960" w:rsidDel="00094132">
          <w:rPr>
            <w:rFonts w:ascii="Century Gothic" w:hAnsi="Century Gothic" w:cs="Arial"/>
            <w:sz w:val="22"/>
            <w:szCs w:val="22"/>
            <w:rPrChange w:id="4687" w:author="Perko, Erin" w:date="2017-11-17T09:35:00Z">
              <w:rPr>
                <w:rFonts w:ascii="Arial" w:hAnsi="Arial" w:cs="Arial"/>
                <w:sz w:val="22"/>
                <w:szCs w:val="22"/>
              </w:rPr>
            </w:rPrChange>
          </w:rPr>
          <w:tab/>
          <w:delText xml:space="preserve">Employment-based field placements must be approved by the Field Office, and are subject to CSWE restrictions.  </w:delText>
        </w:r>
      </w:del>
    </w:p>
    <w:p w14:paraId="111F63D0" w14:textId="2EEECAC1" w:rsidR="00A502E3" w:rsidRPr="001B0960" w:rsidDel="00094132" w:rsidRDefault="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4688" w:author="Perko, Erin" w:date="2017-12-01T11:47:00Z"/>
          <w:rFonts w:ascii="Century Gothic" w:hAnsi="Century Gothic" w:cs="Arial"/>
          <w:sz w:val="22"/>
          <w:szCs w:val="22"/>
          <w:rPrChange w:id="4689" w:author="Perko, Erin" w:date="2017-11-17T09:35:00Z">
            <w:rPr>
              <w:del w:id="4690" w:author="Perko, Erin" w:date="2017-12-01T11:47:00Z"/>
              <w:rFonts w:ascii="Arial" w:hAnsi="Arial" w:cs="Arial"/>
              <w:sz w:val="22"/>
              <w:szCs w:val="22"/>
            </w:rPr>
          </w:rPrChange>
        </w:rPr>
        <w:pPrChange w:id="4691" w:author="Perko, Erin" w:date="2017-12-01T11:47: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2160"/>
            <w:jc w:val="both"/>
          </w:pPr>
        </w:pPrChange>
      </w:pPr>
      <w:del w:id="4692" w:author="Perko, Erin" w:date="2017-12-01T11:47:00Z">
        <w:r w:rsidRPr="001B0960" w:rsidDel="00094132">
          <w:rPr>
            <w:rFonts w:ascii="Century Gothic" w:hAnsi="Century Gothic" w:cs="Arial"/>
            <w:sz w:val="22"/>
            <w:szCs w:val="22"/>
            <w:rPrChange w:id="4693" w:author="Perko, Erin" w:date="2017-11-17T09:35:00Z">
              <w:rPr>
                <w:rFonts w:ascii="Arial" w:hAnsi="Arial" w:cs="Arial"/>
                <w:sz w:val="22"/>
                <w:szCs w:val="22"/>
              </w:rPr>
            </w:rPrChange>
          </w:rPr>
          <w:delText xml:space="preserve">                      </w:delText>
        </w:r>
        <w:r w:rsidR="00FB1A76" w:rsidRPr="001B0960" w:rsidDel="00094132">
          <w:rPr>
            <w:rFonts w:ascii="Century Gothic" w:hAnsi="Century Gothic" w:cs="Arial"/>
            <w:sz w:val="22"/>
            <w:szCs w:val="22"/>
            <w:rPrChange w:id="4694" w:author="Perko, Erin" w:date="2017-11-17T09:35:00Z">
              <w:rPr>
                <w:rFonts w:ascii="Arial" w:hAnsi="Arial" w:cs="Arial"/>
                <w:sz w:val="22"/>
                <w:szCs w:val="22"/>
              </w:rPr>
            </w:rPrChange>
          </w:rPr>
          <w:delText xml:space="preserve"> </w:delText>
        </w:r>
        <w:r w:rsidRPr="001B0960" w:rsidDel="00094132">
          <w:rPr>
            <w:rFonts w:ascii="Century Gothic" w:hAnsi="Century Gothic" w:cs="Arial"/>
            <w:sz w:val="22"/>
            <w:szCs w:val="22"/>
            <w:rPrChange w:id="4695" w:author="Perko, Erin" w:date="2017-11-17T09:35:00Z">
              <w:rPr>
                <w:rFonts w:ascii="Arial" w:hAnsi="Arial" w:cs="Arial"/>
                <w:sz w:val="22"/>
                <w:szCs w:val="22"/>
              </w:rPr>
            </w:rPrChange>
          </w:rPr>
          <w:delText>b</w:delText>
        </w:r>
        <w:r w:rsidRPr="003C7AFE" w:rsidDel="00094132">
          <w:rPr>
            <w:rFonts w:ascii="Century Gothic" w:hAnsi="Century Gothic" w:cs="Arial"/>
            <w:bCs/>
            <w:sz w:val="22"/>
            <w:szCs w:val="22"/>
            <w:rPrChange w:id="4696" w:author="Erin Perko" w:date="2017-11-24T12:18:00Z">
              <w:rPr>
                <w:rFonts w:ascii="Arial" w:hAnsi="Arial" w:cs="Arial"/>
                <w:b/>
                <w:bCs/>
                <w:sz w:val="22"/>
                <w:szCs w:val="22"/>
              </w:rPr>
            </w:rPrChange>
          </w:rPr>
          <w:delText>.)</w:delText>
        </w:r>
        <w:r w:rsidRPr="001B0960" w:rsidDel="00094132">
          <w:rPr>
            <w:rFonts w:ascii="Century Gothic" w:hAnsi="Century Gothic" w:cs="Arial"/>
            <w:b/>
            <w:bCs/>
            <w:sz w:val="22"/>
            <w:szCs w:val="22"/>
            <w:rPrChange w:id="4697" w:author="Perko, Erin" w:date="2017-11-17T09:35:00Z">
              <w:rPr>
                <w:rFonts w:ascii="Arial" w:hAnsi="Arial" w:cs="Arial"/>
                <w:b/>
                <w:bCs/>
                <w:sz w:val="22"/>
                <w:szCs w:val="22"/>
              </w:rPr>
            </w:rPrChange>
          </w:rPr>
          <w:delText xml:space="preserve">   </w:delText>
        </w:r>
        <w:r w:rsidR="00CF6882" w:rsidRPr="001B0960" w:rsidDel="00094132">
          <w:rPr>
            <w:rFonts w:ascii="Century Gothic" w:hAnsi="Century Gothic" w:cs="Arial"/>
            <w:b/>
            <w:bCs/>
            <w:sz w:val="22"/>
            <w:szCs w:val="22"/>
            <w:rPrChange w:id="4698" w:author="Perko, Erin" w:date="2017-11-17T09:35:00Z">
              <w:rPr>
                <w:rFonts w:ascii="Arial" w:hAnsi="Arial" w:cs="Arial"/>
                <w:b/>
                <w:bCs/>
                <w:sz w:val="22"/>
                <w:szCs w:val="22"/>
              </w:rPr>
            </w:rPrChange>
          </w:rPr>
          <w:delText xml:space="preserve">  </w:delText>
        </w:r>
        <w:r w:rsidRPr="001B0960" w:rsidDel="00094132">
          <w:rPr>
            <w:rFonts w:ascii="Century Gothic" w:hAnsi="Century Gothic" w:cs="Arial"/>
            <w:sz w:val="22"/>
            <w:szCs w:val="22"/>
            <w:rPrChange w:id="4699" w:author="Perko, Erin" w:date="2017-11-17T09:35:00Z">
              <w:rPr>
                <w:rFonts w:ascii="Arial" w:hAnsi="Arial" w:cs="Arial"/>
                <w:sz w:val="22"/>
                <w:szCs w:val="22"/>
              </w:rPr>
            </w:rPrChange>
          </w:rPr>
          <w:delText>If you are requesting a stipend from the program, you must fill out a separate stipend application form.</w:delText>
        </w:r>
      </w:del>
    </w:p>
    <w:p w14:paraId="7C44CCBE" w14:textId="77777777" w:rsidR="00A502E3" w:rsidRPr="001B0960" w:rsidRDefault="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4700" w:author="Perko, Erin" w:date="2017-11-17T09:35:00Z">
            <w:rPr>
              <w:rFonts w:ascii="Arial" w:hAnsi="Arial" w:cs="Arial"/>
              <w:sz w:val="22"/>
              <w:szCs w:val="22"/>
            </w:rPr>
          </w:rPrChange>
        </w:rPr>
        <w:pPrChange w:id="4701" w:author="Perko, Erin" w:date="2017-12-01T11:47: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2160"/>
            <w:jc w:val="both"/>
          </w:pPr>
        </w:pPrChange>
      </w:pPr>
    </w:p>
    <w:p w14:paraId="766F9F57" w14:textId="77777777" w:rsidR="00A502E3" w:rsidRPr="001B0960" w:rsidRDefault="00A502E3" w:rsidP="00353CB5">
      <w:pPr>
        <w:spacing w:before="31"/>
        <w:ind w:left="1981" w:right="1926"/>
        <w:jc w:val="center"/>
        <w:rPr>
          <w:rFonts w:ascii="Century Gothic" w:hAnsi="Century Gothic" w:cs="Arial"/>
          <w:b/>
          <w:bCs/>
          <w:sz w:val="22"/>
          <w:szCs w:val="22"/>
          <w:rPrChange w:id="4702" w:author="Perko, Erin" w:date="2017-11-17T09:35:00Z">
            <w:rPr>
              <w:rFonts w:ascii="Arial" w:hAnsi="Arial" w:cs="Arial"/>
              <w:b/>
              <w:bCs/>
              <w:sz w:val="22"/>
              <w:szCs w:val="22"/>
            </w:rPr>
          </w:rPrChange>
        </w:rPr>
      </w:pPr>
    </w:p>
    <w:p w14:paraId="3340B26F" w14:textId="77777777" w:rsidR="00A502E3" w:rsidRPr="001B0960" w:rsidRDefault="00A502E3" w:rsidP="00353CB5">
      <w:pPr>
        <w:spacing w:before="31"/>
        <w:ind w:left="1981" w:right="1926"/>
        <w:jc w:val="center"/>
        <w:rPr>
          <w:rFonts w:ascii="Century Gothic" w:hAnsi="Century Gothic" w:cs="Arial"/>
          <w:b/>
          <w:bCs/>
          <w:sz w:val="22"/>
          <w:szCs w:val="22"/>
          <w:rPrChange w:id="4703" w:author="Perko, Erin" w:date="2017-11-17T09:35:00Z">
            <w:rPr>
              <w:rFonts w:ascii="Arial" w:hAnsi="Arial" w:cs="Arial"/>
              <w:b/>
              <w:bCs/>
              <w:sz w:val="22"/>
              <w:szCs w:val="22"/>
            </w:rPr>
          </w:rPrChange>
        </w:rPr>
      </w:pPr>
    </w:p>
    <w:p w14:paraId="540A2078" w14:textId="77777777" w:rsidR="00A502E3" w:rsidRPr="001B0960" w:rsidRDefault="00A502E3" w:rsidP="00353CB5">
      <w:pPr>
        <w:spacing w:before="31"/>
        <w:ind w:left="1981" w:right="1926"/>
        <w:jc w:val="center"/>
        <w:rPr>
          <w:rFonts w:ascii="Century Gothic" w:hAnsi="Century Gothic" w:cs="Arial"/>
          <w:b/>
          <w:bCs/>
          <w:sz w:val="22"/>
          <w:szCs w:val="22"/>
          <w:rPrChange w:id="4704" w:author="Perko, Erin" w:date="2017-11-17T09:35:00Z">
            <w:rPr>
              <w:rFonts w:ascii="Arial" w:hAnsi="Arial" w:cs="Arial"/>
              <w:b/>
              <w:bCs/>
              <w:sz w:val="22"/>
              <w:szCs w:val="22"/>
            </w:rPr>
          </w:rPrChange>
        </w:rPr>
      </w:pPr>
    </w:p>
    <w:p w14:paraId="238C74C3" w14:textId="77777777" w:rsidR="00A502E3" w:rsidRPr="001B0960" w:rsidRDefault="00A502E3" w:rsidP="00353CB5">
      <w:pPr>
        <w:spacing w:before="31"/>
        <w:ind w:left="1981" w:right="1926"/>
        <w:jc w:val="center"/>
        <w:rPr>
          <w:rFonts w:ascii="Century Gothic" w:hAnsi="Century Gothic" w:cs="Arial"/>
          <w:b/>
          <w:bCs/>
          <w:sz w:val="22"/>
          <w:szCs w:val="22"/>
          <w:rPrChange w:id="4705" w:author="Perko, Erin" w:date="2017-11-17T09:35:00Z">
            <w:rPr>
              <w:rFonts w:ascii="Arial" w:hAnsi="Arial" w:cs="Arial"/>
              <w:b/>
              <w:bCs/>
              <w:sz w:val="22"/>
              <w:szCs w:val="22"/>
            </w:rPr>
          </w:rPrChange>
        </w:rPr>
      </w:pPr>
    </w:p>
    <w:p w14:paraId="5E681629" w14:textId="77777777" w:rsidR="00A502E3" w:rsidRPr="001B0960" w:rsidRDefault="00A502E3" w:rsidP="00353CB5">
      <w:pPr>
        <w:spacing w:before="31"/>
        <w:ind w:left="1981" w:right="1926"/>
        <w:jc w:val="center"/>
        <w:rPr>
          <w:rFonts w:ascii="Century Gothic" w:hAnsi="Century Gothic" w:cs="Arial"/>
          <w:b/>
          <w:bCs/>
          <w:sz w:val="22"/>
          <w:szCs w:val="22"/>
          <w:rPrChange w:id="4706" w:author="Perko, Erin" w:date="2017-11-17T09:35:00Z">
            <w:rPr>
              <w:rFonts w:ascii="Arial" w:hAnsi="Arial" w:cs="Arial"/>
              <w:b/>
              <w:bCs/>
              <w:sz w:val="22"/>
              <w:szCs w:val="22"/>
            </w:rPr>
          </w:rPrChange>
        </w:rPr>
      </w:pPr>
    </w:p>
    <w:p w14:paraId="5A26FB02" w14:textId="77777777" w:rsidR="00A502E3" w:rsidRPr="001B0960" w:rsidRDefault="00A502E3" w:rsidP="00353CB5">
      <w:pPr>
        <w:spacing w:before="31"/>
        <w:ind w:left="1981" w:right="1926"/>
        <w:jc w:val="center"/>
        <w:rPr>
          <w:rFonts w:ascii="Century Gothic" w:hAnsi="Century Gothic" w:cs="Arial"/>
          <w:b/>
          <w:bCs/>
          <w:sz w:val="22"/>
          <w:szCs w:val="22"/>
          <w:rPrChange w:id="4707" w:author="Perko, Erin" w:date="2017-11-17T09:35:00Z">
            <w:rPr>
              <w:rFonts w:ascii="Arial" w:hAnsi="Arial" w:cs="Arial"/>
              <w:b/>
              <w:bCs/>
              <w:sz w:val="22"/>
              <w:szCs w:val="22"/>
            </w:rPr>
          </w:rPrChange>
        </w:rPr>
      </w:pPr>
    </w:p>
    <w:p w14:paraId="24786CF2" w14:textId="77777777" w:rsidR="00A502E3" w:rsidRPr="001B0960" w:rsidRDefault="00A502E3" w:rsidP="00353CB5">
      <w:pPr>
        <w:spacing w:before="31"/>
        <w:ind w:left="1981" w:right="1926"/>
        <w:jc w:val="center"/>
        <w:rPr>
          <w:rFonts w:ascii="Century Gothic" w:hAnsi="Century Gothic" w:cs="Arial"/>
          <w:b/>
          <w:bCs/>
          <w:sz w:val="22"/>
          <w:szCs w:val="22"/>
          <w:rPrChange w:id="4708" w:author="Perko, Erin" w:date="2017-11-17T09:35:00Z">
            <w:rPr>
              <w:rFonts w:ascii="Arial" w:hAnsi="Arial" w:cs="Arial"/>
              <w:b/>
              <w:bCs/>
              <w:sz w:val="22"/>
              <w:szCs w:val="22"/>
            </w:rPr>
          </w:rPrChange>
        </w:rPr>
      </w:pPr>
    </w:p>
    <w:p w14:paraId="3AF84500" w14:textId="77777777" w:rsidR="00A502E3" w:rsidRPr="001B0960" w:rsidRDefault="00A502E3" w:rsidP="00353CB5">
      <w:pPr>
        <w:spacing w:before="31"/>
        <w:ind w:left="1981" w:right="1926"/>
        <w:jc w:val="center"/>
        <w:rPr>
          <w:rFonts w:ascii="Century Gothic" w:hAnsi="Century Gothic" w:cs="Arial"/>
          <w:b/>
          <w:bCs/>
          <w:sz w:val="22"/>
          <w:szCs w:val="22"/>
          <w:rPrChange w:id="4709" w:author="Perko, Erin" w:date="2017-11-17T09:35:00Z">
            <w:rPr>
              <w:rFonts w:ascii="Arial" w:hAnsi="Arial" w:cs="Arial"/>
              <w:b/>
              <w:bCs/>
              <w:sz w:val="22"/>
              <w:szCs w:val="22"/>
            </w:rPr>
          </w:rPrChange>
        </w:rPr>
      </w:pPr>
    </w:p>
    <w:p w14:paraId="617BD69B" w14:textId="77777777" w:rsidR="009A7CFF" w:rsidRPr="001B0960" w:rsidRDefault="009A7CFF" w:rsidP="00353CB5">
      <w:pPr>
        <w:spacing w:before="31"/>
        <w:ind w:left="1981" w:right="1926"/>
        <w:jc w:val="center"/>
        <w:rPr>
          <w:rFonts w:ascii="Century Gothic" w:hAnsi="Century Gothic" w:cs="Arial"/>
          <w:b/>
          <w:bCs/>
          <w:sz w:val="22"/>
          <w:szCs w:val="22"/>
          <w:rPrChange w:id="4710" w:author="Perko, Erin" w:date="2017-11-17T09:35:00Z">
            <w:rPr>
              <w:rFonts w:ascii="Arial" w:hAnsi="Arial" w:cs="Arial"/>
              <w:b/>
              <w:bCs/>
              <w:sz w:val="22"/>
              <w:szCs w:val="22"/>
            </w:rPr>
          </w:rPrChange>
        </w:rPr>
      </w:pPr>
    </w:p>
    <w:p w14:paraId="66E4EEB1" w14:textId="77777777" w:rsidR="009A7CFF" w:rsidRPr="001B0960" w:rsidRDefault="009A7CFF" w:rsidP="00353CB5">
      <w:pPr>
        <w:spacing w:before="31"/>
        <w:ind w:left="1981" w:right="1926"/>
        <w:jc w:val="center"/>
        <w:rPr>
          <w:rFonts w:ascii="Century Gothic" w:hAnsi="Century Gothic" w:cs="Arial"/>
          <w:b/>
          <w:bCs/>
          <w:sz w:val="22"/>
          <w:szCs w:val="22"/>
          <w:rPrChange w:id="4711" w:author="Perko, Erin" w:date="2017-11-17T09:35:00Z">
            <w:rPr>
              <w:rFonts w:ascii="Arial" w:hAnsi="Arial" w:cs="Arial"/>
              <w:b/>
              <w:bCs/>
              <w:sz w:val="22"/>
              <w:szCs w:val="22"/>
            </w:rPr>
          </w:rPrChange>
        </w:rPr>
      </w:pPr>
    </w:p>
    <w:p w14:paraId="77A5FC33" w14:textId="77777777" w:rsidR="009A7CFF" w:rsidRPr="001B0960" w:rsidRDefault="009A7CFF" w:rsidP="00353CB5">
      <w:pPr>
        <w:spacing w:before="31"/>
        <w:ind w:left="1981" w:right="1926"/>
        <w:jc w:val="center"/>
        <w:rPr>
          <w:rFonts w:ascii="Century Gothic" w:hAnsi="Century Gothic" w:cs="Arial"/>
          <w:b/>
          <w:bCs/>
          <w:sz w:val="22"/>
          <w:szCs w:val="22"/>
          <w:rPrChange w:id="4712" w:author="Perko, Erin" w:date="2017-11-17T09:35:00Z">
            <w:rPr>
              <w:rFonts w:ascii="Arial" w:hAnsi="Arial" w:cs="Arial"/>
              <w:b/>
              <w:bCs/>
              <w:sz w:val="22"/>
              <w:szCs w:val="22"/>
            </w:rPr>
          </w:rPrChange>
        </w:rPr>
      </w:pPr>
    </w:p>
    <w:p w14:paraId="35C9330E" w14:textId="77777777" w:rsidR="009A7CFF" w:rsidRPr="001B0960" w:rsidRDefault="009A7CFF" w:rsidP="00353CB5">
      <w:pPr>
        <w:spacing w:before="31"/>
        <w:ind w:left="1981" w:right="1926"/>
        <w:jc w:val="center"/>
        <w:rPr>
          <w:rFonts w:ascii="Century Gothic" w:hAnsi="Century Gothic" w:cs="Arial"/>
          <w:b/>
          <w:bCs/>
          <w:sz w:val="22"/>
          <w:szCs w:val="22"/>
          <w:rPrChange w:id="4713" w:author="Perko, Erin" w:date="2017-11-17T09:35:00Z">
            <w:rPr>
              <w:rFonts w:ascii="Arial" w:hAnsi="Arial" w:cs="Arial"/>
              <w:b/>
              <w:bCs/>
              <w:sz w:val="22"/>
              <w:szCs w:val="22"/>
            </w:rPr>
          </w:rPrChange>
        </w:rPr>
      </w:pPr>
    </w:p>
    <w:p w14:paraId="02B863C0" w14:textId="77777777" w:rsidR="009A7CFF" w:rsidRPr="001B0960" w:rsidRDefault="009A7CFF" w:rsidP="00353CB5">
      <w:pPr>
        <w:spacing w:before="31"/>
        <w:ind w:left="1981" w:right="1926"/>
        <w:jc w:val="center"/>
        <w:rPr>
          <w:rFonts w:ascii="Century Gothic" w:hAnsi="Century Gothic" w:cs="Arial"/>
          <w:b/>
          <w:bCs/>
          <w:sz w:val="22"/>
          <w:szCs w:val="22"/>
          <w:rPrChange w:id="4714" w:author="Perko, Erin" w:date="2017-11-17T09:35:00Z">
            <w:rPr>
              <w:rFonts w:ascii="Arial" w:hAnsi="Arial" w:cs="Arial"/>
              <w:b/>
              <w:bCs/>
              <w:sz w:val="22"/>
              <w:szCs w:val="22"/>
            </w:rPr>
          </w:rPrChange>
        </w:rPr>
      </w:pPr>
    </w:p>
    <w:p w14:paraId="76D7710C" w14:textId="77777777" w:rsidR="009A7CFF" w:rsidRPr="001B0960" w:rsidRDefault="009A7CFF" w:rsidP="00353CB5">
      <w:pPr>
        <w:spacing w:before="31"/>
        <w:ind w:left="1981" w:right="1926"/>
        <w:jc w:val="center"/>
        <w:rPr>
          <w:rFonts w:ascii="Century Gothic" w:hAnsi="Century Gothic" w:cs="Arial"/>
          <w:b/>
          <w:bCs/>
          <w:sz w:val="22"/>
          <w:szCs w:val="22"/>
          <w:rPrChange w:id="4715" w:author="Perko, Erin" w:date="2017-11-17T09:35:00Z">
            <w:rPr>
              <w:rFonts w:ascii="Arial" w:hAnsi="Arial" w:cs="Arial"/>
              <w:b/>
              <w:bCs/>
              <w:sz w:val="22"/>
              <w:szCs w:val="22"/>
            </w:rPr>
          </w:rPrChange>
        </w:rPr>
      </w:pPr>
    </w:p>
    <w:p w14:paraId="4218D152" w14:textId="77777777" w:rsidR="009A7CFF" w:rsidRPr="001B0960" w:rsidRDefault="009A7CFF" w:rsidP="00353CB5">
      <w:pPr>
        <w:spacing w:before="31"/>
        <w:ind w:left="1981" w:right="1926"/>
        <w:jc w:val="center"/>
        <w:rPr>
          <w:rFonts w:ascii="Century Gothic" w:hAnsi="Century Gothic" w:cs="Arial"/>
          <w:b/>
          <w:bCs/>
          <w:sz w:val="22"/>
          <w:szCs w:val="22"/>
          <w:rPrChange w:id="4716" w:author="Perko, Erin" w:date="2017-11-17T09:35:00Z">
            <w:rPr>
              <w:rFonts w:ascii="Arial" w:hAnsi="Arial" w:cs="Arial"/>
              <w:b/>
              <w:bCs/>
              <w:sz w:val="22"/>
              <w:szCs w:val="22"/>
            </w:rPr>
          </w:rPrChange>
        </w:rPr>
      </w:pPr>
    </w:p>
    <w:p w14:paraId="4D232036" w14:textId="77777777" w:rsidR="009A7CFF" w:rsidRPr="001B0960" w:rsidRDefault="009A7CFF" w:rsidP="00353CB5">
      <w:pPr>
        <w:spacing w:before="31"/>
        <w:ind w:left="1981" w:right="1926"/>
        <w:jc w:val="center"/>
        <w:rPr>
          <w:rFonts w:ascii="Century Gothic" w:hAnsi="Century Gothic" w:cs="Arial"/>
          <w:b/>
          <w:bCs/>
          <w:sz w:val="22"/>
          <w:szCs w:val="22"/>
          <w:rPrChange w:id="4717" w:author="Perko, Erin" w:date="2017-11-17T09:35:00Z">
            <w:rPr>
              <w:rFonts w:ascii="Arial" w:hAnsi="Arial" w:cs="Arial"/>
              <w:b/>
              <w:bCs/>
              <w:sz w:val="22"/>
              <w:szCs w:val="22"/>
            </w:rPr>
          </w:rPrChange>
        </w:rPr>
      </w:pPr>
    </w:p>
    <w:p w14:paraId="5797A742" w14:textId="77777777" w:rsidR="009A7CFF" w:rsidRPr="001B0960" w:rsidRDefault="009A7CFF" w:rsidP="00353CB5">
      <w:pPr>
        <w:spacing w:before="31"/>
        <w:ind w:left="1981" w:right="1926"/>
        <w:jc w:val="center"/>
        <w:rPr>
          <w:rFonts w:ascii="Century Gothic" w:hAnsi="Century Gothic" w:cs="Arial"/>
          <w:b/>
          <w:bCs/>
          <w:sz w:val="22"/>
          <w:szCs w:val="22"/>
          <w:rPrChange w:id="4718" w:author="Perko, Erin" w:date="2017-11-17T09:35:00Z">
            <w:rPr>
              <w:rFonts w:ascii="Arial" w:hAnsi="Arial" w:cs="Arial"/>
              <w:b/>
              <w:bCs/>
              <w:sz w:val="22"/>
              <w:szCs w:val="22"/>
            </w:rPr>
          </w:rPrChange>
        </w:rPr>
      </w:pPr>
    </w:p>
    <w:p w14:paraId="6FF8818A" w14:textId="77777777" w:rsidR="009A7CFF" w:rsidRPr="001B0960" w:rsidRDefault="009A7CFF" w:rsidP="00353CB5">
      <w:pPr>
        <w:spacing w:before="31"/>
        <w:ind w:left="1981" w:right="1926"/>
        <w:jc w:val="center"/>
        <w:rPr>
          <w:rFonts w:ascii="Century Gothic" w:hAnsi="Century Gothic" w:cs="Arial"/>
          <w:b/>
          <w:bCs/>
          <w:sz w:val="22"/>
          <w:szCs w:val="22"/>
          <w:rPrChange w:id="4719" w:author="Perko, Erin" w:date="2017-11-17T09:35:00Z">
            <w:rPr>
              <w:rFonts w:ascii="Arial" w:hAnsi="Arial" w:cs="Arial"/>
              <w:b/>
              <w:bCs/>
              <w:sz w:val="22"/>
              <w:szCs w:val="22"/>
            </w:rPr>
          </w:rPrChange>
        </w:rPr>
      </w:pPr>
    </w:p>
    <w:p w14:paraId="2B8E80EC" w14:textId="77777777" w:rsidR="009A7CFF" w:rsidRPr="001B0960" w:rsidDel="00094132" w:rsidRDefault="009A7CFF" w:rsidP="00353CB5">
      <w:pPr>
        <w:spacing w:before="31"/>
        <w:ind w:left="1981" w:right="1926"/>
        <w:jc w:val="center"/>
        <w:rPr>
          <w:del w:id="4720" w:author="Perko, Erin" w:date="2017-12-01T11:47:00Z"/>
          <w:rFonts w:ascii="Century Gothic" w:hAnsi="Century Gothic" w:cs="Arial"/>
          <w:b/>
          <w:bCs/>
          <w:sz w:val="22"/>
          <w:szCs w:val="22"/>
          <w:rPrChange w:id="4721" w:author="Perko, Erin" w:date="2017-11-17T09:35:00Z">
            <w:rPr>
              <w:del w:id="4722" w:author="Perko, Erin" w:date="2017-12-01T11:47:00Z"/>
              <w:rFonts w:ascii="Arial" w:hAnsi="Arial" w:cs="Arial"/>
              <w:b/>
              <w:bCs/>
              <w:sz w:val="22"/>
              <w:szCs w:val="22"/>
            </w:rPr>
          </w:rPrChange>
        </w:rPr>
      </w:pPr>
    </w:p>
    <w:p w14:paraId="14F4A5E5" w14:textId="77777777" w:rsidR="009A7CFF" w:rsidRPr="001B0960" w:rsidDel="00094132" w:rsidRDefault="009A7CFF" w:rsidP="00353CB5">
      <w:pPr>
        <w:spacing w:before="31"/>
        <w:ind w:left="1981" w:right="1926"/>
        <w:jc w:val="center"/>
        <w:rPr>
          <w:del w:id="4723" w:author="Perko, Erin" w:date="2017-12-01T11:47:00Z"/>
          <w:rFonts w:ascii="Century Gothic" w:hAnsi="Century Gothic" w:cs="Arial"/>
          <w:b/>
          <w:bCs/>
          <w:sz w:val="22"/>
          <w:szCs w:val="22"/>
          <w:rPrChange w:id="4724" w:author="Perko, Erin" w:date="2017-11-17T09:35:00Z">
            <w:rPr>
              <w:del w:id="4725" w:author="Perko, Erin" w:date="2017-12-01T11:47:00Z"/>
              <w:rFonts w:ascii="Arial" w:hAnsi="Arial" w:cs="Arial"/>
              <w:b/>
              <w:bCs/>
              <w:sz w:val="22"/>
              <w:szCs w:val="22"/>
            </w:rPr>
          </w:rPrChange>
        </w:rPr>
      </w:pPr>
    </w:p>
    <w:p w14:paraId="088CF299" w14:textId="77777777" w:rsidR="009A7CFF" w:rsidRPr="001B0960" w:rsidDel="00094132" w:rsidRDefault="009A7CFF" w:rsidP="00353CB5">
      <w:pPr>
        <w:spacing w:before="31"/>
        <w:ind w:left="1981" w:right="1926"/>
        <w:jc w:val="center"/>
        <w:rPr>
          <w:del w:id="4726" w:author="Perko, Erin" w:date="2017-12-01T11:47:00Z"/>
          <w:rFonts w:ascii="Century Gothic" w:hAnsi="Century Gothic" w:cs="Arial"/>
          <w:b/>
          <w:bCs/>
          <w:sz w:val="22"/>
          <w:szCs w:val="22"/>
          <w:rPrChange w:id="4727" w:author="Perko, Erin" w:date="2017-11-17T09:35:00Z">
            <w:rPr>
              <w:del w:id="4728" w:author="Perko, Erin" w:date="2017-12-01T11:47:00Z"/>
              <w:rFonts w:ascii="Arial" w:hAnsi="Arial" w:cs="Arial"/>
              <w:b/>
              <w:bCs/>
              <w:sz w:val="22"/>
              <w:szCs w:val="22"/>
            </w:rPr>
          </w:rPrChange>
        </w:rPr>
      </w:pPr>
    </w:p>
    <w:p w14:paraId="22439819" w14:textId="19E51C6B" w:rsidR="009A7CFF" w:rsidRPr="001B0960" w:rsidDel="00094132" w:rsidRDefault="009A7CFF">
      <w:pPr>
        <w:spacing w:before="31"/>
        <w:ind w:right="1926"/>
        <w:rPr>
          <w:del w:id="4729" w:author="Perko, Erin" w:date="2017-12-01T11:47:00Z"/>
          <w:rFonts w:ascii="Century Gothic" w:hAnsi="Century Gothic" w:cs="Arial"/>
          <w:b/>
          <w:bCs/>
          <w:sz w:val="22"/>
          <w:szCs w:val="22"/>
          <w:rPrChange w:id="4730" w:author="Perko, Erin" w:date="2017-11-17T09:35:00Z">
            <w:rPr>
              <w:del w:id="4731" w:author="Perko, Erin" w:date="2017-12-01T11:47:00Z"/>
              <w:rFonts w:ascii="Arial" w:hAnsi="Arial" w:cs="Arial"/>
              <w:b/>
              <w:bCs/>
              <w:sz w:val="22"/>
              <w:szCs w:val="22"/>
            </w:rPr>
          </w:rPrChange>
        </w:rPr>
        <w:pPrChange w:id="4732" w:author="Perko, Erin" w:date="2017-12-01T11:47:00Z">
          <w:pPr>
            <w:spacing w:before="31"/>
            <w:ind w:left="1981" w:right="1926"/>
            <w:jc w:val="center"/>
          </w:pPr>
        </w:pPrChange>
      </w:pPr>
    </w:p>
    <w:p w14:paraId="162EB99F" w14:textId="057FECBC" w:rsidR="009A7CFF" w:rsidRPr="001B0960" w:rsidDel="00094132" w:rsidRDefault="009A7CFF">
      <w:pPr>
        <w:spacing w:before="31"/>
        <w:ind w:right="1926"/>
        <w:rPr>
          <w:del w:id="4733" w:author="Perko, Erin" w:date="2017-12-01T11:47:00Z"/>
          <w:rFonts w:ascii="Century Gothic" w:hAnsi="Century Gothic" w:cs="Arial"/>
          <w:b/>
          <w:bCs/>
          <w:sz w:val="22"/>
          <w:szCs w:val="22"/>
          <w:rPrChange w:id="4734" w:author="Perko, Erin" w:date="2017-11-17T09:35:00Z">
            <w:rPr>
              <w:del w:id="4735" w:author="Perko, Erin" w:date="2017-12-01T11:47:00Z"/>
              <w:rFonts w:ascii="Arial" w:hAnsi="Arial" w:cs="Arial"/>
              <w:b/>
              <w:bCs/>
              <w:sz w:val="22"/>
              <w:szCs w:val="22"/>
            </w:rPr>
          </w:rPrChange>
        </w:rPr>
        <w:pPrChange w:id="4736" w:author="Perko, Erin" w:date="2017-12-01T11:47:00Z">
          <w:pPr>
            <w:spacing w:before="31"/>
            <w:ind w:left="1981" w:right="1926"/>
            <w:jc w:val="center"/>
          </w:pPr>
        </w:pPrChange>
      </w:pPr>
    </w:p>
    <w:p w14:paraId="1993C7A1" w14:textId="17A99871" w:rsidR="009A7CFF" w:rsidRPr="001B0960" w:rsidDel="00094132" w:rsidRDefault="009A7CFF">
      <w:pPr>
        <w:spacing w:before="31"/>
        <w:ind w:right="1926"/>
        <w:rPr>
          <w:del w:id="4737" w:author="Perko, Erin" w:date="2017-12-01T11:47:00Z"/>
          <w:rFonts w:ascii="Century Gothic" w:hAnsi="Century Gothic" w:cs="Arial"/>
          <w:b/>
          <w:bCs/>
          <w:sz w:val="22"/>
          <w:szCs w:val="22"/>
          <w:rPrChange w:id="4738" w:author="Perko, Erin" w:date="2017-11-17T09:35:00Z">
            <w:rPr>
              <w:del w:id="4739" w:author="Perko, Erin" w:date="2017-12-01T11:47:00Z"/>
              <w:rFonts w:ascii="Arial" w:hAnsi="Arial" w:cs="Arial"/>
              <w:b/>
              <w:bCs/>
              <w:sz w:val="22"/>
              <w:szCs w:val="22"/>
            </w:rPr>
          </w:rPrChange>
        </w:rPr>
        <w:pPrChange w:id="4740" w:author="Perko, Erin" w:date="2017-12-01T11:47:00Z">
          <w:pPr>
            <w:spacing w:before="31"/>
            <w:ind w:left="1981" w:right="1926"/>
            <w:jc w:val="center"/>
          </w:pPr>
        </w:pPrChange>
      </w:pPr>
    </w:p>
    <w:p w14:paraId="555E2E2C" w14:textId="6049E25B" w:rsidR="009A7CFF" w:rsidRPr="001B0960" w:rsidDel="00094132" w:rsidRDefault="009A7CFF">
      <w:pPr>
        <w:spacing w:before="31"/>
        <w:ind w:right="1926"/>
        <w:rPr>
          <w:del w:id="4741" w:author="Perko, Erin" w:date="2017-12-01T11:47:00Z"/>
          <w:rFonts w:ascii="Century Gothic" w:hAnsi="Century Gothic" w:cs="Arial"/>
          <w:b/>
          <w:bCs/>
          <w:sz w:val="22"/>
          <w:szCs w:val="22"/>
          <w:rPrChange w:id="4742" w:author="Perko, Erin" w:date="2017-11-17T09:35:00Z">
            <w:rPr>
              <w:del w:id="4743" w:author="Perko, Erin" w:date="2017-12-01T11:47:00Z"/>
              <w:rFonts w:ascii="Arial" w:hAnsi="Arial" w:cs="Arial"/>
              <w:b/>
              <w:bCs/>
              <w:sz w:val="22"/>
              <w:szCs w:val="22"/>
            </w:rPr>
          </w:rPrChange>
        </w:rPr>
        <w:pPrChange w:id="4744" w:author="Perko, Erin" w:date="2017-12-01T11:47:00Z">
          <w:pPr>
            <w:spacing w:before="31"/>
            <w:ind w:left="1981" w:right="1926"/>
            <w:jc w:val="center"/>
          </w:pPr>
        </w:pPrChange>
      </w:pPr>
    </w:p>
    <w:p w14:paraId="3EEA9011" w14:textId="77777777" w:rsidR="008613B9" w:rsidRPr="001B0960" w:rsidDel="0002609E" w:rsidRDefault="008613B9" w:rsidP="00353CB5">
      <w:pPr>
        <w:spacing w:before="31"/>
        <w:ind w:left="1981" w:right="1926"/>
        <w:jc w:val="center"/>
        <w:rPr>
          <w:del w:id="4745" w:author="Perko, Erin" w:date="2017-11-17T13:36:00Z"/>
          <w:rFonts w:ascii="Century Gothic" w:hAnsi="Century Gothic" w:cs="Arial"/>
          <w:b/>
          <w:bCs/>
          <w:sz w:val="22"/>
          <w:szCs w:val="22"/>
          <w:rPrChange w:id="4746" w:author="Perko, Erin" w:date="2017-11-17T09:35:00Z">
            <w:rPr>
              <w:del w:id="4747" w:author="Perko, Erin" w:date="2017-11-17T13:36:00Z"/>
              <w:rFonts w:ascii="Arial" w:hAnsi="Arial" w:cs="Arial"/>
              <w:b/>
              <w:bCs/>
              <w:sz w:val="22"/>
              <w:szCs w:val="22"/>
            </w:rPr>
          </w:rPrChange>
        </w:rPr>
      </w:pPr>
    </w:p>
    <w:p w14:paraId="47A5BEB5" w14:textId="77777777" w:rsidR="000A6699" w:rsidRPr="001B0960" w:rsidDel="0002609E" w:rsidRDefault="000A6699" w:rsidP="00353CB5">
      <w:pPr>
        <w:spacing w:before="31"/>
        <w:ind w:left="1981" w:right="1926"/>
        <w:jc w:val="center"/>
        <w:rPr>
          <w:del w:id="4748" w:author="Perko, Erin" w:date="2017-11-17T13:36:00Z"/>
          <w:rFonts w:ascii="Century Gothic" w:hAnsi="Century Gothic" w:cs="Arial"/>
          <w:b/>
          <w:bCs/>
          <w:sz w:val="22"/>
          <w:szCs w:val="22"/>
          <w:rPrChange w:id="4749" w:author="Perko, Erin" w:date="2017-11-17T09:35:00Z">
            <w:rPr>
              <w:del w:id="4750" w:author="Perko, Erin" w:date="2017-11-17T13:36:00Z"/>
              <w:rFonts w:ascii="Arial" w:hAnsi="Arial" w:cs="Arial"/>
              <w:b/>
              <w:bCs/>
              <w:sz w:val="22"/>
              <w:szCs w:val="22"/>
            </w:rPr>
          </w:rPrChange>
        </w:rPr>
      </w:pPr>
    </w:p>
    <w:p w14:paraId="3C91FA20" w14:textId="5204F51D" w:rsidR="009A7CFF" w:rsidRPr="001B0960" w:rsidDel="0002609E" w:rsidRDefault="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4751" w:author="Perko, Erin" w:date="2017-11-17T13:36:00Z"/>
          <w:rFonts w:ascii="Century Gothic" w:hAnsi="Century Gothic" w:cs="Arial"/>
          <w:b/>
          <w:bCs/>
          <w:sz w:val="22"/>
          <w:szCs w:val="22"/>
          <w:rPrChange w:id="4752" w:author="Perko, Erin" w:date="2017-11-17T09:35:00Z">
            <w:rPr>
              <w:del w:id="4753" w:author="Perko, Erin" w:date="2017-11-17T13:36:00Z"/>
              <w:rFonts w:ascii="Arial" w:hAnsi="Arial" w:cs="Arial"/>
              <w:b/>
              <w:bCs/>
              <w:sz w:val="22"/>
              <w:szCs w:val="22"/>
            </w:rPr>
          </w:rPrChange>
        </w:rPr>
        <w:pPrChange w:id="4754" w:author="Perko, Erin" w:date="2017-11-17T13:36:00Z">
          <w:pPr>
            <w:widowControl/>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PrChange>
      </w:pPr>
      <w:del w:id="4755" w:author="Perko, Erin" w:date="2017-11-17T13:36:00Z">
        <w:r w:rsidRPr="001B0960" w:rsidDel="0002609E">
          <w:rPr>
            <w:rFonts w:ascii="Century Gothic" w:hAnsi="Century Gothic" w:cs="Arial"/>
            <w:b/>
            <w:bCs/>
            <w:sz w:val="22"/>
            <w:szCs w:val="22"/>
            <w:rPrChange w:id="4756" w:author="Perko, Erin" w:date="2017-11-17T09:35:00Z">
              <w:rPr>
                <w:rFonts w:ascii="Arial" w:hAnsi="Arial" w:cs="Arial"/>
                <w:b/>
                <w:bCs/>
                <w:sz w:val="22"/>
                <w:szCs w:val="22"/>
              </w:rPr>
            </w:rPrChange>
          </w:rPr>
          <w:delText xml:space="preserve">Ohio University </w:delText>
        </w:r>
      </w:del>
    </w:p>
    <w:p w14:paraId="47356555" w14:textId="233C3C5E" w:rsidR="009A7CFF" w:rsidRPr="001B0960" w:rsidDel="0002609E" w:rsidRDefault="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4757" w:author="Perko, Erin" w:date="2017-11-17T13:36:00Z"/>
          <w:rFonts w:ascii="Century Gothic" w:hAnsi="Century Gothic" w:cs="Arial"/>
          <w:b/>
          <w:bCs/>
          <w:sz w:val="22"/>
          <w:szCs w:val="22"/>
          <w:rPrChange w:id="4758" w:author="Perko, Erin" w:date="2017-11-17T09:35:00Z">
            <w:rPr>
              <w:del w:id="4759" w:author="Perko, Erin" w:date="2017-11-17T13:36:00Z"/>
              <w:rFonts w:ascii="Arial" w:hAnsi="Arial" w:cs="Arial"/>
              <w:b/>
              <w:bCs/>
              <w:sz w:val="22"/>
              <w:szCs w:val="22"/>
            </w:rPr>
          </w:rPrChange>
        </w:rPr>
        <w:pPrChange w:id="4760" w:author="Perko, Erin" w:date="2017-11-17T13:36:00Z">
          <w:pPr>
            <w:widowControl/>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PrChange>
      </w:pPr>
      <w:del w:id="4761" w:author="Perko, Erin" w:date="2017-11-17T13:36:00Z">
        <w:r w:rsidRPr="001B0960" w:rsidDel="0002609E">
          <w:rPr>
            <w:rFonts w:ascii="Century Gothic" w:hAnsi="Century Gothic" w:cs="Arial"/>
            <w:b/>
            <w:bCs/>
            <w:sz w:val="22"/>
            <w:szCs w:val="22"/>
            <w:rPrChange w:id="4762" w:author="Perko, Erin" w:date="2017-11-17T09:35:00Z">
              <w:rPr>
                <w:rFonts w:ascii="Arial" w:hAnsi="Arial" w:cs="Arial"/>
                <w:b/>
                <w:bCs/>
                <w:sz w:val="22"/>
                <w:szCs w:val="22"/>
              </w:rPr>
            </w:rPrChange>
          </w:rPr>
          <w:delText>Master of Social Work Program</w:delText>
        </w:r>
      </w:del>
    </w:p>
    <w:p w14:paraId="667D4132" w14:textId="0D7DA134" w:rsidR="009A7CFF" w:rsidRPr="001B0960" w:rsidDel="00094132" w:rsidRDefault="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4763" w:author="Perko, Erin" w:date="2017-12-01T11:47:00Z"/>
          <w:rFonts w:ascii="Century Gothic" w:hAnsi="Century Gothic" w:cs="Arial"/>
          <w:b/>
          <w:bCs/>
          <w:sz w:val="22"/>
          <w:szCs w:val="22"/>
          <w:rPrChange w:id="4764" w:author="Perko, Erin" w:date="2017-11-17T09:35:00Z">
            <w:rPr>
              <w:del w:id="4765" w:author="Perko, Erin" w:date="2017-12-01T11:47:00Z"/>
              <w:rFonts w:ascii="Arial" w:hAnsi="Arial" w:cs="Arial"/>
              <w:b/>
              <w:bCs/>
              <w:sz w:val="22"/>
              <w:szCs w:val="22"/>
            </w:rPr>
          </w:rPrChange>
        </w:rPr>
        <w:pPrChange w:id="4766" w:author="Perko, Erin" w:date="2017-11-17T13:36:00Z">
          <w:pPr>
            <w:widowControl/>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PrChange>
      </w:pPr>
    </w:p>
    <w:p w14:paraId="6E3B1AC4" w14:textId="77777777" w:rsidR="009A7CFF" w:rsidRPr="0002609E" w:rsidRDefault="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color w:val="70AD47" w:themeColor="accent6"/>
          <w:sz w:val="32"/>
          <w:szCs w:val="22"/>
          <w:rPrChange w:id="4767" w:author="Perko, Erin" w:date="2017-11-17T13:36:00Z">
            <w:rPr>
              <w:rFonts w:ascii="Arial" w:hAnsi="Arial" w:cs="Arial"/>
              <w:sz w:val="22"/>
              <w:szCs w:val="22"/>
            </w:rPr>
          </w:rPrChange>
        </w:rPr>
        <w:pPrChange w:id="4768" w:author="Perko, Erin" w:date="2017-11-17T13:36:00Z">
          <w:pPr>
            <w:widowControl/>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PrChange>
      </w:pPr>
      <w:r w:rsidRPr="0002609E">
        <w:rPr>
          <w:rFonts w:ascii="Century Gothic" w:hAnsi="Century Gothic" w:cs="Arial"/>
          <w:b/>
          <w:bCs/>
          <w:color w:val="70AD47" w:themeColor="accent6"/>
          <w:sz w:val="32"/>
          <w:szCs w:val="22"/>
          <w:rPrChange w:id="4769" w:author="Perko, Erin" w:date="2017-11-17T13:36:00Z">
            <w:rPr>
              <w:rFonts w:ascii="Arial" w:hAnsi="Arial" w:cs="Arial"/>
              <w:b/>
              <w:bCs/>
              <w:sz w:val="22"/>
              <w:szCs w:val="22"/>
            </w:rPr>
          </w:rPrChange>
        </w:rPr>
        <w:t>PETITION FOR EXCEPTIONAL CONSIDERATION OF AN APPLICANT WITH A GPA BELOW 3.0</w:t>
      </w:r>
    </w:p>
    <w:p w14:paraId="6C7EB7DA"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4770" w:author="Perko, Erin" w:date="2017-11-17T09:35:00Z">
            <w:rPr>
              <w:rFonts w:ascii="Arial" w:hAnsi="Arial" w:cs="Arial"/>
              <w:sz w:val="22"/>
              <w:szCs w:val="22"/>
            </w:rPr>
          </w:rPrChange>
        </w:rPr>
      </w:pPr>
    </w:p>
    <w:p w14:paraId="546020B4"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4771" w:author="Perko, Erin" w:date="2017-11-17T09:35:00Z">
            <w:rPr>
              <w:rFonts w:ascii="Arial" w:hAnsi="Arial" w:cs="Arial"/>
              <w:sz w:val="22"/>
              <w:szCs w:val="22"/>
            </w:rPr>
          </w:rPrChange>
        </w:rPr>
      </w:pPr>
      <w:r w:rsidRPr="001B0960">
        <w:rPr>
          <w:rFonts w:ascii="Century Gothic" w:hAnsi="Century Gothic" w:cs="Arial"/>
          <w:sz w:val="22"/>
          <w:szCs w:val="22"/>
          <w:rPrChange w:id="4772" w:author="Perko, Erin" w:date="2017-11-17T09:35:00Z">
            <w:rPr>
              <w:rFonts w:ascii="Arial" w:hAnsi="Arial" w:cs="Arial"/>
              <w:sz w:val="22"/>
              <w:szCs w:val="22"/>
            </w:rPr>
          </w:rPrChange>
        </w:rPr>
        <w:t>Applicant Name ________________________________________________________________</w:t>
      </w:r>
    </w:p>
    <w:p w14:paraId="06D372A2"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hAnsi="Century Gothic" w:cs="Arial"/>
          <w:sz w:val="22"/>
          <w:szCs w:val="22"/>
          <w:rPrChange w:id="4773" w:author="Perko, Erin" w:date="2017-11-17T09:35:00Z">
            <w:rPr>
              <w:rFonts w:ascii="Arial" w:hAnsi="Arial" w:cs="Arial"/>
              <w:sz w:val="22"/>
              <w:szCs w:val="22"/>
            </w:rPr>
          </w:rPrChange>
        </w:rPr>
      </w:pPr>
    </w:p>
    <w:p w14:paraId="78E17123"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4774" w:author="Perko, Erin" w:date="2017-11-17T09:35:00Z">
            <w:rPr>
              <w:rFonts w:ascii="Arial" w:hAnsi="Arial" w:cs="Arial"/>
              <w:sz w:val="22"/>
              <w:szCs w:val="22"/>
            </w:rPr>
          </w:rPrChange>
        </w:rPr>
      </w:pPr>
      <w:r w:rsidRPr="001B0960">
        <w:rPr>
          <w:rFonts w:ascii="Century Gothic" w:hAnsi="Century Gothic" w:cs="Arial"/>
          <w:sz w:val="22"/>
          <w:szCs w:val="22"/>
          <w:rPrChange w:id="4775" w:author="Perko, Erin" w:date="2017-11-17T09:35:00Z">
            <w:rPr>
              <w:rFonts w:ascii="Arial" w:hAnsi="Arial" w:cs="Arial"/>
              <w:sz w:val="22"/>
              <w:szCs w:val="22"/>
            </w:rPr>
          </w:rPrChange>
        </w:rPr>
        <w:t xml:space="preserve">Please identify all of the following that relate to your situation.  </w:t>
      </w:r>
      <w:r w:rsidRPr="001B0960">
        <w:rPr>
          <w:rFonts w:ascii="Century Gothic" w:hAnsi="Century Gothic" w:cs="Arial"/>
          <w:b/>
          <w:bCs/>
          <w:sz w:val="22"/>
          <w:szCs w:val="22"/>
          <w:rPrChange w:id="4776" w:author="Perko, Erin" w:date="2017-11-17T09:35:00Z">
            <w:rPr>
              <w:rFonts w:ascii="Arial" w:hAnsi="Arial" w:cs="Arial"/>
              <w:b/>
              <w:bCs/>
              <w:sz w:val="22"/>
              <w:szCs w:val="22"/>
            </w:rPr>
          </w:rPrChange>
        </w:rPr>
        <w:t>Attach documentation or explanation as necessary.  The final category will not be considered without substantial documentation and explanation</w:t>
      </w:r>
      <w:r w:rsidRPr="001B0960">
        <w:rPr>
          <w:rFonts w:ascii="Century Gothic" w:hAnsi="Century Gothic" w:cs="Arial"/>
          <w:sz w:val="22"/>
          <w:szCs w:val="22"/>
          <w:rPrChange w:id="4777" w:author="Perko, Erin" w:date="2017-11-17T09:35:00Z">
            <w:rPr>
              <w:rFonts w:ascii="Arial" w:hAnsi="Arial" w:cs="Arial"/>
              <w:sz w:val="22"/>
              <w:szCs w:val="22"/>
            </w:rPr>
          </w:rPrChange>
        </w:rPr>
        <w:t>.</w:t>
      </w:r>
    </w:p>
    <w:p w14:paraId="7BBE4612"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4778" w:author="Perko, Erin" w:date="2017-11-17T09:35:00Z">
            <w:rPr>
              <w:rFonts w:ascii="Arial" w:hAnsi="Arial" w:cs="Arial"/>
              <w:sz w:val="22"/>
              <w:szCs w:val="22"/>
            </w:rPr>
          </w:rPrChange>
        </w:rPr>
      </w:pPr>
    </w:p>
    <w:p w14:paraId="4D931234"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4779" w:author="Perko, Erin" w:date="2017-11-17T09:35:00Z">
            <w:rPr>
              <w:rFonts w:ascii="Arial" w:hAnsi="Arial" w:cs="Arial"/>
              <w:sz w:val="22"/>
              <w:szCs w:val="22"/>
            </w:rPr>
          </w:rPrChange>
        </w:rPr>
      </w:pPr>
      <w:r w:rsidRPr="001B0960">
        <w:rPr>
          <w:rFonts w:ascii="Segoe UI Symbol" w:eastAsia="MS Gothic" w:hAnsi="Segoe UI Symbol" w:cs="Segoe UI Symbol"/>
          <w:sz w:val="22"/>
          <w:szCs w:val="22"/>
          <w:rPrChange w:id="4780"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4781" w:author="Perko, Erin" w:date="2017-11-17T09:35:00Z">
            <w:rPr>
              <w:rFonts w:ascii="Arial" w:hAnsi="Arial" w:cs="Arial"/>
              <w:sz w:val="22"/>
              <w:szCs w:val="22"/>
            </w:rPr>
          </w:rPrChange>
        </w:rPr>
        <w:tab/>
        <w:t>1.)</w:t>
      </w:r>
      <w:r w:rsidRPr="001B0960">
        <w:rPr>
          <w:rFonts w:ascii="Century Gothic" w:hAnsi="Century Gothic" w:cs="Arial"/>
          <w:sz w:val="22"/>
          <w:szCs w:val="22"/>
          <w:rPrChange w:id="4782" w:author="Perko, Erin" w:date="2017-11-17T09:35:00Z">
            <w:rPr>
              <w:rFonts w:ascii="Arial" w:hAnsi="Arial" w:cs="Arial"/>
              <w:sz w:val="22"/>
              <w:szCs w:val="22"/>
            </w:rPr>
          </w:rPrChange>
        </w:rPr>
        <w:tab/>
        <w:t>Earned undergraduate degree over ten years ago; have since gained compensating professional experience/success.</w:t>
      </w:r>
    </w:p>
    <w:p w14:paraId="1E2E43DD"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4783" w:author="Perko, Erin" w:date="2017-11-17T09:35:00Z">
            <w:rPr>
              <w:rFonts w:ascii="Arial" w:hAnsi="Arial" w:cs="Arial"/>
              <w:sz w:val="22"/>
              <w:szCs w:val="22"/>
            </w:rPr>
          </w:rPrChange>
        </w:rPr>
      </w:pPr>
    </w:p>
    <w:p w14:paraId="6FEE2922"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4784" w:author="Perko, Erin" w:date="2017-11-17T09:35:00Z">
            <w:rPr>
              <w:rFonts w:ascii="Arial" w:hAnsi="Arial" w:cs="Arial"/>
              <w:sz w:val="22"/>
              <w:szCs w:val="22"/>
            </w:rPr>
          </w:rPrChange>
        </w:rPr>
      </w:pPr>
      <w:r w:rsidRPr="001B0960">
        <w:rPr>
          <w:rFonts w:ascii="Segoe UI Symbol" w:eastAsia="MS Gothic" w:hAnsi="Segoe UI Symbol" w:cs="Segoe UI Symbol"/>
          <w:sz w:val="22"/>
          <w:szCs w:val="22"/>
          <w:rPrChange w:id="4785"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4786" w:author="Perko, Erin" w:date="2017-11-17T09:35:00Z">
            <w:rPr>
              <w:rFonts w:ascii="Arial" w:hAnsi="Arial" w:cs="Arial"/>
              <w:sz w:val="22"/>
              <w:szCs w:val="22"/>
            </w:rPr>
          </w:rPrChange>
        </w:rPr>
        <w:tab/>
        <w:t>2.)</w:t>
      </w:r>
      <w:r w:rsidRPr="001B0960">
        <w:rPr>
          <w:rFonts w:ascii="Century Gothic" w:hAnsi="Century Gothic" w:cs="Arial"/>
          <w:sz w:val="22"/>
          <w:szCs w:val="22"/>
          <w:rPrChange w:id="4787" w:author="Perko, Erin" w:date="2017-11-17T09:35:00Z">
            <w:rPr>
              <w:rFonts w:ascii="Arial" w:hAnsi="Arial" w:cs="Arial"/>
              <w:sz w:val="22"/>
              <w:szCs w:val="22"/>
            </w:rPr>
          </w:rPrChange>
        </w:rPr>
        <w:tab/>
        <w:t>Significant professional success/distinction of substantial duration.</w:t>
      </w:r>
    </w:p>
    <w:p w14:paraId="1EACF1DE"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4788" w:author="Perko, Erin" w:date="2017-11-17T09:35:00Z">
            <w:rPr>
              <w:rFonts w:ascii="Arial" w:hAnsi="Arial" w:cs="Arial"/>
              <w:sz w:val="22"/>
              <w:szCs w:val="22"/>
            </w:rPr>
          </w:rPrChange>
        </w:rPr>
      </w:pPr>
    </w:p>
    <w:p w14:paraId="6BC79681"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4789" w:author="Perko, Erin" w:date="2017-11-17T09:35:00Z">
            <w:rPr>
              <w:rFonts w:ascii="Arial" w:hAnsi="Arial" w:cs="Arial"/>
              <w:sz w:val="22"/>
              <w:szCs w:val="22"/>
            </w:rPr>
          </w:rPrChange>
        </w:rPr>
      </w:pPr>
      <w:r w:rsidRPr="001B0960">
        <w:rPr>
          <w:rFonts w:ascii="Segoe UI Symbol" w:eastAsia="MS Gothic" w:hAnsi="Segoe UI Symbol" w:cs="Segoe UI Symbol"/>
          <w:sz w:val="22"/>
          <w:szCs w:val="22"/>
          <w:rPrChange w:id="4790"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4791" w:author="Perko, Erin" w:date="2017-11-17T09:35:00Z">
            <w:rPr>
              <w:rFonts w:ascii="Arial" w:hAnsi="Arial" w:cs="Arial"/>
              <w:sz w:val="22"/>
              <w:szCs w:val="22"/>
            </w:rPr>
          </w:rPrChange>
        </w:rPr>
        <w:tab/>
        <w:t>3.)</w:t>
      </w:r>
      <w:r w:rsidRPr="001B0960">
        <w:rPr>
          <w:rFonts w:ascii="Century Gothic" w:hAnsi="Century Gothic" w:cs="Arial"/>
          <w:sz w:val="22"/>
          <w:szCs w:val="22"/>
          <w:rPrChange w:id="4792" w:author="Perko, Erin" w:date="2017-11-17T09:35:00Z">
            <w:rPr>
              <w:rFonts w:ascii="Arial" w:hAnsi="Arial" w:cs="Arial"/>
              <w:sz w:val="22"/>
              <w:szCs w:val="22"/>
            </w:rPr>
          </w:rPrChange>
        </w:rPr>
        <w:tab/>
        <w:t>Completed some graduate work, with course grades above 3.0.</w:t>
      </w:r>
    </w:p>
    <w:p w14:paraId="62E5D04B"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Change w:id="4793" w:author="Perko, Erin" w:date="2017-11-17T09:35:00Z">
            <w:rPr>
              <w:rFonts w:ascii="Arial" w:hAnsi="Arial" w:cs="Arial"/>
              <w:sz w:val="22"/>
              <w:szCs w:val="22"/>
            </w:rPr>
          </w:rPrChange>
        </w:rPr>
      </w:pPr>
    </w:p>
    <w:p w14:paraId="2574A9C9" w14:textId="77777777" w:rsidR="009A7CFF" w:rsidRPr="001B0960" w:rsidDel="008613B9"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del w:id="4794" w:author="Perko, Erin" w:date="2017-10-27T13:44:00Z"/>
          <w:rFonts w:ascii="Century Gothic" w:hAnsi="Century Gothic" w:cs="Arial"/>
          <w:sz w:val="22"/>
          <w:szCs w:val="22"/>
          <w:rPrChange w:id="4795" w:author="Perko, Erin" w:date="2017-11-17T09:35:00Z">
            <w:rPr>
              <w:del w:id="4796" w:author="Perko, Erin" w:date="2017-10-27T13:44:00Z"/>
              <w:rFonts w:ascii="Arial" w:hAnsi="Arial" w:cs="Arial"/>
              <w:sz w:val="22"/>
              <w:szCs w:val="22"/>
            </w:rPr>
          </w:rPrChange>
        </w:rPr>
      </w:pPr>
      <w:r w:rsidRPr="001B0960">
        <w:rPr>
          <w:rFonts w:ascii="Segoe UI Symbol" w:eastAsia="MS Gothic" w:hAnsi="Segoe UI Symbol" w:cs="Segoe UI Symbol"/>
          <w:sz w:val="22"/>
          <w:szCs w:val="22"/>
          <w:rPrChange w:id="4797"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4798" w:author="Perko, Erin" w:date="2017-11-17T09:35:00Z">
            <w:rPr>
              <w:rFonts w:ascii="Arial" w:hAnsi="Arial" w:cs="Arial"/>
              <w:sz w:val="22"/>
              <w:szCs w:val="22"/>
            </w:rPr>
          </w:rPrChange>
        </w:rPr>
        <w:tab/>
        <w:t>4.)</w:t>
      </w:r>
      <w:r w:rsidRPr="001B0960">
        <w:rPr>
          <w:rFonts w:ascii="Century Gothic" w:hAnsi="Century Gothic" w:cs="Arial"/>
          <w:sz w:val="22"/>
          <w:szCs w:val="22"/>
          <w:rPrChange w:id="4799" w:author="Perko, Erin" w:date="2017-11-17T09:35:00Z">
            <w:rPr>
              <w:rFonts w:ascii="Arial" w:hAnsi="Arial" w:cs="Arial"/>
              <w:sz w:val="22"/>
              <w:szCs w:val="22"/>
            </w:rPr>
          </w:rPrChange>
        </w:rPr>
        <w:tab/>
        <w:t>Supports the program’s commitment to diversity, including outreach to those who live/work in Appalachia.</w:t>
      </w:r>
    </w:p>
    <w:p w14:paraId="07A24403" w14:textId="77777777" w:rsidR="009A7CFF" w:rsidRPr="001B0960" w:rsidDel="008613B9"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4800" w:author="Perko, Erin" w:date="2017-10-27T13:44:00Z"/>
          <w:rFonts w:ascii="Century Gothic" w:hAnsi="Century Gothic" w:cs="Arial"/>
          <w:sz w:val="22"/>
          <w:szCs w:val="22"/>
          <w:rPrChange w:id="4801" w:author="Perko, Erin" w:date="2017-11-17T09:35:00Z">
            <w:rPr>
              <w:del w:id="4802" w:author="Perko, Erin" w:date="2017-10-27T13:44:00Z"/>
              <w:rFonts w:ascii="Arial" w:hAnsi="Arial" w:cs="Arial"/>
              <w:sz w:val="22"/>
              <w:szCs w:val="22"/>
            </w:rPr>
          </w:rPrChange>
        </w:rPr>
      </w:pPr>
    </w:p>
    <w:p w14:paraId="7717DF35" w14:textId="77777777" w:rsidR="009A7CFF" w:rsidRPr="001B0960" w:rsidDel="008613B9" w:rsidRDefault="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del w:id="4803" w:author="Perko, Erin" w:date="2017-10-27T13:44:00Z"/>
          <w:rFonts w:ascii="Century Gothic" w:hAnsi="Century Gothic" w:cs="Arial"/>
          <w:sz w:val="22"/>
          <w:szCs w:val="22"/>
          <w:rPrChange w:id="4804" w:author="Perko, Erin" w:date="2017-11-17T09:35:00Z">
            <w:rPr>
              <w:del w:id="4805" w:author="Perko, Erin" w:date="2017-10-27T13:44:00Z"/>
              <w:rFonts w:ascii="Arial" w:hAnsi="Arial" w:cs="Arial"/>
              <w:sz w:val="22"/>
              <w:szCs w:val="22"/>
            </w:rPr>
          </w:rPrChange>
        </w:rPr>
      </w:pPr>
      <w:del w:id="4806" w:author="Perko, Erin" w:date="2017-10-27T13:44:00Z">
        <w:r w:rsidRPr="001B0960" w:rsidDel="008613B9">
          <w:rPr>
            <w:rFonts w:ascii="Segoe UI Symbol" w:eastAsia="MS Gothic" w:hAnsi="Segoe UI Symbol" w:cs="Segoe UI Symbol"/>
            <w:sz w:val="22"/>
            <w:szCs w:val="22"/>
            <w:rPrChange w:id="4807" w:author="Perko, Erin" w:date="2017-11-17T09:35:00Z">
              <w:rPr>
                <w:rFonts w:ascii="MS Gothic" w:eastAsia="MS Gothic" w:hAnsi="MS Gothic" w:cs="MS Gothic"/>
                <w:sz w:val="22"/>
                <w:szCs w:val="22"/>
              </w:rPr>
            </w:rPrChange>
          </w:rPr>
          <w:delText>❑</w:delText>
        </w:r>
        <w:r w:rsidRPr="001B0960" w:rsidDel="008613B9">
          <w:rPr>
            <w:rFonts w:ascii="Century Gothic" w:hAnsi="Century Gothic" w:cs="Arial"/>
            <w:sz w:val="22"/>
            <w:szCs w:val="22"/>
            <w:rPrChange w:id="4808" w:author="Perko, Erin" w:date="2017-11-17T09:35:00Z">
              <w:rPr>
                <w:rFonts w:ascii="Arial" w:hAnsi="Arial" w:cs="Arial"/>
                <w:sz w:val="22"/>
                <w:szCs w:val="22"/>
              </w:rPr>
            </w:rPrChange>
          </w:rPr>
          <w:tab/>
          <w:delText>5.)</w:delText>
        </w:r>
        <w:r w:rsidRPr="001B0960" w:rsidDel="008613B9">
          <w:rPr>
            <w:rFonts w:ascii="Century Gothic" w:hAnsi="Century Gothic" w:cs="Arial"/>
            <w:sz w:val="22"/>
            <w:szCs w:val="22"/>
            <w:rPrChange w:id="4809" w:author="Perko, Erin" w:date="2017-11-17T09:35:00Z">
              <w:rPr>
                <w:rFonts w:ascii="Arial" w:hAnsi="Arial" w:cs="Arial"/>
                <w:sz w:val="22"/>
                <w:szCs w:val="22"/>
              </w:rPr>
            </w:rPrChange>
          </w:rPr>
          <w:tab/>
          <w:delText>Scores on the GRE that suggest potential for graduate school success.</w:delText>
        </w:r>
      </w:del>
    </w:p>
    <w:p w14:paraId="69DAF654" w14:textId="77777777" w:rsidR="009A7CFF" w:rsidRPr="001B0960" w:rsidRDefault="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ins w:id="4810" w:author="Perko, Erin" w:date="2017-10-27T13:44:00Z"/>
          <w:rFonts w:ascii="Century Gothic" w:hAnsi="Century Gothic" w:cs="Arial"/>
          <w:sz w:val="22"/>
          <w:szCs w:val="22"/>
          <w:rPrChange w:id="4811" w:author="Perko, Erin" w:date="2017-11-17T09:35:00Z">
            <w:rPr>
              <w:ins w:id="4812" w:author="Perko, Erin" w:date="2017-10-27T13:44:00Z"/>
              <w:rFonts w:ascii="Arial" w:hAnsi="Arial" w:cs="Arial"/>
              <w:sz w:val="22"/>
              <w:szCs w:val="22"/>
            </w:rPr>
          </w:rPrChange>
        </w:rPr>
        <w:pPrChange w:id="4813" w:author="Perko, Erin" w:date="2017-10-27T13:44:00Z">
          <w:pPr>
            <w:widowControl/>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PrChange>
      </w:pPr>
    </w:p>
    <w:p w14:paraId="1028DAF2" w14:textId="77777777" w:rsidR="008613B9" w:rsidRPr="001B0960" w:rsidRDefault="008613B9">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Change w:id="4814" w:author="Perko, Erin" w:date="2017-11-17T09:35:00Z">
            <w:rPr>
              <w:rFonts w:ascii="Arial" w:hAnsi="Arial" w:cs="Arial"/>
              <w:sz w:val="22"/>
              <w:szCs w:val="22"/>
            </w:rPr>
          </w:rPrChange>
        </w:rPr>
        <w:pPrChange w:id="4815" w:author="Perko, Erin" w:date="2017-10-27T13:44:00Z">
          <w:pPr>
            <w:widowControl/>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PrChange>
      </w:pPr>
    </w:p>
    <w:p w14:paraId="2CC227B9" w14:textId="77777777" w:rsidR="001742A3" w:rsidRDefault="009A7CFF" w:rsidP="009A7CFF">
      <w:pPr>
        <w:widowControl/>
        <w:numPr>
          <w:ilvl w:val="12"/>
          <w:numId w:val="0"/>
        </w:numPr>
        <w:tabs>
          <w:tab w:val="left" w:pos="0"/>
          <w:tab w:val="center" w:pos="4682"/>
        </w:tabs>
        <w:ind w:left="1440" w:hanging="1440"/>
        <w:rPr>
          <w:ins w:id="4816" w:author="Blevins, Brooke" w:date="2019-10-28T11:40:00Z"/>
          <w:rFonts w:ascii="Century Gothic" w:hAnsi="Century Gothic" w:cs="Arial"/>
          <w:sz w:val="22"/>
          <w:szCs w:val="22"/>
        </w:rPr>
      </w:pPr>
      <w:r w:rsidRPr="001B0960">
        <w:rPr>
          <w:rFonts w:ascii="Segoe UI Symbol" w:eastAsia="MS Gothic" w:hAnsi="Segoe UI Symbol" w:cs="Segoe UI Symbol"/>
          <w:sz w:val="22"/>
          <w:szCs w:val="22"/>
          <w:rPrChange w:id="4817" w:author="Perko, Erin" w:date="2017-11-17T09:35:00Z">
            <w:rPr>
              <w:rFonts w:ascii="MS Gothic" w:eastAsia="MS Gothic" w:hAnsi="MS Gothic" w:cs="MS Gothic"/>
              <w:sz w:val="22"/>
              <w:szCs w:val="22"/>
            </w:rPr>
          </w:rPrChange>
        </w:rPr>
        <w:t>❑</w:t>
      </w:r>
      <w:r w:rsidRPr="001B0960">
        <w:rPr>
          <w:rFonts w:ascii="Century Gothic" w:hAnsi="Century Gothic" w:cs="Arial"/>
          <w:sz w:val="22"/>
          <w:szCs w:val="22"/>
          <w:rPrChange w:id="4818" w:author="Perko, Erin" w:date="2017-11-17T09:35:00Z">
            <w:rPr>
              <w:rFonts w:ascii="Arial" w:hAnsi="Arial" w:cs="Arial"/>
              <w:sz w:val="22"/>
              <w:szCs w:val="22"/>
            </w:rPr>
          </w:rPrChange>
        </w:rPr>
        <w:t xml:space="preserve">        </w:t>
      </w:r>
      <w:del w:id="4819" w:author="Perko, Erin" w:date="2017-10-27T13:44:00Z">
        <w:r w:rsidRPr="001B0960" w:rsidDel="008613B9">
          <w:rPr>
            <w:rFonts w:ascii="Century Gothic" w:hAnsi="Century Gothic" w:cs="Arial"/>
            <w:sz w:val="22"/>
            <w:szCs w:val="22"/>
            <w:rPrChange w:id="4820" w:author="Perko, Erin" w:date="2017-11-17T09:35:00Z">
              <w:rPr>
                <w:rFonts w:ascii="Arial" w:hAnsi="Arial" w:cs="Arial"/>
                <w:sz w:val="22"/>
                <w:szCs w:val="22"/>
              </w:rPr>
            </w:rPrChange>
          </w:rPr>
          <w:delText>6</w:delText>
        </w:r>
      </w:del>
      <w:ins w:id="4821" w:author="Perko, Erin" w:date="2017-10-27T13:44:00Z">
        <w:r w:rsidR="008613B9" w:rsidRPr="001B0960">
          <w:rPr>
            <w:rFonts w:ascii="Century Gothic" w:hAnsi="Century Gothic" w:cs="Arial"/>
            <w:sz w:val="22"/>
            <w:szCs w:val="22"/>
            <w:rPrChange w:id="4822" w:author="Perko, Erin" w:date="2017-11-17T09:35:00Z">
              <w:rPr>
                <w:rFonts w:ascii="Arial" w:hAnsi="Arial" w:cs="Arial"/>
                <w:sz w:val="22"/>
                <w:szCs w:val="22"/>
              </w:rPr>
            </w:rPrChange>
          </w:rPr>
          <w:t>5</w:t>
        </w:r>
      </w:ins>
      <w:r w:rsidRPr="001B0960">
        <w:rPr>
          <w:rFonts w:ascii="Century Gothic" w:hAnsi="Century Gothic" w:cs="Arial"/>
          <w:sz w:val="22"/>
          <w:szCs w:val="22"/>
          <w:rPrChange w:id="4823" w:author="Perko, Erin" w:date="2017-11-17T09:35:00Z">
            <w:rPr>
              <w:rFonts w:ascii="Arial" w:hAnsi="Arial" w:cs="Arial"/>
              <w:sz w:val="22"/>
              <w:szCs w:val="22"/>
            </w:rPr>
          </w:rPrChange>
        </w:rPr>
        <w:t xml:space="preserve">.)        </w:t>
      </w:r>
      <w:del w:id="4824" w:author="Blevins, Brooke" w:date="2019-10-28T11:40:00Z">
        <w:r w:rsidRPr="001B0960" w:rsidDel="001742A3">
          <w:rPr>
            <w:rFonts w:ascii="Century Gothic" w:hAnsi="Century Gothic" w:cs="Arial"/>
            <w:sz w:val="22"/>
            <w:szCs w:val="22"/>
            <w:rPrChange w:id="4825" w:author="Perko, Erin" w:date="2017-11-17T09:35:00Z">
              <w:rPr>
                <w:rFonts w:ascii="Arial" w:hAnsi="Arial" w:cs="Arial"/>
                <w:sz w:val="22"/>
                <w:szCs w:val="22"/>
              </w:rPr>
            </w:rPrChange>
          </w:rPr>
          <w:delText xml:space="preserve"> </w:delText>
        </w:r>
      </w:del>
      <w:r w:rsidRPr="001B0960">
        <w:rPr>
          <w:rFonts w:ascii="Century Gothic" w:hAnsi="Century Gothic" w:cs="Arial"/>
          <w:sz w:val="22"/>
          <w:szCs w:val="22"/>
          <w:rPrChange w:id="4826" w:author="Perko, Erin" w:date="2017-11-17T09:35:00Z">
            <w:rPr>
              <w:rFonts w:ascii="Arial" w:hAnsi="Arial" w:cs="Arial"/>
              <w:sz w:val="22"/>
              <w:szCs w:val="22"/>
            </w:rPr>
          </w:rPrChange>
        </w:rPr>
        <w:t>Other</w:t>
      </w:r>
    </w:p>
    <w:p w14:paraId="6F72D6CF" w14:textId="77777777" w:rsidR="001742A3" w:rsidRDefault="001742A3" w:rsidP="009A7CFF">
      <w:pPr>
        <w:widowControl/>
        <w:numPr>
          <w:ilvl w:val="12"/>
          <w:numId w:val="0"/>
        </w:numPr>
        <w:tabs>
          <w:tab w:val="left" w:pos="0"/>
          <w:tab w:val="center" w:pos="4682"/>
        </w:tabs>
        <w:ind w:left="1440" w:hanging="1440"/>
        <w:rPr>
          <w:ins w:id="4827" w:author="Blevins, Brooke" w:date="2019-10-28T11:40:00Z"/>
          <w:rFonts w:ascii="Century Gothic" w:hAnsi="Century Gothic" w:cs="Arial"/>
          <w:sz w:val="22"/>
          <w:szCs w:val="22"/>
        </w:rPr>
      </w:pPr>
    </w:p>
    <w:p w14:paraId="0A643502" w14:textId="2853788F" w:rsidR="009A7CFF" w:rsidRPr="001B0960" w:rsidRDefault="001742A3" w:rsidP="009A7CFF">
      <w:pPr>
        <w:widowControl/>
        <w:numPr>
          <w:ilvl w:val="12"/>
          <w:numId w:val="0"/>
        </w:numPr>
        <w:tabs>
          <w:tab w:val="left" w:pos="0"/>
          <w:tab w:val="center" w:pos="4682"/>
        </w:tabs>
        <w:ind w:left="1440" w:hanging="1440"/>
        <w:rPr>
          <w:rFonts w:ascii="Century Gothic" w:hAnsi="Century Gothic" w:cs="Arial"/>
          <w:sz w:val="22"/>
          <w:szCs w:val="22"/>
          <w:rPrChange w:id="4828" w:author="Perko, Erin" w:date="2017-11-17T09:35:00Z">
            <w:rPr>
              <w:rFonts w:ascii="Arial" w:hAnsi="Arial" w:cs="Arial"/>
              <w:sz w:val="22"/>
              <w:szCs w:val="22"/>
            </w:rPr>
          </w:rPrChange>
        </w:rPr>
      </w:pPr>
      <w:ins w:id="4829" w:author="Blevins, Brooke" w:date="2019-10-28T11:40:00Z">
        <w:r w:rsidRPr="00933D1F">
          <w:rPr>
            <w:rFonts w:ascii="Segoe UI Symbol" w:eastAsia="MS Gothic" w:hAnsi="Segoe UI Symbol" w:cs="Segoe UI Symbol"/>
            <w:sz w:val="22"/>
            <w:szCs w:val="22"/>
          </w:rPr>
          <w:t>❑</w:t>
        </w:r>
        <w:r w:rsidRPr="00933D1F">
          <w:rPr>
            <w:rFonts w:ascii="Century Gothic" w:hAnsi="Century Gothic" w:cs="Arial"/>
            <w:sz w:val="22"/>
            <w:szCs w:val="22"/>
          </w:rPr>
          <w:t xml:space="preserve">        </w:t>
        </w:r>
        <w:r>
          <w:rPr>
            <w:rFonts w:ascii="Century Gothic" w:hAnsi="Century Gothic" w:cs="Arial"/>
            <w:sz w:val="22"/>
            <w:szCs w:val="22"/>
          </w:rPr>
          <w:t>6.)</w:t>
        </w:r>
        <w:r>
          <w:rPr>
            <w:rFonts w:ascii="Century Gothic" w:hAnsi="Century Gothic" w:cs="Arial"/>
            <w:sz w:val="22"/>
            <w:szCs w:val="22"/>
          </w:rPr>
          <w:tab/>
        </w:r>
      </w:ins>
      <w:r w:rsidR="00962346">
        <w:rPr>
          <w:rFonts w:ascii="Century Gothic" w:hAnsi="Century Gothic" w:cs="Arial"/>
          <w:b/>
          <w:bCs/>
          <w:sz w:val="22"/>
          <w:szCs w:val="22"/>
        </w:rPr>
        <w:t xml:space="preserve">IMPORTANT:  </w:t>
      </w:r>
      <w:ins w:id="4830" w:author="Blevins, Brooke" w:date="2019-10-28T11:40:00Z">
        <w:r>
          <w:rPr>
            <w:rFonts w:ascii="Century Gothic" w:hAnsi="Century Gothic" w:cs="Arial"/>
            <w:sz w:val="22"/>
            <w:szCs w:val="22"/>
          </w:rPr>
          <w:t xml:space="preserve">Please include your petition statement below: </w:t>
        </w:r>
        <w:r>
          <w:rPr>
            <w:rFonts w:ascii="Century Gothic" w:hAnsi="Century Gothic" w:cs="Arial"/>
            <w:sz w:val="22"/>
            <w:szCs w:val="22"/>
          </w:rPr>
          <w:tab/>
        </w:r>
        <w:r w:rsidRPr="00933D1F">
          <w:rPr>
            <w:rFonts w:ascii="Century Gothic" w:hAnsi="Century Gothic" w:cs="Arial"/>
            <w:sz w:val="22"/>
            <w:szCs w:val="22"/>
          </w:rPr>
          <w:t xml:space="preserve">       </w:t>
        </w:r>
      </w:ins>
      <w:del w:id="4831" w:author="Blevins, Brooke" w:date="2019-10-28T11:40:00Z">
        <w:r w:rsidR="009A7CFF" w:rsidRPr="001B0960" w:rsidDel="001742A3">
          <w:rPr>
            <w:rFonts w:ascii="Century Gothic" w:hAnsi="Century Gothic" w:cs="Arial"/>
            <w:sz w:val="22"/>
            <w:szCs w:val="22"/>
            <w:rPrChange w:id="4832" w:author="Perko, Erin" w:date="2017-11-17T09:35:00Z">
              <w:rPr>
                <w:rFonts w:ascii="Arial" w:hAnsi="Arial" w:cs="Arial"/>
                <w:sz w:val="22"/>
                <w:szCs w:val="22"/>
              </w:rPr>
            </w:rPrChange>
          </w:rPr>
          <w:tab/>
        </w:r>
      </w:del>
    </w:p>
    <w:p w14:paraId="41523EF4"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33" w:author="Perko, Erin" w:date="2017-11-17T09:35:00Z">
            <w:rPr>
              <w:rFonts w:ascii="Arial" w:hAnsi="Arial" w:cs="Arial"/>
              <w:sz w:val="22"/>
              <w:szCs w:val="22"/>
              <w:u w:val="single"/>
            </w:rPr>
          </w:rPrChange>
        </w:rPr>
      </w:pPr>
    </w:p>
    <w:p w14:paraId="0B45FD72"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34" w:author="Perko, Erin" w:date="2017-11-17T09:35:00Z">
            <w:rPr>
              <w:rFonts w:ascii="Arial" w:hAnsi="Arial" w:cs="Arial"/>
              <w:sz w:val="22"/>
              <w:szCs w:val="22"/>
              <w:u w:val="single"/>
            </w:rPr>
          </w:rPrChange>
        </w:rPr>
      </w:pPr>
    </w:p>
    <w:p w14:paraId="1718B9FC"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35" w:author="Perko, Erin" w:date="2017-11-17T09:35:00Z">
            <w:rPr>
              <w:rFonts w:ascii="Arial" w:hAnsi="Arial" w:cs="Arial"/>
              <w:sz w:val="22"/>
              <w:szCs w:val="22"/>
              <w:u w:val="single"/>
            </w:rPr>
          </w:rPrChange>
        </w:rPr>
      </w:pPr>
    </w:p>
    <w:p w14:paraId="2AA3BB89"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36" w:author="Perko, Erin" w:date="2017-11-17T09:35:00Z">
            <w:rPr>
              <w:rFonts w:ascii="Arial" w:hAnsi="Arial" w:cs="Arial"/>
              <w:sz w:val="22"/>
              <w:szCs w:val="22"/>
              <w:u w:val="single"/>
            </w:rPr>
          </w:rPrChange>
        </w:rPr>
      </w:pPr>
    </w:p>
    <w:p w14:paraId="665E3914"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37" w:author="Perko, Erin" w:date="2017-11-17T09:35:00Z">
            <w:rPr>
              <w:rFonts w:ascii="Arial" w:hAnsi="Arial" w:cs="Arial"/>
              <w:sz w:val="22"/>
              <w:szCs w:val="22"/>
              <w:u w:val="single"/>
            </w:rPr>
          </w:rPrChange>
        </w:rPr>
      </w:pPr>
    </w:p>
    <w:p w14:paraId="47C0AAF4"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38" w:author="Perko, Erin" w:date="2017-11-17T09:35:00Z">
            <w:rPr>
              <w:rFonts w:ascii="Arial" w:hAnsi="Arial" w:cs="Arial"/>
              <w:sz w:val="22"/>
              <w:szCs w:val="22"/>
              <w:u w:val="single"/>
            </w:rPr>
          </w:rPrChange>
        </w:rPr>
      </w:pPr>
    </w:p>
    <w:p w14:paraId="456B21B1"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39" w:author="Perko, Erin" w:date="2017-11-17T09:35:00Z">
            <w:rPr>
              <w:rFonts w:ascii="Arial" w:hAnsi="Arial" w:cs="Arial"/>
              <w:sz w:val="22"/>
              <w:szCs w:val="22"/>
              <w:u w:val="single"/>
            </w:rPr>
          </w:rPrChange>
        </w:rPr>
      </w:pPr>
    </w:p>
    <w:p w14:paraId="39F84EFB"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40" w:author="Perko, Erin" w:date="2017-11-17T09:35:00Z">
            <w:rPr>
              <w:rFonts w:ascii="Arial" w:hAnsi="Arial" w:cs="Arial"/>
              <w:sz w:val="22"/>
              <w:szCs w:val="22"/>
              <w:u w:val="single"/>
            </w:rPr>
          </w:rPrChange>
        </w:rPr>
      </w:pPr>
    </w:p>
    <w:p w14:paraId="05FAB832"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41" w:author="Perko, Erin" w:date="2017-11-17T09:35:00Z">
            <w:rPr>
              <w:rFonts w:ascii="Arial" w:hAnsi="Arial" w:cs="Arial"/>
              <w:sz w:val="22"/>
              <w:szCs w:val="22"/>
              <w:u w:val="single"/>
            </w:rPr>
          </w:rPrChange>
        </w:rPr>
      </w:pPr>
    </w:p>
    <w:p w14:paraId="7E7914CD"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42" w:author="Perko, Erin" w:date="2017-11-17T09:35:00Z">
            <w:rPr>
              <w:rFonts w:ascii="Arial" w:hAnsi="Arial" w:cs="Arial"/>
              <w:sz w:val="22"/>
              <w:szCs w:val="22"/>
              <w:u w:val="single"/>
            </w:rPr>
          </w:rPrChange>
        </w:rPr>
      </w:pPr>
    </w:p>
    <w:p w14:paraId="061FF6FC"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43" w:author="Perko, Erin" w:date="2017-11-17T09:35:00Z">
            <w:rPr>
              <w:rFonts w:ascii="Arial" w:hAnsi="Arial" w:cs="Arial"/>
              <w:sz w:val="22"/>
              <w:szCs w:val="22"/>
              <w:u w:val="single"/>
            </w:rPr>
          </w:rPrChange>
        </w:rPr>
      </w:pPr>
    </w:p>
    <w:p w14:paraId="1352D46D"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44" w:author="Perko, Erin" w:date="2017-11-17T09:35:00Z">
            <w:rPr>
              <w:rFonts w:ascii="Arial" w:hAnsi="Arial" w:cs="Arial"/>
              <w:sz w:val="22"/>
              <w:szCs w:val="22"/>
              <w:u w:val="single"/>
            </w:rPr>
          </w:rPrChange>
        </w:rPr>
      </w:pPr>
    </w:p>
    <w:p w14:paraId="6BAC19E2"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45" w:author="Perko, Erin" w:date="2017-11-17T09:35:00Z">
            <w:rPr>
              <w:rFonts w:ascii="Arial" w:hAnsi="Arial" w:cs="Arial"/>
              <w:sz w:val="22"/>
              <w:szCs w:val="22"/>
              <w:u w:val="single"/>
            </w:rPr>
          </w:rPrChange>
        </w:rPr>
      </w:pPr>
    </w:p>
    <w:p w14:paraId="4469ED76"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46" w:author="Perko, Erin" w:date="2017-11-17T09:35:00Z">
            <w:rPr>
              <w:rFonts w:ascii="Arial" w:hAnsi="Arial" w:cs="Arial"/>
              <w:sz w:val="22"/>
              <w:szCs w:val="22"/>
              <w:u w:val="single"/>
            </w:rPr>
          </w:rPrChange>
        </w:rPr>
      </w:pPr>
    </w:p>
    <w:p w14:paraId="2EC7932C"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47" w:author="Perko, Erin" w:date="2017-11-17T09:35:00Z">
            <w:rPr>
              <w:rFonts w:ascii="Arial" w:hAnsi="Arial" w:cs="Arial"/>
              <w:sz w:val="22"/>
              <w:szCs w:val="22"/>
              <w:u w:val="single"/>
            </w:rPr>
          </w:rPrChange>
        </w:rPr>
      </w:pPr>
    </w:p>
    <w:p w14:paraId="3965C784"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48" w:author="Perko, Erin" w:date="2017-11-17T09:35:00Z">
            <w:rPr>
              <w:rFonts w:ascii="Arial" w:hAnsi="Arial" w:cs="Arial"/>
              <w:sz w:val="22"/>
              <w:szCs w:val="22"/>
              <w:u w:val="single"/>
            </w:rPr>
          </w:rPrChange>
        </w:rPr>
      </w:pPr>
    </w:p>
    <w:p w14:paraId="10A3E634"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49" w:author="Perko, Erin" w:date="2017-11-17T09:35:00Z">
            <w:rPr>
              <w:rFonts w:ascii="Arial" w:hAnsi="Arial" w:cs="Arial"/>
              <w:sz w:val="22"/>
              <w:szCs w:val="22"/>
              <w:u w:val="single"/>
            </w:rPr>
          </w:rPrChange>
        </w:rPr>
      </w:pPr>
    </w:p>
    <w:p w14:paraId="7AC304CC"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50" w:author="Perko, Erin" w:date="2017-11-17T09:35:00Z">
            <w:rPr>
              <w:rFonts w:ascii="Arial" w:hAnsi="Arial" w:cs="Arial"/>
              <w:sz w:val="22"/>
              <w:szCs w:val="22"/>
              <w:u w:val="single"/>
            </w:rPr>
          </w:rPrChange>
        </w:rPr>
      </w:pPr>
    </w:p>
    <w:p w14:paraId="269BF0E2"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51" w:author="Perko, Erin" w:date="2017-11-17T09:35:00Z">
            <w:rPr>
              <w:rFonts w:ascii="Arial" w:hAnsi="Arial" w:cs="Arial"/>
              <w:sz w:val="22"/>
              <w:szCs w:val="22"/>
              <w:u w:val="single"/>
            </w:rPr>
          </w:rPrChange>
        </w:rPr>
      </w:pPr>
    </w:p>
    <w:p w14:paraId="4774E1CC" w14:textId="77777777" w:rsidR="001769FA" w:rsidRPr="001B0960" w:rsidRDefault="001769FA"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52" w:author="Perko, Erin" w:date="2017-11-17T09:35:00Z">
            <w:rPr>
              <w:rFonts w:ascii="Arial" w:hAnsi="Arial" w:cs="Arial"/>
              <w:sz w:val="22"/>
              <w:szCs w:val="22"/>
              <w:u w:val="single"/>
            </w:rPr>
          </w:rPrChange>
        </w:rPr>
      </w:pPr>
    </w:p>
    <w:p w14:paraId="6A0724D3"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53" w:author="Perko, Erin" w:date="2017-11-17T09:35:00Z">
            <w:rPr>
              <w:rFonts w:ascii="Arial" w:hAnsi="Arial" w:cs="Arial"/>
              <w:sz w:val="22"/>
              <w:szCs w:val="22"/>
              <w:u w:val="single"/>
            </w:rPr>
          </w:rPrChange>
        </w:rPr>
      </w:pPr>
    </w:p>
    <w:p w14:paraId="2F1CAB10" w14:textId="77777777" w:rsidR="009A7CFF" w:rsidRPr="001B0960"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Change w:id="4854" w:author="Perko, Erin" w:date="2017-11-17T09:35:00Z">
            <w:rPr>
              <w:rFonts w:ascii="Arial" w:hAnsi="Arial" w:cs="Arial"/>
              <w:sz w:val="22"/>
              <w:szCs w:val="22"/>
              <w:u w:val="single"/>
            </w:rPr>
          </w:rPrChange>
        </w:rPr>
      </w:pPr>
    </w:p>
    <w:p w14:paraId="79DB5AAD" w14:textId="77777777" w:rsidR="009A7CFF" w:rsidRPr="001B0960" w:rsidRDefault="009A7CFF" w:rsidP="00353CB5">
      <w:pPr>
        <w:spacing w:before="31"/>
        <w:ind w:left="1981" w:right="1926"/>
        <w:jc w:val="center"/>
        <w:rPr>
          <w:ins w:id="4855" w:author="Perko, Erin" w:date="2017-10-27T13:45:00Z"/>
          <w:rFonts w:ascii="Century Gothic" w:hAnsi="Century Gothic" w:cs="Arial"/>
          <w:b/>
          <w:bCs/>
          <w:sz w:val="22"/>
          <w:szCs w:val="22"/>
          <w:rPrChange w:id="4856" w:author="Perko, Erin" w:date="2017-11-17T09:35:00Z">
            <w:rPr>
              <w:ins w:id="4857" w:author="Perko, Erin" w:date="2017-10-27T13:45:00Z"/>
              <w:rFonts w:ascii="Arial" w:hAnsi="Arial" w:cs="Arial"/>
              <w:b/>
              <w:bCs/>
              <w:sz w:val="22"/>
              <w:szCs w:val="22"/>
            </w:rPr>
          </w:rPrChange>
        </w:rPr>
      </w:pPr>
    </w:p>
    <w:p w14:paraId="6F32A531" w14:textId="77777777" w:rsidR="008613B9" w:rsidRPr="001B0960" w:rsidDel="000F2A27" w:rsidRDefault="008613B9" w:rsidP="00353CB5">
      <w:pPr>
        <w:spacing w:before="31"/>
        <w:ind w:left="1981" w:right="1926"/>
        <w:jc w:val="center"/>
        <w:rPr>
          <w:del w:id="4858" w:author="Blevins, Brooke" w:date="2019-10-28T11:41:00Z"/>
          <w:rFonts w:ascii="Century Gothic" w:hAnsi="Century Gothic" w:cs="Arial"/>
          <w:b/>
          <w:bCs/>
          <w:sz w:val="22"/>
          <w:szCs w:val="22"/>
          <w:rPrChange w:id="4859" w:author="Perko, Erin" w:date="2017-11-17T09:35:00Z">
            <w:rPr>
              <w:del w:id="4860" w:author="Blevins, Brooke" w:date="2019-10-28T11:41:00Z"/>
              <w:rFonts w:ascii="Arial" w:hAnsi="Arial" w:cs="Arial"/>
              <w:b/>
              <w:bCs/>
              <w:sz w:val="22"/>
              <w:szCs w:val="22"/>
            </w:rPr>
          </w:rPrChange>
        </w:rPr>
      </w:pPr>
    </w:p>
    <w:p w14:paraId="58E4AC07" w14:textId="5C5CDFCF" w:rsidR="0002609E" w:rsidRPr="00094132" w:rsidRDefault="00FB4BC6">
      <w:pPr>
        <w:widowControl/>
        <w:autoSpaceDE/>
        <w:autoSpaceDN/>
        <w:adjustRightInd/>
        <w:jc w:val="both"/>
        <w:rPr>
          <w:ins w:id="4861" w:author="Perko, Erin" w:date="2017-10-27T13:45:00Z"/>
          <w:rFonts w:ascii="Century Gothic" w:hAnsi="Century Gothic" w:cs="Arial"/>
          <w:b/>
          <w:bCs/>
          <w:sz w:val="22"/>
          <w:szCs w:val="22"/>
          <w:rPrChange w:id="4862" w:author="Perko, Erin" w:date="2017-12-01T11:47:00Z">
            <w:rPr>
              <w:ins w:id="4863" w:author="Perko, Erin" w:date="2017-10-27T13:45:00Z"/>
              <w:rFonts w:ascii="Arial" w:hAnsi="Arial" w:cs="Arial"/>
              <w:b/>
              <w:bCs/>
              <w:w w:val="99"/>
              <w:sz w:val="22"/>
              <w:szCs w:val="22"/>
            </w:rPr>
          </w:rPrChange>
        </w:rPr>
        <w:pPrChange w:id="4864" w:author="Blevins, Brooke" w:date="2019-10-28T14:30:00Z">
          <w:pPr>
            <w:spacing w:before="31"/>
            <w:ind w:left="1981" w:right="1926"/>
            <w:jc w:val="center"/>
          </w:pPr>
        </w:pPrChange>
      </w:pPr>
      <w:ins w:id="4865" w:author="Perko, Erin" w:date="2017-11-01T09:03:00Z">
        <w:del w:id="4866" w:author="Blevins, Brooke" w:date="2019-10-28T11:41:00Z">
          <w:r w:rsidRPr="001B0960" w:rsidDel="000F2A27">
            <w:rPr>
              <w:rFonts w:ascii="Century Gothic" w:hAnsi="Century Gothic" w:cs="Arial"/>
              <w:b/>
              <w:bCs/>
              <w:sz w:val="22"/>
              <w:szCs w:val="22"/>
              <w:rPrChange w:id="4867" w:author="Perko, Erin" w:date="2017-11-17T09:35:00Z">
                <w:rPr>
                  <w:rFonts w:ascii="Arial" w:hAnsi="Arial" w:cs="Arial"/>
                  <w:b/>
                  <w:bCs/>
                  <w:sz w:val="22"/>
                  <w:szCs w:val="22"/>
                </w:rPr>
              </w:rPrChange>
            </w:rPr>
            <w:br w:type="page"/>
          </w:r>
        </w:del>
      </w:ins>
      <w:del w:id="4868" w:author="Perko, Erin" w:date="2017-11-17T13:37:00Z">
        <w:r w:rsidR="009A7CFF" w:rsidRPr="0002609E" w:rsidDel="0002609E">
          <w:rPr>
            <w:rFonts w:ascii="Century Gothic" w:hAnsi="Century Gothic" w:cs="Arial"/>
            <w:b/>
            <w:bCs/>
            <w:sz w:val="32"/>
            <w:szCs w:val="22"/>
            <w:rPrChange w:id="4869" w:author="Perko, Erin" w:date="2017-11-17T13:37:00Z">
              <w:rPr>
                <w:rFonts w:ascii="Arial" w:hAnsi="Arial" w:cs="Arial"/>
                <w:b/>
                <w:bCs/>
                <w:sz w:val="22"/>
                <w:szCs w:val="22"/>
              </w:rPr>
            </w:rPrChange>
          </w:rPr>
          <w:delText>A</w:delText>
        </w:r>
        <w:r w:rsidR="00353CB5" w:rsidRPr="0002609E" w:rsidDel="0002609E">
          <w:rPr>
            <w:rFonts w:ascii="Century Gothic" w:hAnsi="Century Gothic" w:cs="Arial"/>
            <w:b/>
            <w:bCs/>
            <w:sz w:val="32"/>
            <w:szCs w:val="22"/>
            <w:rPrChange w:id="4870" w:author="Perko, Erin" w:date="2017-11-17T13:37:00Z">
              <w:rPr>
                <w:rFonts w:ascii="Arial" w:hAnsi="Arial" w:cs="Arial"/>
                <w:b/>
                <w:bCs/>
                <w:sz w:val="22"/>
                <w:szCs w:val="22"/>
              </w:rPr>
            </w:rPrChange>
          </w:rPr>
          <w:delText>dmissions</w:delText>
        </w:r>
        <w:r w:rsidR="00353CB5" w:rsidRPr="0002609E" w:rsidDel="0002609E">
          <w:rPr>
            <w:rFonts w:ascii="Century Gothic" w:hAnsi="Century Gothic" w:cs="Arial"/>
            <w:b/>
            <w:bCs/>
            <w:spacing w:val="-14"/>
            <w:sz w:val="32"/>
            <w:szCs w:val="22"/>
            <w:rPrChange w:id="4871" w:author="Perko, Erin" w:date="2017-11-17T13:37:00Z">
              <w:rPr>
                <w:rFonts w:ascii="Arial" w:hAnsi="Arial" w:cs="Arial"/>
                <w:b/>
                <w:bCs/>
                <w:spacing w:val="-14"/>
                <w:sz w:val="22"/>
                <w:szCs w:val="22"/>
              </w:rPr>
            </w:rPrChange>
          </w:rPr>
          <w:delText xml:space="preserve"> </w:delText>
        </w:r>
        <w:r w:rsidR="00353CB5" w:rsidRPr="0002609E" w:rsidDel="0002609E">
          <w:rPr>
            <w:rFonts w:ascii="Century Gothic" w:hAnsi="Century Gothic" w:cs="Arial"/>
            <w:b/>
            <w:bCs/>
            <w:sz w:val="32"/>
            <w:szCs w:val="22"/>
            <w:rPrChange w:id="4872" w:author="Perko, Erin" w:date="2017-11-17T13:37:00Z">
              <w:rPr>
                <w:rFonts w:ascii="Arial" w:hAnsi="Arial" w:cs="Arial"/>
                <w:b/>
                <w:bCs/>
                <w:sz w:val="22"/>
                <w:szCs w:val="22"/>
              </w:rPr>
            </w:rPrChange>
          </w:rPr>
          <w:delText>Statuses</w:delText>
        </w:r>
        <w:r w:rsidR="00353CB5" w:rsidRPr="0002609E" w:rsidDel="0002609E">
          <w:rPr>
            <w:rFonts w:ascii="Century Gothic" w:hAnsi="Century Gothic" w:cs="Arial"/>
            <w:b/>
            <w:bCs/>
            <w:spacing w:val="-19"/>
            <w:sz w:val="32"/>
            <w:szCs w:val="22"/>
            <w:rPrChange w:id="4873" w:author="Perko, Erin" w:date="2017-11-17T13:37:00Z">
              <w:rPr>
                <w:rFonts w:ascii="Arial" w:hAnsi="Arial" w:cs="Arial"/>
                <w:b/>
                <w:bCs/>
                <w:spacing w:val="-19"/>
                <w:sz w:val="22"/>
                <w:szCs w:val="22"/>
              </w:rPr>
            </w:rPrChange>
          </w:rPr>
          <w:delText xml:space="preserve"> </w:delText>
        </w:r>
        <w:r w:rsidR="00353CB5" w:rsidRPr="0002609E" w:rsidDel="0002609E">
          <w:rPr>
            <w:rFonts w:ascii="Century Gothic" w:hAnsi="Century Gothic" w:cs="Arial"/>
            <w:b/>
            <w:bCs/>
            <w:sz w:val="32"/>
            <w:szCs w:val="22"/>
            <w:rPrChange w:id="4874" w:author="Perko, Erin" w:date="2017-11-17T13:37:00Z">
              <w:rPr>
                <w:rFonts w:ascii="Arial" w:hAnsi="Arial" w:cs="Arial"/>
                <w:b/>
                <w:bCs/>
                <w:sz w:val="22"/>
                <w:szCs w:val="22"/>
              </w:rPr>
            </w:rPrChange>
          </w:rPr>
          <w:delText>in</w:delText>
        </w:r>
        <w:r w:rsidR="00353CB5" w:rsidRPr="0002609E" w:rsidDel="0002609E">
          <w:rPr>
            <w:rFonts w:ascii="Century Gothic" w:hAnsi="Century Gothic" w:cs="Arial"/>
            <w:b/>
            <w:bCs/>
            <w:spacing w:val="-10"/>
            <w:sz w:val="32"/>
            <w:szCs w:val="22"/>
            <w:rPrChange w:id="4875" w:author="Perko, Erin" w:date="2017-11-17T13:37:00Z">
              <w:rPr>
                <w:rFonts w:ascii="Arial" w:hAnsi="Arial" w:cs="Arial"/>
                <w:b/>
                <w:bCs/>
                <w:spacing w:val="-10"/>
                <w:sz w:val="22"/>
                <w:szCs w:val="22"/>
              </w:rPr>
            </w:rPrChange>
          </w:rPr>
          <w:delText xml:space="preserve"> </w:delText>
        </w:r>
        <w:r w:rsidR="00353CB5" w:rsidRPr="0002609E" w:rsidDel="0002609E">
          <w:rPr>
            <w:rFonts w:ascii="Century Gothic" w:hAnsi="Century Gothic" w:cs="Arial"/>
            <w:b/>
            <w:bCs/>
            <w:sz w:val="32"/>
            <w:szCs w:val="22"/>
            <w:rPrChange w:id="4876" w:author="Perko, Erin" w:date="2017-11-17T13:37:00Z">
              <w:rPr>
                <w:rFonts w:ascii="Arial" w:hAnsi="Arial" w:cs="Arial"/>
                <w:b/>
                <w:bCs/>
                <w:sz w:val="22"/>
                <w:szCs w:val="22"/>
              </w:rPr>
            </w:rPrChange>
          </w:rPr>
          <w:delText>the</w:delText>
        </w:r>
        <w:r w:rsidR="00353CB5" w:rsidRPr="0002609E" w:rsidDel="0002609E">
          <w:rPr>
            <w:rFonts w:ascii="Century Gothic" w:hAnsi="Century Gothic" w:cs="Arial"/>
            <w:b/>
            <w:bCs/>
            <w:spacing w:val="-2"/>
            <w:sz w:val="32"/>
            <w:szCs w:val="22"/>
            <w:rPrChange w:id="4877" w:author="Perko, Erin" w:date="2017-11-17T13:37:00Z">
              <w:rPr>
                <w:rFonts w:ascii="Arial" w:hAnsi="Arial" w:cs="Arial"/>
                <w:b/>
                <w:bCs/>
                <w:spacing w:val="-2"/>
                <w:sz w:val="22"/>
                <w:szCs w:val="22"/>
              </w:rPr>
            </w:rPrChange>
          </w:rPr>
          <w:delText xml:space="preserve"> </w:delText>
        </w:r>
        <w:r w:rsidR="00353CB5" w:rsidRPr="0002609E" w:rsidDel="0002609E">
          <w:rPr>
            <w:rFonts w:ascii="Century Gothic" w:hAnsi="Century Gothic" w:cs="Arial"/>
            <w:b/>
            <w:bCs/>
            <w:sz w:val="32"/>
            <w:szCs w:val="22"/>
            <w:rPrChange w:id="4878" w:author="Perko, Erin" w:date="2017-11-17T13:37:00Z">
              <w:rPr>
                <w:rFonts w:ascii="Arial" w:hAnsi="Arial" w:cs="Arial"/>
                <w:b/>
                <w:bCs/>
                <w:sz w:val="22"/>
                <w:szCs w:val="22"/>
              </w:rPr>
            </w:rPrChange>
          </w:rPr>
          <w:delText>Ohio</w:delText>
        </w:r>
        <w:r w:rsidR="00353CB5" w:rsidRPr="0002609E" w:rsidDel="0002609E">
          <w:rPr>
            <w:rFonts w:ascii="Century Gothic" w:hAnsi="Century Gothic" w:cs="Arial"/>
            <w:b/>
            <w:bCs/>
            <w:spacing w:val="-13"/>
            <w:sz w:val="32"/>
            <w:szCs w:val="22"/>
            <w:rPrChange w:id="4879" w:author="Perko, Erin" w:date="2017-11-17T13:37:00Z">
              <w:rPr>
                <w:rFonts w:ascii="Arial" w:hAnsi="Arial" w:cs="Arial"/>
                <w:b/>
                <w:bCs/>
                <w:spacing w:val="-13"/>
                <w:sz w:val="22"/>
                <w:szCs w:val="22"/>
              </w:rPr>
            </w:rPrChange>
          </w:rPr>
          <w:delText xml:space="preserve"> </w:delText>
        </w:r>
        <w:r w:rsidR="00353CB5" w:rsidRPr="0002609E" w:rsidDel="0002609E">
          <w:rPr>
            <w:rFonts w:ascii="Century Gothic" w:hAnsi="Century Gothic" w:cs="Arial"/>
            <w:b/>
            <w:bCs/>
            <w:w w:val="98"/>
            <w:sz w:val="32"/>
            <w:szCs w:val="22"/>
            <w:rPrChange w:id="4880" w:author="Perko, Erin" w:date="2017-11-17T13:37:00Z">
              <w:rPr>
                <w:rFonts w:ascii="Arial" w:hAnsi="Arial" w:cs="Arial"/>
                <w:b/>
                <w:bCs/>
                <w:w w:val="98"/>
                <w:sz w:val="22"/>
                <w:szCs w:val="22"/>
              </w:rPr>
            </w:rPrChange>
          </w:rPr>
          <w:delText>University</w:delText>
        </w:r>
        <w:r w:rsidR="00353CB5" w:rsidRPr="0002609E" w:rsidDel="0002609E">
          <w:rPr>
            <w:rFonts w:ascii="Century Gothic" w:hAnsi="Century Gothic" w:cs="Arial"/>
            <w:b/>
            <w:bCs/>
            <w:spacing w:val="-3"/>
            <w:w w:val="98"/>
            <w:sz w:val="32"/>
            <w:szCs w:val="22"/>
            <w:rPrChange w:id="4881" w:author="Perko, Erin" w:date="2017-11-17T13:37:00Z">
              <w:rPr>
                <w:rFonts w:ascii="Arial" w:hAnsi="Arial" w:cs="Arial"/>
                <w:b/>
                <w:bCs/>
                <w:spacing w:val="-3"/>
                <w:w w:val="98"/>
                <w:sz w:val="22"/>
                <w:szCs w:val="22"/>
              </w:rPr>
            </w:rPrChange>
          </w:rPr>
          <w:delText xml:space="preserve"> </w:delText>
        </w:r>
        <w:r w:rsidR="00353CB5" w:rsidRPr="0002609E" w:rsidDel="0002609E">
          <w:rPr>
            <w:rFonts w:ascii="Century Gothic" w:hAnsi="Century Gothic" w:cs="Arial"/>
            <w:b/>
            <w:bCs/>
            <w:sz w:val="32"/>
            <w:szCs w:val="22"/>
            <w:rPrChange w:id="4882" w:author="Perko, Erin" w:date="2017-11-17T13:37:00Z">
              <w:rPr>
                <w:rFonts w:ascii="Arial" w:hAnsi="Arial" w:cs="Arial"/>
                <w:b/>
                <w:bCs/>
                <w:sz w:val="22"/>
                <w:szCs w:val="22"/>
              </w:rPr>
            </w:rPrChange>
          </w:rPr>
          <w:delText>MSW</w:delText>
        </w:r>
        <w:r w:rsidR="00353CB5" w:rsidRPr="0002609E" w:rsidDel="0002609E">
          <w:rPr>
            <w:rFonts w:ascii="Century Gothic" w:hAnsi="Century Gothic" w:cs="Arial"/>
            <w:b/>
            <w:bCs/>
            <w:spacing w:val="-8"/>
            <w:sz w:val="32"/>
            <w:szCs w:val="22"/>
            <w:rPrChange w:id="4883" w:author="Perko, Erin" w:date="2017-11-17T13:37:00Z">
              <w:rPr>
                <w:rFonts w:ascii="Arial" w:hAnsi="Arial" w:cs="Arial"/>
                <w:b/>
                <w:bCs/>
                <w:spacing w:val="-8"/>
                <w:sz w:val="22"/>
                <w:szCs w:val="22"/>
              </w:rPr>
            </w:rPrChange>
          </w:rPr>
          <w:delText xml:space="preserve"> </w:delText>
        </w:r>
        <w:r w:rsidR="002C6D25" w:rsidRPr="0002609E" w:rsidDel="0002609E">
          <w:rPr>
            <w:rFonts w:ascii="Century Gothic" w:hAnsi="Century Gothic" w:cs="Arial"/>
            <w:b/>
            <w:bCs/>
            <w:spacing w:val="-8"/>
            <w:sz w:val="32"/>
            <w:szCs w:val="22"/>
            <w:rPrChange w:id="4884" w:author="Perko, Erin" w:date="2017-11-17T13:37:00Z">
              <w:rPr>
                <w:rFonts w:ascii="Arial" w:hAnsi="Arial" w:cs="Arial"/>
                <w:b/>
                <w:bCs/>
                <w:spacing w:val="-8"/>
                <w:sz w:val="22"/>
                <w:szCs w:val="22"/>
              </w:rPr>
            </w:rPrChange>
          </w:rPr>
          <w:delText>P</w:delText>
        </w:r>
        <w:r w:rsidR="00353CB5" w:rsidRPr="0002609E" w:rsidDel="0002609E">
          <w:rPr>
            <w:rFonts w:ascii="Century Gothic" w:hAnsi="Century Gothic" w:cs="Arial"/>
            <w:b/>
            <w:bCs/>
            <w:w w:val="99"/>
            <w:sz w:val="32"/>
            <w:szCs w:val="22"/>
            <w:rPrChange w:id="4885" w:author="Perko, Erin" w:date="2017-11-17T13:37:00Z">
              <w:rPr>
                <w:rFonts w:ascii="Arial" w:hAnsi="Arial" w:cs="Arial"/>
                <w:b/>
                <w:bCs/>
                <w:w w:val="99"/>
                <w:sz w:val="22"/>
                <w:szCs w:val="22"/>
              </w:rPr>
            </w:rPrChange>
          </w:rPr>
          <w:delText>rogram</w:delText>
        </w:r>
      </w:del>
      <w:ins w:id="4886" w:author="Perko, Erin" w:date="2017-11-17T13:37:00Z">
        <w:r w:rsidR="0002609E" w:rsidRPr="0002609E">
          <w:rPr>
            <w:rFonts w:ascii="Century Gothic" w:hAnsi="Century Gothic" w:cs="Arial"/>
            <w:b/>
            <w:bCs/>
            <w:color w:val="70AD47" w:themeColor="accent6"/>
            <w:w w:val="99"/>
            <w:sz w:val="32"/>
            <w:szCs w:val="22"/>
            <w:rPrChange w:id="4887" w:author="Perko, Erin" w:date="2017-11-17T13:37:00Z">
              <w:rPr>
                <w:rFonts w:ascii="Century Gothic" w:hAnsi="Century Gothic" w:cs="Arial"/>
                <w:b/>
                <w:bCs/>
                <w:color w:val="70AD47" w:themeColor="accent6"/>
                <w:w w:val="99"/>
                <w:sz w:val="22"/>
                <w:szCs w:val="22"/>
              </w:rPr>
            </w:rPrChange>
          </w:rPr>
          <w:t>ADMISSIONS STAT</w:t>
        </w:r>
        <w:r w:rsidR="0002609E">
          <w:rPr>
            <w:rFonts w:ascii="Century Gothic" w:hAnsi="Century Gothic" w:cs="Arial"/>
            <w:b/>
            <w:bCs/>
            <w:color w:val="70AD47" w:themeColor="accent6"/>
            <w:w w:val="99"/>
            <w:sz w:val="32"/>
            <w:szCs w:val="22"/>
          </w:rPr>
          <w:t>USES IN THE OHIO UNIVERSITY MSW P</w:t>
        </w:r>
        <w:r w:rsidR="0002609E" w:rsidRPr="0002609E">
          <w:rPr>
            <w:rFonts w:ascii="Century Gothic" w:hAnsi="Century Gothic" w:cs="Arial"/>
            <w:b/>
            <w:bCs/>
            <w:color w:val="70AD47" w:themeColor="accent6"/>
            <w:w w:val="99"/>
            <w:sz w:val="32"/>
            <w:szCs w:val="22"/>
            <w:rPrChange w:id="4888" w:author="Perko, Erin" w:date="2017-11-17T13:37:00Z">
              <w:rPr>
                <w:rFonts w:ascii="Century Gothic" w:hAnsi="Century Gothic" w:cs="Arial"/>
                <w:b/>
                <w:bCs/>
                <w:color w:val="70AD47" w:themeColor="accent6"/>
                <w:w w:val="99"/>
                <w:sz w:val="22"/>
                <w:szCs w:val="22"/>
              </w:rPr>
            </w:rPrChange>
          </w:rPr>
          <w:t>ROGRAM</w:t>
        </w:r>
      </w:ins>
    </w:p>
    <w:p w14:paraId="4243D210" w14:textId="0E290DDE" w:rsidR="008613B9" w:rsidDel="003C7AFE" w:rsidRDefault="008613B9" w:rsidP="009B34A7">
      <w:pPr>
        <w:spacing w:before="31"/>
        <w:ind w:right="1926"/>
        <w:rPr>
          <w:del w:id="4889" w:author="Erin Perko" w:date="2017-11-24T12:19:00Z"/>
          <w:rFonts w:ascii="Century Gothic" w:hAnsi="Century Gothic" w:cs="Arial"/>
          <w:b/>
          <w:bCs/>
          <w:color w:val="70AD47" w:themeColor="accent6"/>
          <w:w w:val="99"/>
          <w:sz w:val="22"/>
          <w:szCs w:val="22"/>
        </w:rPr>
      </w:pPr>
    </w:p>
    <w:p w14:paraId="5805A3C9" w14:textId="77777777" w:rsidR="003C7AFE" w:rsidRPr="001B0960" w:rsidRDefault="003C7AFE" w:rsidP="00353CB5">
      <w:pPr>
        <w:spacing w:before="31"/>
        <w:ind w:left="1981" w:right="1926"/>
        <w:jc w:val="center"/>
        <w:rPr>
          <w:ins w:id="4890" w:author="Erin Perko" w:date="2017-11-24T12:19:00Z"/>
          <w:rFonts w:ascii="Century Gothic" w:hAnsi="Century Gothic" w:cs="Arial"/>
          <w:b/>
          <w:bCs/>
          <w:w w:val="99"/>
          <w:sz w:val="22"/>
          <w:szCs w:val="22"/>
          <w:rPrChange w:id="4891" w:author="Perko, Erin" w:date="2017-11-17T09:35:00Z">
            <w:rPr>
              <w:ins w:id="4892" w:author="Erin Perko" w:date="2017-11-24T12:19:00Z"/>
              <w:rFonts w:ascii="Arial" w:hAnsi="Arial" w:cs="Arial"/>
              <w:b/>
              <w:bCs/>
              <w:w w:val="99"/>
              <w:sz w:val="22"/>
              <w:szCs w:val="22"/>
            </w:rPr>
          </w:rPrChange>
        </w:rPr>
      </w:pPr>
    </w:p>
    <w:p w14:paraId="3EDE793E" w14:textId="3E2A8C74" w:rsidR="00164965" w:rsidRPr="004C7126" w:rsidDel="00B67305" w:rsidRDefault="004C7126" w:rsidP="003C7AFE">
      <w:pPr>
        <w:spacing w:before="31"/>
        <w:ind w:right="1926"/>
        <w:rPr>
          <w:ins w:id="4893" w:author="Blevins, Brooke" w:date="2019-10-28T14:31:00Z"/>
          <w:del w:id="4894" w:author="Erin Perko" w:date="2017-11-24T12:19:00Z"/>
          <w:rStyle w:val="Hyperlink"/>
          <w:rFonts w:ascii="Century Gothic" w:hAnsi="Century Gothic" w:cs="Arial"/>
          <w:b/>
          <w:bCs/>
          <w:w w:val="99"/>
          <w:sz w:val="22"/>
          <w:szCs w:val="22"/>
        </w:rPr>
      </w:pPr>
      <w:ins w:id="4895" w:author="Blevins, Brooke" w:date="2019-10-28T14:31:00Z">
        <w:r>
          <w:rPr>
            <w:rFonts w:ascii="Century Gothic" w:hAnsi="Century Gothic" w:cs="Arial"/>
            <w:b/>
            <w:bCs/>
            <w:color w:val="70AD47" w:themeColor="accent6"/>
            <w:w w:val="99"/>
            <w:sz w:val="22"/>
            <w:szCs w:val="22"/>
          </w:rPr>
          <w:fldChar w:fldCharType="begin"/>
        </w:r>
        <w:r>
          <w:rPr>
            <w:rFonts w:ascii="Century Gothic" w:hAnsi="Century Gothic" w:cs="Arial"/>
            <w:b/>
            <w:bCs/>
            <w:color w:val="70AD47" w:themeColor="accent6"/>
            <w:w w:val="99"/>
            <w:sz w:val="22"/>
            <w:szCs w:val="22"/>
          </w:rPr>
          <w:instrText xml:space="preserve"> HYPERLINK "https://www.ohio.edu/graduate" </w:instrText>
        </w:r>
        <w:r>
          <w:rPr>
            <w:rFonts w:ascii="Century Gothic" w:hAnsi="Century Gothic" w:cs="Arial"/>
            <w:b/>
            <w:bCs/>
            <w:color w:val="70AD47" w:themeColor="accent6"/>
            <w:w w:val="99"/>
            <w:sz w:val="22"/>
            <w:szCs w:val="22"/>
          </w:rPr>
          <w:fldChar w:fldCharType="separate"/>
        </w:r>
        <w:del w:id="4896" w:author="Erin Perko" w:date="2017-11-24T12:19:00Z">
          <w:r w:rsidR="009B34A7" w:rsidRPr="004C7126" w:rsidDel="003C7AFE">
            <w:rPr>
              <w:rStyle w:val="Hyperlink"/>
              <w:rFonts w:ascii="Century Gothic" w:hAnsi="Century Gothic"/>
              <w:rPrChange w:id="4897" w:author="Erin Perko" w:date="2017-11-24T12:18:00Z">
                <w:rPr>
                  <w:rFonts w:ascii="Arial" w:hAnsi="Arial" w:cs="Arial"/>
                  <w:b/>
                  <w:bCs/>
                  <w:w w:val="99"/>
                  <w:sz w:val="22"/>
                  <w:szCs w:val="22"/>
                </w:rPr>
              </w:rPrChange>
            </w:rPr>
            <w:delText xml:space="preserve">   </w:delText>
          </w:r>
        </w:del>
        <w:del w:id="4898" w:author="Erin Perko" w:date="2017-11-24T12:18:00Z">
          <w:r w:rsidR="009B34A7" w:rsidRPr="004C7126" w:rsidDel="003C7AFE">
            <w:rPr>
              <w:rStyle w:val="Hyperlink"/>
              <w:rFonts w:ascii="Century Gothic" w:hAnsi="Century Gothic"/>
              <w:rPrChange w:id="4899" w:author="Erin Perko" w:date="2017-11-24T12:18:00Z">
                <w:rPr>
                  <w:rFonts w:ascii="Arial" w:hAnsi="Arial" w:cs="Arial"/>
                  <w:b/>
                  <w:bCs/>
                  <w:w w:val="99"/>
                  <w:sz w:val="22"/>
                  <w:szCs w:val="22"/>
                </w:rPr>
              </w:rPrChange>
            </w:rPr>
            <w:delText>Admission Categories</w:delText>
          </w:r>
        </w:del>
        <w:r w:rsidR="003C7AFE" w:rsidRPr="004C7126">
          <w:rPr>
            <w:rStyle w:val="Hyperlink"/>
            <w:rPrChange w:id="4900" w:author="Erin Perko" w:date="2017-11-24T12:18:00Z">
              <w:rPr>
                <w:rFonts w:ascii="Century Gothic" w:hAnsi="Century Gothic" w:cs="Arial"/>
                <w:b/>
                <w:bCs/>
                <w:w w:val="99"/>
                <w:sz w:val="22"/>
                <w:szCs w:val="22"/>
              </w:rPr>
            </w:rPrChange>
          </w:rPr>
          <w:t xml:space="preserve">ADMISSION </w:t>
        </w:r>
        <w:r w:rsidR="003C7AFE" w:rsidRPr="004C7126">
          <w:rPr>
            <w:rStyle w:val="Hyperlink"/>
            <w:rPrChange w:id="4901" w:author="Erin Perko" w:date="2017-11-24T12:19:00Z">
              <w:rPr>
                <w:rFonts w:ascii="Century Gothic" w:hAnsi="Century Gothic" w:cs="Arial"/>
                <w:b/>
                <w:bCs/>
                <w:w w:val="99"/>
                <w:sz w:val="22"/>
                <w:szCs w:val="22"/>
              </w:rPr>
            </w:rPrChange>
          </w:rPr>
          <w:t>CATEGORIES</w:t>
        </w:r>
      </w:ins>
    </w:p>
    <w:p w14:paraId="46AFA331" w14:textId="1DD2939E" w:rsidR="003C7AFE" w:rsidRPr="003C7AFE" w:rsidRDefault="004C7126" w:rsidP="009B34A7">
      <w:pPr>
        <w:spacing w:before="31"/>
        <w:ind w:right="1926"/>
        <w:rPr>
          <w:ins w:id="4902" w:author="Erin Perko" w:date="2017-11-24T12:19:00Z"/>
          <w:rFonts w:ascii="Century Gothic" w:hAnsi="Century Gothic" w:cs="Arial"/>
          <w:b/>
          <w:bCs/>
          <w:color w:val="70AD47" w:themeColor="accent6"/>
          <w:w w:val="99"/>
          <w:sz w:val="22"/>
          <w:szCs w:val="22"/>
          <w:rPrChange w:id="4903" w:author="Erin Perko" w:date="2017-11-24T12:18:00Z">
            <w:rPr>
              <w:ins w:id="4904" w:author="Erin Perko" w:date="2017-11-24T12:19:00Z"/>
              <w:rFonts w:ascii="Arial" w:hAnsi="Arial" w:cs="Arial"/>
              <w:b/>
              <w:bCs/>
              <w:w w:val="99"/>
              <w:sz w:val="22"/>
              <w:szCs w:val="22"/>
            </w:rPr>
          </w:rPrChange>
        </w:rPr>
      </w:pPr>
      <w:ins w:id="4905" w:author="Blevins, Brooke" w:date="2019-10-28T14:31:00Z">
        <w:r>
          <w:rPr>
            <w:rFonts w:ascii="Century Gothic" w:hAnsi="Century Gothic" w:cs="Arial"/>
            <w:b/>
            <w:bCs/>
            <w:color w:val="70AD47" w:themeColor="accent6"/>
            <w:w w:val="99"/>
            <w:sz w:val="22"/>
            <w:szCs w:val="22"/>
          </w:rPr>
          <w:fldChar w:fldCharType="end"/>
        </w:r>
      </w:ins>
    </w:p>
    <w:p w14:paraId="77DE19A9" w14:textId="77777777" w:rsidR="005270FF" w:rsidRPr="001B0960" w:rsidDel="003C7AFE" w:rsidRDefault="005270FF">
      <w:pPr>
        <w:spacing w:before="31"/>
        <w:ind w:right="1926"/>
        <w:rPr>
          <w:del w:id="4906" w:author="Erin Perko" w:date="2017-11-24T12:19:00Z"/>
          <w:rFonts w:ascii="Century Gothic" w:hAnsi="Century Gothic" w:cs="Arial"/>
          <w:sz w:val="22"/>
          <w:szCs w:val="22"/>
          <w:rPrChange w:id="4907" w:author="Perko, Erin" w:date="2017-11-17T09:35:00Z">
            <w:rPr>
              <w:del w:id="4908" w:author="Erin Perko" w:date="2017-11-24T12:19:00Z"/>
              <w:rFonts w:ascii="Arial" w:hAnsi="Arial" w:cs="Arial"/>
              <w:sz w:val="22"/>
              <w:szCs w:val="22"/>
            </w:rPr>
          </w:rPrChange>
        </w:rPr>
        <w:pPrChange w:id="4909" w:author="Erin Perko" w:date="2017-11-24T12:19:00Z">
          <w:pPr>
            <w:widowControl/>
            <w:autoSpaceDE/>
            <w:autoSpaceDN/>
            <w:adjustRightInd/>
          </w:pPr>
        </w:pPrChange>
      </w:pPr>
      <w:del w:id="4910" w:author="Erin Perko" w:date="2017-11-24T12:19:00Z">
        <w:r w:rsidRPr="001B0960" w:rsidDel="003C7AFE">
          <w:rPr>
            <w:rFonts w:ascii="Century Gothic" w:hAnsi="Century Gothic"/>
            <w:sz w:val="24"/>
            <w:szCs w:val="24"/>
            <w:rPrChange w:id="4911" w:author="Perko, Erin" w:date="2017-11-17T09:35:00Z">
              <w:rPr>
                <w:sz w:val="24"/>
                <w:szCs w:val="24"/>
              </w:rPr>
            </w:rPrChange>
          </w:rPr>
          <w:delText xml:space="preserve">   </w:delText>
        </w:r>
      </w:del>
      <w:r w:rsidRPr="001B0960">
        <w:rPr>
          <w:rFonts w:ascii="Century Gothic" w:hAnsi="Century Gothic" w:cs="Arial"/>
          <w:sz w:val="22"/>
          <w:szCs w:val="22"/>
          <w:rPrChange w:id="4912" w:author="Perko, Erin" w:date="2017-11-17T09:35:00Z">
            <w:rPr>
              <w:rFonts w:ascii="Arial" w:hAnsi="Arial" w:cs="Arial"/>
              <w:sz w:val="22"/>
              <w:szCs w:val="22"/>
            </w:rPr>
          </w:rPrChange>
        </w:rPr>
        <w:t xml:space="preserve">Ohio University has four categories of graduate student admission: degree, non-degree, </w:t>
      </w:r>
      <w:del w:id="4913" w:author="Erin Perko" w:date="2017-11-24T12:19:00Z">
        <w:r w:rsidRPr="001B0960" w:rsidDel="003C7AFE">
          <w:rPr>
            <w:rFonts w:ascii="Century Gothic" w:hAnsi="Century Gothic" w:cs="Arial"/>
            <w:sz w:val="22"/>
            <w:szCs w:val="22"/>
            <w:rPrChange w:id="4914" w:author="Perko, Erin" w:date="2017-11-17T09:35:00Z">
              <w:rPr>
                <w:rFonts w:ascii="Arial" w:hAnsi="Arial" w:cs="Arial"/>
                <w:sz w:val="22"/>
                <w:szCs w:val="22"/>
              </w:rPr>
            </w:rPrChange>
          </w:rPr>
          <w:delText xml:space="preserve">       </w:delText>
        </w:r>
      </w:del>
    </w:p>
    <w:p w14:paraId="1E8B55F1" w14:textId="77777777" w:rsidR="005270FF" w:rsidRDefault="005270FF">
      <w:pPr>
        <w:spacing w:before="31"/>
        <w:ind w:right="1926"/>
        <w:rPr>
          <w:ins w:id="4915" w:author="Blevins, Brooke" w:date="2019-10-28T14:31:00Z"/>
          <w:rFonts w:ascii="Century Gothic" w:hAnsi="Century Gothic" w:cs="Arial"/>
          <w:sz w:val="22"/>
          <w:szCs w:val="22"/>
        </w:rPr>
        <w:pPrChange w:id="4916" w:author="Erin Perko" w:date="2017-11-24T12:19:00Z">
          <w:pPr>
            <w:widowControl/>
            <w:autoSpaceDE/>
            <w:autoSpaceDN/>
            <w:adjustRightInd/>
          </w:pPr>
        </w:pPrChange>
      </w:pPr>
      <w:del w:id="4917" w:author="Erin Perko" w:date="2017-11-24T12:19:00Z">
        <w:r w:rsidRPr="001B0960" w:rsidDel="003C7AFE">
          <w:rPr>
            <w:rFonts w:ascii="Century Gothic" w:hAnsi="Century Gothic" w:cs="Arial"/>
            <w:sz w:val="22"/>
            <w:szCs w:val="22"/>
            <w:rPrChange w:id="4918" w:author="Perko, Erin" w:date="2017-11-17T09:35:00Z">
              <w:rPr>
                <w:rFonts w:ascii="Arial" w:hAnsi="Arial" w:cs="Arial"/>
                <w:sz w:val="22"/>
                <w:szCs w:val="22"/>
              </w:rPr>
            </w:rPrChange>
          </w:rPr>
          <w:delText xml:space="preserve">   </w:delText>
        </w:r>
      </w:del>
      <w:r w:rsidRPr="001B0960">
        <w:rPr>
          <w:rFonts w:ascii="Century Gothic" w:hAnsi="Century Gothic" w:cs="Arial"/>
          <w:sz w:val="22"/>
          <w:szCs w:val="22"/>
          <w:rPrChange w:id="4919" w:author="Perko, Erin" w:date="2017-11-17T09:35:00Z">
            <w:rPr>
              <w:rFonts w:ascii="Arial" w:hAnsi="Arial" w:cs="Arial"/>
              <w:sz w:val="22"/>
              <w:szCs w:val="22"/>
            </w:rPr>
          </w:rPrChange>
        </w:rPr>
        <w:t>postbaccalaureate, and transient.</w:t>
      </w:r>
    </w:p>
    <w:p w14:paraId="18C565E4" w14:textId="1C28541E" w:rsidR="00B67305" w:rsidRPr="00B67305" w:rsidDel="00DE064C" w:rsidRDefault="00B67305">
      <w:pPr>
        <w:spacing w:before="31"/>
        <w:ind w:right="1926"/>
        <w:rPr>
          <w:del w:id="4920" w:author="Blevins, Brooke" w:date="2019-10-28T14:31:00Z"/>
          <w:rFonts w:ascii="Century Gothic" w:hAnsi="Century Gothic"/>
          <w:sz w:val="24"/>
          <w:szCs w:val="24"/>
          <w:rPrChange w:id="4921" w:author="Blevins, Brooke" w:date="2019-10-28T14:31:00Z">
            <w:rPr>
              <w:del w:id="4922" w:author="Blevins, Brooke" w:date="2019-10-28T14:31:00Z"/>
              <w:rFonts w:ascii="Arial" w:hAnsi="Arial" w:cs="Arial"/>
              <w:sz w:val="22"/>
              <w:szCs w:val="22"/>
            </w:rPr>
          </w:rPrChange>
        </w:rPr>
        <w:pPrChange w:id="4923" w:author="Erin Perko" w:date="2017-11-24T12:19:00Z">
          <w:pPr>
            <w:widowControl/>
            <w:autoSpaceDE/>
            <w:autoSpaceDN/>
            <w:adjustRightInd/>
          </w:pPr>
        </w:pPrChange>
      </w:pPr>
    </w:p>
    <w:p w14:paraId="626CC79B" w14:textId="77777777" w:rsidR="005270FF" w:rsidRPr="001B0960" w:rsidRDefault="005270FF" w:rsidP="005270FF">
      <w:pPr>
        <w:widowControl/>
        <w:autoSpaceDE/>
        <w:autoSpaceDN/>
        <w:adjustRightInd/>
        <w:rPr>
          <w:rFonts w:ascii="Century Gothic" w:hAnsi="Century Gothic" w:cs="Arial"/>
          <w:sz w:val="22"/>
          <w:szCs w:val="22"/>
          <w:rPrChange w:id="4924" w:author="Perko, Erin" w:date="2017-11-17T09:35:00Z">
            <w:rPr>
              <w:rFonts w:ascii="Arial" w:hAnsi="Arial" w:cs="Arial"/>
              <w:sz w:val="22"/>
              <w:szCs w:val="22"/>
            </w:rPr>
          </w:rPrChange>
        </w:rPr>
      </w:pPr>
    </w:p>
    <w:tbl>
      <w:tblPr>
        <w:tblW w:w="5000" w:type="pct"/>
        <w:tblCellSpacing w:w="0" w:type="dxa"/>
        <w:tblCellMar>
          <w:left w:w="0" w:type="dxa"/>
          <w:right w:w="0" w:type="dxa"/>
        </w:tblCellMar>
        <w:tblLook w:val="04A0" w:firstRow="1" w:lastRow="0" w:firstColumn="1" w:lastColumn="0" w:noHBand="0" w:noVBand="1"/>
      </w:tblPr>
      <w:tblGrid>
        <w:gridCol w:w="9573"/>
        <w:gridCol w:w="327"/>
      </w:tblGrid>
      <w:tr w:rsidR="005270FF" w:rsidRPr="001B0960" w14:paraId="73016822" w14:textId="77777777" w:rsidTr="005270FF">
        <w:trPr>
          <w:tblCellSpacing w:w="0" w:type="dxa"/>
        </w:trPr>
        <w:tc>
          <w:tcPr>
            <w:tcW w:w="0" w:type="auto"/>
            <w:vAlign w:val="center"/>
            <w:hideMark/>
          </w:tcPr>
          <w:p w14:paraId="023262F9" w14:textId="42A78492" w:rsidR="005270FF" w:rsidRPr="001B0960" w:rsidRDefault="005270FF" w:rsidP="005270FF">
            <w:pPr>
              <w:widowControl/>
              <w:autoSpaceDE/>
              <w:autoSpaceDN/>
              <w:adjustRightInd/>
              <w:spacing w:before="100" w:beforeAutospacing="1" w:after="100" w:afterAutospacing="1"/>
              <w:outlineLvl w:val="1"/>
              <w:rPr>
                <w:rFonts w:ascii="Century Gothic" w:hAnsi="Century Gothic" w:cs="Arial"/>
                <w:b/>
                <w:bCs/>
                <w:sz w:val="22"/>
                <w:szCs w:val="22"/>
                <w:rPrChange w:id="4925" w:author="Perko, Erin" w:date="2017-11-17T09:35:00Z">
                  <w:rPr>
                    <w:rFonts w:ascii="Arial" w:hAnsi="Arial" w:cs="Arial"/>
                    <w:b/>
                    <w:bCs/>
                    <w:sz w:val="22"/>
                    <w:szCs w:val="22"/>
                  </w:rPr>
                </w:rPrChange>
              </w:rPr>
            </w:pPr>
            <w:bookmarkStart w:id="4926" w:name="Degree"/>
            <w:bookmarkEnd w:id="4926"/>
            <w:del w:id="4927" w:author="Erin Perko" w:date="2017-11-24T12:19:00Z">
              <w:r w:rsidRPr="001B0960" w:rsidDel="003C7AFE">
                <w:rPr>
                  <w:rFonts w:ascii="Century Gothic" w:hAnsi="Century Gothic" w:cs="Arial"/>
                  <w:b/>
                  <w:bCs/>
                  <w:sz w:val="22"/>
                  <w:szCs w:val="22"/>
                  <w:rPrChange w:id="4928" w:author="Perko, Erin" w:date="2017-11-17T09:35:00Z">
                    <w:rPr>
                      <w:rFonts w:ascii="Arial" w:hAnsi="Arial" w:cs="Arial"/>
                      <w:b/>
                      <w:bCs/>
                      <w:sz w:val="22"/>
                      <w:szCs w:val="22"/>
                    </w:rPr>
                  </w:rPrChange>
                </w:rPr>
                <w:delText xml:space="preserve">  </w:delText>
              </w:r>
              <w:r w:rsidRPr="003C7AFE" w:rsidDel="003C7AFE">
                <w:rPr>
                  <w:rFonts w:ascii="Century Gothic" w:hAnsi="Century Gothic" w:cs="Arial"/>
                  <w:b/>
                  <w:bCs/>
                  <w:color w:val="70AD47" w:themeColor="accent6"/>
                  <w:sz w:val="22"/>
                  <w:szCs w:val="22"/>
                  <w:rPrChange w:id="4929" w:author="Erin Perko" w:date="2017-11-24T12:19:00Z">
                    <w:rPr>
                      <w:rFonts w:ascii="Arial" w:hAnsi="Arial" w:cs="Arial"/>
                      <w:b/>
                      <w:bCs/>
                      <w:sz w:val="22"/>
                      <w:szCs w:val="22"/>
                    </w:rPr>
                  </w:rPrChange>
                </w:rPr>
                <w:delText xml:space="preserve"> </w:delText>
              </w:r>
            </w:del>
            <w:del w:id="4930" w:author="Erin Perko" w:date="2017-11-24T12:18:00Z">
              <w:r w:rsidRPr="003C7AFE" w:rsidDel="003C7AFE">
                <w:rPr>
                  <w:rFonts w:ascii="Century Gothic" w:hAnsi="Century Gothic" w:cs="Arial"/>
                  <w:b/>
                  <w:bCs/>
                  <w:color w:val="70AD47" w:themeColor="accent6"/>
                  <w:sz w:val="22"/>
                  <w:szCs w:val="22"/>
                  <w:rPrChange w:id="4931" w:author="Erin Perko" w:date="2017-11-24T12:19:00Z">
                    <w:rPr>
                      <w:rFonts w:ascii="Arial" w:hAnsi="Arial" w:cs="Arial"/>
                      <w:b/>
                      <w:bCs/>
                      <w:sz w:val="22"/>
                      <w:szCs w:val="22"/>
                    </w:rPr>
                  </w:rPrChange>
                </w:rPr>
                <w:delText>Degree</w:delText>
              </w:r>
            </w:del>
            <w:ins w:id="4932" w:author="Erin Perko" w:date="2017-11-24T12:18:00Z">
              <w:r w:rsidR="003C7AFE" w:rsidRPr="003C7AFE">
                <w:rPr>
                  <w:rFonts w:ascii="Century Gothic" w:hAnsi="Century Gothic" w:cs="Arial"/>
                  <w:b/>
                  <w:bCs/>
                  <w:color w:val="70AD47" w:themeColor="accent6"/>
                  <w:sz w:val="22"/>
                  <w:szCs w:val="22"/>
                  <w:rPrChange w:id="4933" w:author="Erin Perko" w:date="2017-11-24T12:19:00Z">
                    <w:rPr>
                      <w:rFonts w:ascii="Century Gothic" w:hAnsi="Century Gothic" w:cs="Arial"/>
                      <w:b/>
                      <w:bCs/>
                      <w:sz w:val="22"/>
                      <w:szCs w:val="22"/>
                    </w:rPr>
                  </w:rPrChange>
                </w:rPr>
                <w:t>DEGREE</w:t>
              </w:r>
            </w:ins>
          </w:p>
        </w:tc>
        <w:tc>
          <w:tcPr>
            <w:tcW w:w="0" w:type="auto"/>
            <w:vAlign w:val="center"/>
            <w:hideMark/>
          </w:tcPr>
          <w:p w14:paraId="620B9FE1" w14:textId="77777777" w:rsidR="005270FF" w:rsidRPr="001B0960" w:rsidRDefault="005270FF" w:rsidP="005270FF">
            <w:pPr>
              <w:widowControl/>
              <w:autoSpaceDE/>
              <w:autoSpaceDN/>
              <w:adjustRightInd/>
              <w:jc w:val="right"/>
              <w:rPr>
                <w:rFonts w:ascii="Century Gothic" w:hAnsi="Century Gothic" w:cs="Arial"/>
                <w:sz w:val="22"/>
                <w:szCs w:val="22"/>
                <w:rPrChange w:id="4934" w:author="Perko, Erin" w:date="2017-11-17T09:35:00Z">
                  <w:rPr>
                    <w:rFonts w:ascii="Arial" w:hAnsi="Arial" w:cs="Arial"/>
                    <w:sz w:val="22"/>
                    <w:szCs w:val="22"/>
                  </w:rPr>
                </w:rPrChange>
              </w:rPr>
            </w:pPr>
            <w:r w:rsidRPr="001B0960">
              <w:rPr>
                <w:rFonts w:ascii="Century Gothic" w:hAnsi="Century Gothic" w:cs="Arial"/>
                <w:sz w:val="22"/>
                <w:szCs w:val="22"/>
                <w:rPrChange w:id="4935" w:author="Perko, Erin" w:date="2017-11-17T09:35:00Z">
                  <w:rPr>
                    <w:rFonts w:ascii="Arial" w:hAnsi="Arial" w:cs="Arial"/>
                    <w:sz w:val="22"/>
                    <w:szCs w:val="22"/>
                  </w:rPr>
                </w:rPrChange>
              </w:rPr>
              <w:t> </w:t>
            </w:r>
          </w:p>
        </w:tc>
      </w:tr>
    </w:tbl>
    <w:p w14:paraId="1804D8B0" w14:textId="50DAD60F" w:rsidR="005270FF" w:rsidRPr="001B0960" w:rsidRDefault="005270FF" w:rsidP="005270FF">
      <w:pPr>
        <w:widowControl/>
        <w:autoSpaceDE/>
        <w:autoSpaceDN/>
        <w:adjustRightInd/>
        <w:spacing w:before="100" w:beforeAutospacing="1" w:after="100" w:afterAutospacing="1"/>
        <w:rPr>
          <w:rFonts w:ascii="Century Gothic" w:hAnsi="Century Gothic" w:cs="Arial"/>
          <w:sz w:val="22"/>
          <w:szCs w:val="22"/>
          <w:rPrChange w:id="4936" w:author="Perko, Erin" w:date="2017-11-17T09:35:00Z">
            <w:rPr>
              <w:rFonts w:ascii="Arial" w:hAnsi="Arial" w:cs="Arial"/>
              <w:sz w:val="22"/>
              <w:szCs w:val="22"/>
            </w:rPr>
          </w:rPrChange>
        </w:rPr>
      </w:pPr>
      <w:del w:id="4937" w:author="Erin Perko" w:date="2017-11-24T12:19:00Z">
        <w:r w:rsidRPr="001B0960" w:rsidDel="003C7AFE">
          <w:rPr>
            <w:rFonts w:ascii="Century Gothic" w:hAnsi="Century Gothic" w:cs="Arial"/>
            <w:sz w:val="22"/>
            <w:szCs w:val="22"/>
            <w:rPrChange w:id="4938" w:author="Perko, Erin" w:date="2017-11-17T09:35:00Z">
              <w:rPr>
                <w:rFonts w:ascii="Arial" w:hAnsi="Arial" w:cs="Arial"/>
                <w:sz w:val="22"/>
                <w:szCs w:val="22"/>
              </w:rPr>
            </w:rPrChange>
          </w:rPr>
          <w:delText xml:space="preserve">   </w:delText>
        </w:r>
      </w:del>
      <w:r w:rsidRPr="001B0960">
        <w:rPr>
          <w:rFonts w:ascii="Century Gothic" w:hAnsi="Century Gothic" w:cs="Arial"/>
          <w:sz w:val="22"/>
          <w:szCs w:val="22"/>
          <w:rPrChange w:id="4939" w:author="Perko, Erin" w:date="2017-11-17T09:35:00Z">
            <w:rPr>
              <w:rFonts w:ascii="Arial" w:hAnsi="Arial" w:cs="Arial"/>
              <w:sz w:val="22"/>
              <w:szCs w:val="22"/>
            </w:rPr>
          </w:rPrChange>
        </w:rPr>
        <w:t>A degree-seeking student is one who is working toward a graduate degree at Ohio University.</w:t>
      </w:r>
    </w:p>
    <w:p w14:paraId="0CF9A6FE" w14:textId="7CBA1384" w:rsidR="005270FF" w:rsidRPr="003C7AFE" w:rsidRDefault="005270FF" w:rsidP="005270FF">
      <w:pPr>
        <w:jc w:val="both"/>
        <w:rPr>
          <w:rFonts w:ascii="Century Gothic" w:hAnsi="Century Gothic" w:cs="Arial"/>
          <w:b/>
          <w:bCs/>
          <w:color w:val="70AD47" w:themeColor="accent6"/>
          <w:sz w:val="22"/>
          <w:szCs w:val="22"/>
          <w:rPrChange w:id="4940" w:author="Erin Perko" w:date="2017-11-24T12:19:00Z">
            <w:rPr>
              <w:rFonts w:ascii="Arial" w:hAnsi="Arial" w:cs="Arial"/>
              <w:b/>
              <w:bCs/>
              <w:sz w:val="22"/>
              <w:szCs w:val="22"/>
            </w:rPr>
          </w:rPrChange>
        </w:rPr>
      </w:pPr>
      <w:del w:id="4941" w:author="Erin Perko" w:date="2017-11-24T12:19:00Z">
        <w:r w:rsidRPr="003C7AFE" w:rsidDel="003C7AFE">
          <w:rPr>
            <w:rFonts w:ascii="Century Gothic" w:hAnsi="Century Gothic" w:cs="Arial"/>
            <w:b/>
            <w:bCs/>
            <w:color w:val="70AD47" w:themeColor="accent6"/>
            <w:w w:val="99"/>
            <w:sz w:val="22"/>
            <w:szCs w:val="22"/>
            <w:rPrChange w:id="4942" w:author="Erin Perko" w:date="2017-11-24T12:19:00Z">
              <w:rPr>
                <w:rFonts w:ascii="Arial" w:hAnsi="Arial" w:cs="Arial"/>
                <w:b/>
                <w:bCs/>
                <w:w w:val="99"/>
                <w:sz w:val="22"/>
                <w:szCs w:val="22"/>
              </w:rPr>
            </w:rPrChange>
          </w:rPr>
          <w:delText xml:space="preserve">   </w:delText>
        </w:r>
        <w:r w:rsidRPr="003C7AFE" w:rsidDel="003C7AFE">
          <w:rPr>
            <w:rFonts w:ascii="Century Gothic" w:hAnsi="Century Gothic" w:cs="Arial"/>
            <w:b/>
            <w:bCs/>
            <w:color w:val="70AD47" w:themeColor="accent6"/>
            <w:w w:val="98"/>
            <w:sz w:val="22"/>
            <w:szCs w:val="22"/>
            <w:rPrChange w:id="4943" w:author="Erin Perko" w:date="2017-11-24T12:19:00Z">
              <w:rPr>
                <w:rFonts w:ascii="Arial" w:hAnsi="Arial" w:cs="Arial"/>
                <w:b/>
                <w:bCs/>
                <w:w w:val="98"/>
                <w:sz w:val="22"/>
                <w:szCs w:val="22"/>
              </w:rPr>
            </w:rPrChange>
          </w:rPr>
          <w:delText>Non-Degree</w:delText>
        </w:r>
        <w:r w:rsidRPr="003C7AFE" w:rsidDel="003C7AFE">
          <w:rPr>
            <w:rFonts w:ascii="Century Gothic" w:hAnsi="Century Gothic" w:cs="Arial"/>
            <w:b/>
            <w:bCs/>
            <w:color w:val="70AD47" w:themeColor="accent6"/>
            <w:spacing w:val="-6"/>
            <w:w w:val="98"/>
            <w:sz w:val="22"/>
            <w:szCs w:val="22"/>
            <w:rPrChange w:id="4944" w:author="Erin Perko" w:date="2017-11-24T12:19:00Z">
              <w:rPr>
                <w:rFonts w:ascii="Arial" w:hAnsi="Arial" w:cs="Arial"/>
                <w:b/>
                <w:bCs/>
                <w:spacing w:val="-6"/>
                <w:w w:val="98"/>
                <w:sz w:val="22"/>
                <w:szCs w:val="22"/>
              </w:rPr>
            </w:rPrChange>
          </w:rPr>
          <w:delText xml:space="preserve"> </w:delText>
        </w:r>
        <w:r w:rsidRPr="003C7AFE" w:rsidDel="003C7AFE">
          <w:rPr>
            <w:rFonts w:ascii="Century Gothic" w:hAnsi="Century Gothic" w:cs="Arial"/>
            <w:b/>
            <w:bCs/>
            <w:color w:val="70AD47" w:themeColor="accent6"/>
            <w:sz w:val="22"/>
            <w:szCs w:val="22"/>
            <w:rPrChange w:id="4945" w:author="Erin Perko" w:date="2017-11-24T12:19:00Z">
              <w:rPr>
                <w:rFonts w:ascii="Arial" w:hAnsi="Arial" w:cs="Arial"/>
                <w:b/>
                <w:bCs/>
                <w:sz w:val="22"/>
                <w:szCs w:val="22"/>
              </w:rPr>
            </w:rPrChange>
          </w:rPr>
          <w:delText>Status</w:delText>
        </w:r>
      </w:del>
      <w:ins w:id="4946" w:author="Erin Perko" w:date="2017-11-24T12:19:00Z">
        <w:r w:rsidR="003C7AFE" w:rsidRPr="003C7AFE">
          <w:rPr>
            <w:rFonts w:ascii="Century Gothic" w:hAnsi="Century Gothic" w:cs="Arial"/>
            <w:b/>
            <w:bCs/>
            <w:color w:val="70AD47" w:themeColor="accent6"/>
            <w:w w:val="99"/>
            <w:sz w:val="22"/>
            <w:szCs w:val="22"/>
            <w:rPrChange w:id="4947" w:author="Erin Perko" w:date="2017-11-24T12:19:00Z">
              <w:rPr>
                <w:rFonts w:ascii="Century Gothic" w:hAnsi="Century Gothic" w:cs="Arial"/>
                <w:b/>
                <w:bCs/>
                <w:w w:val="99"/>
                <w:sz w:val="22"/>
                <w:szCs w:val="22"/>
              </w:rPr>
            </w:rPrChange>
          </w:rPr>
          <w:t>NON-DEGREE STATUS</w:t>
        </w:r>
      </w:ins>
    </w:p>
    <w:p w14:paraId="60880396" w14:textId="4FE30143" w:rsidR="005270FF" w:rsidDel="003C7AFE" w:rsidRDefault="005270FF" w:rsidP="003C7AFE">
      <w:pPr>
        <w:spacing w:line="244" w:lineRule="exact"/>
        <w:ind w:right="58"/>
        <w:jc w:val="both"/>
        <w:rPr>
          <w:del w:id="4948" w:author="Erin Perko" w:date="2017-11-24T12:23:00Z"/>
          <w:rFonts w:ascii="Century Gothic" w:hAnsi="Century Gothic" w:cs="Arial"/>
          <w:sz w:val="22"/>
          <w:szCs w:val="22"/>
        </w:rPr>
      </w:pPr>
    </w:p>
    <w:p w14:paraId="52B446A6" w14:textId="77777777" w:rsidR="003C7AFE" w:rsidRPr="001B0960" w:rsidRDefault="003C7AFE" w:rsidP="005270FF">
      <w:pPr>
        <w:jc w:val="both"/>
        <w:rPr>
          <w:ins w:id="4949" w:author="Erin Perko" w:date="2017-11-24T12:23:00Z"/>
          <w:rFonts w:ascii="Century Gothic" w:hAnsi="Century Gothic" w:cs="Arial"/>
          <w:sz w:val="22"/>
          <w:szCs w:val="22"/>
          <w:rPrChange w:id="4950" w:author="Perko, Erin" w:date="2017-11-17T09:35:00Z">
            <w:rPr>
              <w:ins w:id="4951" w:author="Erin Perko" w:date="2017-11-24T12:23:00Z"/>
              <w:rFonts w:ascii="Arial" w:hAnsi="Arial" w:cs="Arial"/>
              <w:sz w:val="22"/>
              <w:szCs w:val="22"/>
            </w:rPr>
          </w:rPrChange>
        </w:rPr>
      </w:pPr>
    </w:p>
    <w:p w14:paraId="5CFE7CDD" w14:textId="026E4909" w:rsidR="005270FF" w:rsidDel="003C7AFE" w:rsidRDefault="005270FF" w:rsidP="003C7AFE">
      <w:pPr>
        <w:spacing w:line="244" w:lineRule="exact"/>
        <w:ind w:right="58"/>
        <w:jc w:val="both"/>
        <w:rPr>
          <w:del w:id="4952" w:author="Erin Perko" w:date="2017-11-24T12:23:00Z"/>
          <w:rFonts w:ascii="Century Gothic" w:hAnsi="Century Gothic" w:cs="Arial"/>
          <w:w w:val="106"/>
          <w:sz w:val="22"/>
          <w:szCs w:val="22"/>
        </w:rPr>
      </w:pPr>
      <w:r w:rsidRPr="001B0960">
        <w:rPr>
          <w:rFonts w:ascii="Century Gothic" w:hAnsi="Century Gothic" w:cs="Arial"/>
          <w:sz w:val="22"/>
          <w:szCs w:val="22"/>
          <w:rPrChange w:id="4953" w:author="Perko, Erin" w:date="2017-11-17T09:35:00Z">
            <w:rPr>
              <w:rFonts w:ascii="Arial" w:hAnsi="Arial" w:cs="Arial"/>
              <w:sz w:val="22"/>
              <w:szCs w:val="22"/>
            </w:rPr>
          </w:rPrChange>
        </w:rPr>
        <w:t>Students</w:t>
      </w:r>
      <w:r w:rsidRPr="001B0960">
        <w:rPr>
          <w:rFonts w:ascii="Century Gothic" w:hAnsi="Century Gothic" w:cs="Arial"/>
          <w:spacing w:val="-16"/>
          <w:sz w:val="22"/>
          <w:szCs w:val="22"/>
          <w:rPrChange w:id="4954" w:author="Perko, Erin" w:date="2017-11-17T09:35:00Z">
            <w:rPr>
              <w:rFonts w:ascii="Arial" w:hAnsi="Arial" w:cs="Arial"/>
              <w:spacing w:val="-16"/>
              <w:sz w:val="22"/>
              <w:szCs w:val="22"/>
            </w:rPr>
          </w:rPrChange>
        </w:rPr>
        <w:t xml:space="preserve"> </w:t>
      </w:r>
      <w:r w:rsidRPr="001B0960">
        <w:rPr>
          <w:rFonts w:ascii="Century Gothic" w:hAnsi="Century Gothic" w:cs="Arial"/>
          <w:sz w:val="22"/>
          <w:szCs w:val="22"/>
          <w:rPrChange w:id="4955" w:author="Perko, Erin" w:date="2017-11-17T09:35:00Z">
            <w:rPr>
              <w:rFonts w:ascii="Arial" w:hAnsi="Arial" w:cs="Arial"/>
              <w:sz w:val="22"/>
              <w:szCs w:val="22"/>
            </w:rPr>
          </w:rPrChange>
        </w:rPr>
        <w:t>who</w:t>
      </w:r>
      <w:r w:rsidRPr="001B0960">
        <w:rPr>
          <w:rFonts w:ascii="Century Gothic" w:hAnsi="Century Gothic" w:cs="Arial"/>
          <w:spacing w:val="-1"/>
          <w:sz w:val="22"/>
          <w:szCs w:val="22"/>
          <w:rPrChange w:id="4956"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4957" w:author="Perko, Erin" w:date="2017-11-17T09:35:00Z">
            <w:rPr>
              <w:rFonts w:ascii="Arial" w:hAnsi="Arial" w:cs="Arial"/>
              <w:sz w:val="22"/>
              <w:szCs w:val="22"/>
            </w:rPr>
          </w:rPrChange>
        </w:rPr>
        <w:t>have</w:t>
      </w:r>
      <w:r w:rsidRPr="001B0960">
        <w:rPr>
          <w:rFonts w:ascii="Century Gothic" w:hAnsi="Century Gothic" w:cs="Arial"/>
          <w:spacing w:val="-3"/>
          <w:sz w:val="22"/>
          <w:szCs w:val="22"/>
          <w:rPrChange w:id="4958"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4959" w:author="Perko, Erin" w:date="2017-11-17T09:35:00Z">
            <w:rPr>
              <w:rFonts w:ascii="Arial" w:hAnsi="Arial" w:cs="Arial"/>
              <w:sz w:val="22"/>
              <w:szCs w:val="22"/>
            </w:rPr>
          </w:rPrChange>
        </w:rPr>
        <w:t>earned</w:t>
      </w:r>
      <w:r w:rsidRPr="001B0960">
        <w:rPr>
          <w:rFonts w:ascii="Century Gothic" w:hAnsi="Century Gothic" w:cs="Arial"/>
          <w:spacing w:val="-3"/>
          <w:sz w:val="22"/>
          <w:szCs w:val="22"/>
          <w:rPrChange w:id="4960"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4961" w:author="Perko, Erin" w:date="2017-11-17T09:35:00Z">
            <w:rPr>
              <w:rFonts w:ascii="Arial" w:hAnsi="Arial" w:cs="Arial"/>
              <w:sz w:val="22"/>
              <w:szCs w:val="22"/>
            </w:rPr>
          </w:rPrChange>
        </w:rPr>
        <w:t>a</w:t>
      </w:r>
      <w:r w:rsidRPr="001B0960">
        <w:rPr>
          <w:rFonts w:ascii="Century Gothic" w:hAnsi="Century Gothic" w:cs="Arial"/>
          <w:spacing w:val="15"/>
          <w:sz w:val="22"/>
          <w:szCs w:val="22"/>
          <w:rPrChange w:id="4962" w:author="Perko, Erin" w:date="2017-11-17T09:35:00Z">
            <w:rPr>
              <w:rFonts w:ascii="Arial" w:hAnsi="Arial" w:cs="Arial"/>
              <w:spacing w:val="15"/>
              <w:sz w:val="22"/>
              <w:szCs w:val="22"/>
            </w:rPr>
          </w:rPrChange>
        </w:rPr>
        <w:t xml:space="preserve"> </w:t>
      </w:r>
      <w:ins w:id="4963" w:author="Shaw, Kerri" w:date="2020-10-09T10:33:00Z">
        <w:r w:rsidR="0066219F">
          <w:rPr>
            <w:rFonts w:ascii="Century Gothic" w:hAnsi="Century Gothic" w:cs="Arial"/>
            <w:sz w:val="22"/>
            <w:szCs w:val="22"/>
          </w:rPr>
          <w:t>b</w:t>
        </w:r>
      </w:ins>
      <w:del w:id="4964" w:author="Shaw, Kerri" w:date="2020-10-09T10:33:00Z">
        <w:r w:rsidRPr="001B0960">
          <w:rPr>
            <w:rFonts w:ascii="Century Gothic" w:hAnsi="Century Gothic" w:cs="Arial"/>
            <w:sz w:val="22"/>
            <w:szCs w:val="22"/>
            <w:rPrChange w:id="4965" w:author="Perko, Erin" w:date="2017-11-17T09:35:00Z">
              <w:rPr>
                <w:rFonts w:ascii="Arial" w:hAnsi="Arial" w:cs="Arial"/>
                <w:sz w:val="22"/>
                <w:szCs w:val="22"/>
              </w:rPr>
            </w:rPrChange>
          </w:rPr>
          <w:delText>B</w:delText>
        </w:r>
      </w:del>
      <w:r w:rsidRPr="001B0960">
        <w:rPr>
          <w:rFonts w:ascii="Century Gothic" w:hAnsi="Century Gothic" w:cs="Arial"/>
          <w:sz w:val="22"/>
          <w:szCs w:val="22"/>
          <w:rPrChange w:id="4966" w:author="Perko, Erin" w:date="2017-11-17T09:35:00Z">
            <w:rPr>
              <w:rFonts w:ascii="Arial" w:hAnsi="Arial" w:cs="Arial"/>
              <w:sz w:val="22"/>
              <w:szCs w:val="22"/>
            </w:rPr>
          </w:rPrChange>
        </w:rPr>
        <w:t>achelor's</w:t>
      </w:r>
      <w:r w:rsidRPr="001B0960">
        <w:rPr>
          <w:rFonts w:ascii="Century Gothic" w:hAnsi="Century Gothic" w:cs="Arial"/>
          <w:spacing w:val="19"/>
          <w:sz w:val="22"/>
          <w:szCs w:val="22"/>
          <w:rPrChange w:id="4967" w:author="Perko, Erin" w:date="2017-11-17T09:35:00Z">
            <w:rPr>
              <w:rFonts w:ascii="Arial" w:hAnsi="Arial" w:cs="Arial"/>
              <w:spacing w:val="19"/>
              <w:sz w:val="22"/>
              <w:szCs w:val="22"/>
            </w:rPr>
          </w:rPrChange>
        </w:rPr>
        <w:t xml:space="preserve"> </w:t>
      </w:r>
      <w:r w:rsidRPr="001B0960">
        <w:rPr>
          <w:rFonts w:ascii="Century Gothic" w:hAnsi="Century Gothic" w:cs="Arial"/>
          <w:sz w:val="22"/>
          <w:szCs w:val="22"/>
          <w:rPrChange w:id="4968" w:author="Perko, Erin" w:date="2017-11-17T09:35:00Z">
            <w:rPr>
              <w:rFonts w:ascii="Arial" w:hAnsi="Arial" w:cs="Arial"/>
              <w:sz w:val="22"/>
              <w:szCs w:val="22"/>
            </w:rPr>
          </w:rPrChange>
        </w:rPr>
        <w:t>degree</w:t>
      </w:r>
      <w:r w:rsidRPr="001B0960">
        <w:rPr>
          <w:rFonts w:ascii="Century Gothic" w:hAnsi="Century Gothic" w:cs="Arial"/>
          <w:spacing w:val="-3"/>
          <w:sz w:val="22"/>
          <w:szCs w:val="22"/>
          <w:rPrChange w:id="4969" w:author="Perko, Erin" w:date="2017-11-17T09:35:00Z">
            <w:rPr>
              <w:rFonts w:ascii="Arial" w:hAnsi="Arial" w:cs="Arial"/>
              <w:spacing w:val="-3"/>
              <w:sz w:val="22"/>
              <w:szCs w:val="22"/>
            </w:rPr>
          </w:rPrChange>
        </w:rPr>
        <w:t xml:space="preserve"> with a Liberal Arts focus </w:t>
      </w:r>
      <w:r w:rsidRPr="001B0960">
        <w:rPr>
          <w:rFonts w:ascii="Century Gothic" w:hAnsi="Century Gothic" w:cs="Arial"/>
          <w:sz w:val="22"/>
          <w:szCs w:val="22"/>
          <w:rPrChange w:id="4970" w:author="Perko, Erin" w:date="2017-11-17T09:35:00Z">
            <w:rPr>
              <w:rFonts w:ascii="Arial" w:hAnsi="Arial" w:cs="Arial"/>
              <w:sz w:val="22"/>
              <w:szCs w:val="22"/>
            </w:rPr>
          </w:rPrChange>
        </w:rPr>
        <w:t>and</w:t>
      </w:r>
      <w:r w:rsidRPr="001B0960">
        <w:rPr>
          <w:rFonts w:ascii="Century Gothic" w:hAnsi="Century Gothic" w:cs="Arial"/>
          <w:spacing w:val="10"/>
          <w:sz w:val="22"/>
          <w:szCs w:val="22"/>
          <w:rPrChange w:id="4971"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4972" w:author="Perko, Erin" w:date="2017-11-17T09:35:00Z">
            <w:rPr>
              <w:rFonts w:ascii="Arial" w:hAnsi="Arial" w:cs="Arial"/>
              <w:sz w:val="22"/>
              <w:szCs w:val="22"/>
            </w:rPr>
          </w:rPrChange>
        </w:rPr>
        <w:t>a</w:t>
      </w:r>
      <w:r w:rsidRPr="001B0960">
        <w:rPr>
          <w:rFonts w:ascii="Century Gothic" w:hAnsi="Century Gothic" w:cs="Arial"/>
          <w:spacing w:val="4"/>
          <w:sz w:val="22"/>
          <w:szCs w:val="22"/>
          <w:rPrChange w:id="4973" w:author="Perko, Erin" w:date="2017-11-17T09:35:00Z">
            <w:rPr>
              <w:rFonts w:ascii="Arial" w:hAnsi="Arial" w:cs="Arial"/>
              <w:spacing w:val="4"/>
              <w:sz w:val="22"/>
              <w:szCs w:val="22"/>
            </w:rPr>
          </w:rPrChange>
        </w:rPr>
        <w:t xml:space="preserve"> </w:t>
      </w:r>
      <w:r w:rsidRPr="001B0960">
        <w:rPr>
          <w:rFonts w:ascii="Century Gothic" w:hAnsi="Century Gothic" w:cs="Arial"/>
          <w:sz w:val="22"/>
          <w:szCs w:val="22"/>
          <w:rPrChange w:id="4974" w:author="Perko, Erin" w:date="2017-11-17T09:35:00Z">
            <w:rPr>
              <w:rFonts w:ascii="Arial" w:hAnsi="Arial" w:cs="Arial"/>
              <w:sz w:val="22"/>
              <w:szCs w:val="22"/>
            </w:rPr>
          </w:rPrChange>
        </w:rPr>
        <w:t>GPA</w:t>
      </w:r>
      <w:r w:rsidRPr="001B0960">
        <w:rPr>
          <w:rFonts w:ascii="Century Gothic" w:hAnsi="Century Gothic" w:cs="Arial"/>
          <w:spacing w:val="6"/>
          <w:sz w:val="22"/>
          <w:szCs w:val="22"/>
          <w:rPrChange w:id="4975" w:author="Perko, Erin" w:date="2017-11-17T09:35:00Z">
            <w:rPr>
              <w:rFonts w:ascii="Arial" w:hAnsi="Arial" w:cs="Arial"/>
              <w:spacing w:val="6"/>
              <w:sz w:val="22"/>
              <w:szCs w:val="22"/>
            </w:rPr>
          </w:rPrChange>
        </w:rPr>
        <w:t xml:space="preserve"> </w:t>
      </w:r>
      <w:r w:rsidRPr="001B0960">
        <w:rPr>
          <w:rFonts w:ascii="Century Gothic" w:hAnsi="Century Gothic" w:cs="Arial"/>
          <w:sz w:val="22"/>
          <w:szCs w:val="22"/>
          <w:rPrChange w:id="4976" w:author="Perko, Erin" w:date="2017-11-17T09:35:00Z">
            <w:rPr>
              <w:rFonts w:ascii="Arial" w:hAnsi="Arial" w:cs="Arial"/>
              <w:sz w:val="22"/>
              <w:szCs w:val="22"/>
            </w:rPr>
          </w:rPrChange>
        </w:rPr>
        <w:t>of</w:t>
      </w:r>
      <w:r w:rsidRPr="001B0960">
        <w:rPr>
          <w:rFonts w:ascii="Century Gothic" w:hAnsi="Century Gothic" w:cs="Arial"/>
          <w:spacing w:val="13"/>
          <w:sz w:val="22"/>
          <w:szCs w:val="22"/>
          <w:rPrChange w:id="4977" w:author="Perko, Erin" w:date="2017-11-17T09:35:00Z">
            <w:rPr>
              <w:rFonts w:ascii="Arial" w:hAnsi="Arial" w:cs="Arial"/>
              <w:spacing w:val="13"/>
              <w:sz w:val="22"/>
              <w:szCs w:val="22"/>
            </w:rPr>
          </w:rPrChange>
        </w:rPr>
        <w:t xml:space="preserve"> </w:t>
      </w:r>
      <w:r w:rsidRPr="001B0960">
        <w:rPr>
          <w:rFonts w:ascii="Century Gothic" w:hAnsi="Century Gothic" w:cs="Arial"/>
          <w:sz w:val="22"/>
          <w:szCs w:val="22"/>
          <w:rPrChange w:id="4978" w:author="Perko, Erin" w:date="2017-11-17T09:35:00Z">
            <w:rPr>
              <w:rFonts w:ascii="Arial" w:hAnsi="Arial" w:cs="Arial"/>
              <w:sz w:val="22"/>
              <w:szCs w:val="22"/>
            </w:rPr>
          </w:rPrChange>
        </w:rPr>
        <w:t>at</w:t>
      </w:r>
      <w:r w:rsidRPr="001B0960">
        <w:rPr>
          <w:rFonts w:ascii="Century Gothic" w:hAnsi="Century Gothic" w:cs="Arial"/>
          <w:spacing w:val="8"/>
          <w:sz w:val="22"/>
          <w:szCs w:val="22"/>
          <w:rPrChange w:id="4979" w:author="Perko, Erin" w:date="2017-11-17T09:35:00Z">
            <w:rPr>
              <w:rFonts w:ascii="Arial" w:hAnsi="Arial" w:cs="Arial"/>
              <w:spacing w:val="8"/>
              <w:sz w:val="22"/>
              <w:szCs w:val="22"/>
            </w:rPr>
          </w:rPrChange>
        </w:rPr>
        <w:t xml:space="preserve"> </w:t>
      </w:r>
      <w:r w:rsidRPr="001B0960">
        <w:rPr>
          <w:rFonts w:ascii="Century Gothic" w:hAnsi="Century Gothic" w:cs="Arial"/>
          <w:sz w:val="22"/>
          <w:szCs w:val="22"/>
          <w:rPrChange w:id="4980" w:author="Perko, Erin" w:date="2017-11-17T09:35:00Z">
            <w:rPr>
              <w:rFonts w:ascii="Arial" w:hAnsi="Arial" w:cs="Arial"/>
              <w:sz w:val="22"/>
              <w:szCs w:val="22"/>
            </w:rPr>
          </w:rPrChange>
        </w:rPr>
        <w:t>least</w:t>
      </w:r>
      <w:r w:rsidRPr="001B0960">
        <w:rPr>
          <w:rFonts w:ascii="Century Gothic" w:hAnsi="Century Gothic" w:cs="Arial"/>
          <w:spacing w:val="5"/>
          <w:sz w:val="22"/>
          <w:szCs w:val="22"/>
          <w:rPrChange w:id="4981"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4982" w:author="Perko, Erin" w:date="2017-11-17T09:35:00Z">
            <w:rPr>
              <w:rFonts w:ascii="Arial" w:hAnsi="Arial" w:cs="Arial"/>
              <w:sz w:val="22"/>
              <w:szCs w:val="22"/>
            </w:rPr>
          </w:rPrChange>
        </w:rPr>
        <w:t>3.0</w:t>
      </w:r>
      <w:r w:rsidRPr="001B0960">
        <w:rPr>
          <w:rFonts w:ascii="Century Gothic" w:hAnsi="Century Gothic" w:cs="Arial"/>
          <w:spacing w:val="-1"/>
          <w:sz w:val="22"/>
          <w:szCs w:val="22"/>
          <w:rPrChange w:id="4983"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4984" w:author="Perko, Erin" w:date="2017-11-17T09:35:00Z">
            <w:rPr>
              <w:rFonts w:ascii="Arial" w:hAnsi="Arial" w:cs="Arial"/>
              <w:sz w:val="22"/>
              <w:szCs w:val="22"/>
            </w:rPr>
          </w:rPrChange>
        </w:rPr>
        <w:t>may be admitted as a non-degree seeking student.  Students</w:t>
      </w:r>
      <w:r w:rsidRPr="001B0960">
        <w:rPr>
          <w:rFonts w:ascii="Century Gothic" w:hAnsi="Century Gothic" w:cs="Arial"/>
          <w:spacing w:val="-11"/>
          <w:sz w:val="22"/>
          <w:szCs w:val="22"/>
          <w:rPrChange w:id="4985" w:author="Perko, Erin" w:date="2017-11-17T09:35:00Z">
            <w:rPr>
              <w:rFonts w:ascii="Arial" w:hAnsi="Arial" w:cs="Arial"/>
              <w:spacing w:val="-11"/>
              <w:sz w:val="22"/>
              <w:szCs w:val="22"/>
            </w:rPr>
          </w:rPrChange>
        </w:rPr>
        <w:t xml:space="preserve"> </w:t>
      </w:r>
      <w:r w:rsidRPr="001B0960">
        <w:rPr>
          <w:rFonts w:ascii="Century Gothic" w:hAnsi="Century Gothic" w:cs="Arial"/>
          <w:i/>
          <w:sz w:val="22"/>
          <w:szCs w:val="22"/>
          <w:rPrChange w:id="4986" w:author="Perko, Erin" w:date="2017-11-17T09:35:00Z">
            <w:rPr>
              <w:rFonts w:ascii="Arial" w:hAnsi="Arial" w:cs="Arial"/>
              <w:i/>
              <w:sz w:val="22"/>
              <w:szCs w:val="22"/>
            </w:rPr>
          </w:rPrChange>
        </w:rPr>
        <w:t>may</w:t>
      </w:r>
      <w:r w:rsidRPr="001B0960">
        <w:rPr>
          <w:rFonts w:ascii="Century Gothic" w:hAnsi="Century Gothic" w:cs="Arial"/>
          <w:i/>
          <w:spacing w:val="-16"/>
          <w:sz w:val="22"/>
          <w:szCs w:val="22"/>
          <w:rPrChange w:id="4987" w:author="Perko, Erin" w:date="2017-11-17T09:35:00Z">
            <w:rPr>
              <w:rFonts w:ascii="Arial" w:hAnsi="Arial" w:cs="Arial"/>
              <w:i/>
              <w:spacing w:val="-16"/>
              <w:sz w:val="22"/>
              <w:szCs w:val="22"/>
            </w:rPr>
          </w:rPrChange>
        </w:rPr>
        <w:t xml:space="preserve"> </w:t>
      </w:r>
      <w:r w:rsidRPr="001B0960">
        <w:rPr>
          <w:rFonts w:ascii="Century Gothic" w:hAnsi="Century Gothic" w:cs="Arial"/>
          <w:sz w:val="22"/>
          <w:szCs w:val="22"/>
          <w:rPrChange w:id="4988" w:author="Perko, Erin" w:date="2017-11-17T09:35:00Z">
            <w:rPr>
              <w:rFonts w:ascii="Arial" w:hAnsi="Arial" w:cs="Arial"/>
              <w:sz w:val="22"/>
              <w:szCs w:val="22"/>
            </w:rPr>
          </w:rPrChange>
        </w:rPr>
        <w:t>be</w:t>
      </w:r>
      <w:r w:rsidRPr="001B0960">
        <w:rPr>
          <w:rFonts w:ascii="Century Gothic" w:hAnsi="Century Gothic" w:cs="Arial"/>
          <w:spacing w:val="7"/>
          <w:sz w:val="22"/>
          <w:szCs w:val="22"/>
          <w:rPrChange w:id="4989" w:author="Perko, Erin" w:date="2017-11-17T09:35:00Z">
            <w:rPr>
              <w:rFonts w:ascii="Arial" w:hAnsi="Arial" w:cs="Arial"/>
              <w:spacing w:val="7"/>
              <w:sz w:val="22"/>
              <w:szCs w:val="22"/>
            </w:rPr>
          </w:rPrChange>
        </w:rPr>
        <w:t xml:space="preserve"> </w:t>
      </w:r>
      <w:r w:rsidRPr="001B0960">
        <w:rPr>
          <w:rFonts w:ascii="Century Gothic" w:hAnsi="Century Gothic" w:cs="Arial"/>
          <w:sz w:val="22"/>
          <w:szCs w:val="22"/>
          <w:rPrChange w:id="4990" w:author="Perko, Erin" w:date="2017-11-17T09:35:00Z">
            <w:rPr>
              <w:rFonts w:ascii="Arial" w:hAnsi="Arial" w:cs="Arial"/>
              <w:sz w:val="22"/>
              <w:szCs w:val="22"/>
            </w:rPr>
          </w:rPrChange>
        </w:rPr>
        <w:t>able</w:t>
      </w:r>
      <w:r w:rsidRPr="001B0960">
        <w:rPr>
          <w:rFonts w:ascii="Century Gothic" w:hAnsi="Century Gothic" w:cs="Arial"/>
          <w:spacing w:val="4"/>
          <w:sz w:val="22"/>
          <w:szCs w:val="22"/>
          <w:rPrChange w:id="4991" w:author="Perko, Erin" w:date="2017-11-17T09:35:00Z">
            <w:rPr>
              <w:rFonts w:ascii="Arial" w:hAnsi="Arial" w:cs="Arial"/>
              <w:spacing w:val="4"/>
              <w:sz w:val="22"/>
              <w:szCs w:val="22"/>
            </w:rPr>
          </w:rPrChange>
        </w:rPr>
        <w:t xml:space="preserve"> </w:t>
      </w:r>
      <w:r w:rsidRPr="001B0960">
        <w:rPr>
          <w:rFonts w:ascii="Century Gothic" w:hAnsi="Century Gothic" w:cs="Arial"/>
          <w:sz w:val="22"/>
          <w:szCs w:val="22"/>
          <w:rPrChange w:id="4992" w:author="Perko, Erin" w:date="2017-11-17T09:35:00Z">
            <w:rPr>
              <w:rFonts w:ascii="Arial" w:hAnsi="Arial" w:cs="Arial"/>
              <w:sz w:val="22"/>
              <w:szCs w:val="22"/>
            </w:rPr>
          </w:rPrChange>
        </w:rPr>
        <w:t>to</w:t>
      </w:r>
      <w:r w:rsidRPr="001B0960">
        <w:rPr>
          <w:rFonts w:ascii="Century Gothic" w:hAnsi="Century Gothic" w:cs="Arial"/>
          <w:spacing w:val="2"/>
          <w:sz w:val="22"/>
          <w:szCs w:val="22"/>
          <w:rPrChange w:id="4993"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4994" w:author="Perko, Erin" w:date="2017-11-17T09:35:00Z">
            <w:rPr>
              <w:rFonts w:ascii="Arial" w:hAnsi="Arial" w:cs="Arial"/>
              <w:sz w:val="22"/>
              <w:szCs w:val="22"/>
            </w:rPr>
          </w:rPrChange>
        </w:rPr>
        <w:t>transfer</w:t>
      </w:r>
      <w:r w:rsidRPr="001B0960">
        <w:rPr>
          <w:rFonts w:ascii="Century Gothic" w:hAnsi="Century Gothic" w:cs="Arial"/>
          <w:spacing w:val="3"/>
          <w:sz w:val="22"/>
          <w:szCs w:val="22"/>
          <w:rPrChange w:id="4995"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4996" w:author="Perko, Erin" w:date="2017-11-17T09:35:00Z">
            <w:rPr>
              <w:rFonts w:ascii="Arial" w:hAnsi="Arial" w:cs="Arial"/>
              <w:sz w:val="22"/>
              <w:szCs w:val="22"/>
            </w:rPr>
          </w:rPrChange>
        </w:rPr>
        <w:t>those</w:t>
      </w:r>
      <w:r w:rsidRPr="001B0960">
        <w:rPr>
          <w:rFonts w:ascii="Century Gothic" w:hAnsi="Century Gothic" w:cs="Arial"/>
          <w:spacing w:val="-11"/>
          <w:sz w:val="22"/>
          <w:szCs w:val="22"/>
          <w:rPrChange w:id="4997" w:author="Perko, Erin" w:date="2017-11-17T09:35:00Z">
            <w:rPr>
              <w:rFonts w:ascii="Arial" w:hAnsi="Arial" w:cs="Arial"/>
              <w:spacing w:val="-11"/>
              <w:sz w:val="22"/>
              <w:szCs w:val="22"/>
            </w:rPr>
          </w:rPrChange>
        </w:rPr>
        <w:t xml:space="preserve"> </w:t>
      </w:r>
      <w:r w:rsidRPr="001B0960">
        <w:rPr>
          <w:rFonts w:ascii="Century Gothic" w:hAnsi="Century Gothic" w:cs="Arial"/>
          <w:sz w:val="22"/>
          <w:szCs w:val="22"/>
          <w:rPrChange w:id="4998" w:author="Perko, Erin" w:date="2017-11-17T09:35:00Z">
            <w:rPr>
              <w:rFonts w:ascii="Arial" w:hAnsi="Arial" w:cs="Arial"/>
              <w:sz w:val="22"/>
              <w:szCs w:val="22"/>
            </w:rPr>
          </w:rPrChange>
        </w:rPr>
        <w:t>credits into</w:t>
      </w:r>
      <w:r w:rsidRPr="001B0960">
        <w:rPr>
          <w:rFonts w:ascii="Century Gothic" w:hAnsi="Century Gothic" w:cs="Arial"/>
          <w:spacing w:val="-9"/>
          <w:sz w:val="22"/>
          <w:szCs w:val="22"/>
          <w:rPrChange w:id="4999" w:author="Perko, Erin" w:date="2017-11-17T09:35:00Z">
            <w:rPr>
              <w:rFonts w:ascii="Arial" w:hAnsi="Arial" w:cs="Arial"/>
              <w:spacing w:val="-9"/>
              <w:sz w:val="22"/>
              <w:szCs w:val="22"/>
            </w:rPr>
          </w:rPrChange>
        </w:rPr>
        <w:t xml:space="preserve"> </w:t>
      </w:r>
      <w:r w:rsidRPr="001B0960">
        <w:rPr>
          <w:rFonts w:ascii="Century Gothic" w:hAnsi="Century Gothic" w:cs="Arial"/>
          <w:sz w:val="22"/>
          <w:szCs w:val="22"/>
          <w:rPrChange w:id="5000" w:author="Perko, Erin" w:date="2017-11-17T09:35:00Z">
            <w:rPr>
              <w:rFonts w:ascii="Arial" w:hAnsi="Arial" w:cs="Arial"/>
              <w:sz w:val="22"/>
              <w:szCs w:val="22"/>
            </w:rPr>
          </w:rPrChange>
        </w:rPr>
        <w:t>the</w:t>
      </w:r>
      <w:r w:rsidRPr="001B0960">
        <w:rPr>
          <w:rFonts w:ascii="Century Gothic" w:hAnsi="Century Gothic" w:cs="Arial"/>
          <w:spacing w:val="1"/>
          <w:sz w:val="22"/>
          <w:szCs w:val="22"/>
          <w:rPrChange w:id="5001"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5002" w:author="Perko, Erin" w:date="2017-11-17T09:35:00Z">
            <w:rPr>
              <w:rFonts w:ascii="Arial" w:hAnsi="Arial" w:cs="Arial"/>
              <w:sz w:val="22"/>
              <w:szCs w:val="22"/>
            </w:rPr>
          </w:rPrChange>
        </w:rPr>
        <w:t>MSW degree</w:t>
      </w:r>
      <w:r w:rsidRPr="001B0960">
        <w:rPr>
          <w:rFonts w:ascii="Century Gothic" w:hAnsi="Century Gothic" w:cs="Arial"/>
          <w:spacing w:val="-2"/>
          <w:sz w:val="22"/>
          <w:szCs w:val="22"/>
          <w:rPrChange w:id="5003"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5004" w:author="Perko, Erin" w:date="2017-11-17T09:35:00Z">
            <w:rPr>
              <w:rFonts w:ascii="Arial" w:hAnsi="Arial" w:cs="Arial"/>
              <w:sz w:val="22"/>
              <w:szCs w:val="22"/>
            </w:rPr>
          </w:rPrChange>
        </w:rPr>
        <w:t>program</w:t>
      </w:r>
      <w:r w:rsidRPr="001B0960">
        <w:rPr>
          <w:rFonts w:ascii="Century Gothic" w:hAnsi="Century Gothic" w:cs="Arial"/>
          <w:spacing w:val="-5"/>
          <w:sz w:val="22"/>
          <w:szCs w:val="22"/>
          <w:rPrChange w:id="5005" w:author="Perko, Erin" w:date="2017-11-17T09:35:00Z">
            <w:rPr>
              <w:rFonts w:ascii="Arial" w:hAnsi="Arial" w:cs="Arial"/>
              <w:spacing w:val="-5"/>
              <w:sz w:val="22"/>
              <w:szCs w:val="22"/>
            </w:rPr>
          </w:rPrChange>
        </w:rPr>
        <w:t xml:space="preserve"> </w:t>
      </w:r>
      <w:r w:rsidRPr="001B0960">
        <w:rPr>
          <w:rFonts w:ascii="Century Gothic" w:eastAsia="Arial" w:hAnsi="Century Gothic" w:cs="Arial"/>
          <w:i/>
          <w:sz w:val="22"/>
          <w:szCs w:val="22"/>
          <w:rPrChange w:id="5006" w:author="Perko, Erin" w:date="2017-11-17T09:35:00Z">
            <w:rPr>
              <w:rFonts w:ascii="Arial" w:eastAsia="Arial" w:hAnsi="Arial" w:cs="Arial"/>
              <w:i/>
              <w:sz w:val="22"/>
              <w:szCs w:val="22"/>
            </w:rPr>
          </w:rPrChange>
        </w:rPr>
        <w:t>if</w:t>
      </w:r>
      <w:r w:rsidRPr="001B0960">
        <w:rPr>
          <w:rFonts w:ascii="Century Gothic" w:eastAsia="Arial" w:hAnsi="Century Gothic" w:cs="Arial"/>
          <w:i/>
          <w:spacing w:val="-24"/>
          <w:sz w:val="22"/>
          <w:szCs w:val="22"/>
          <w:rPrChange w:id="5007" w:author="Perko, Erin" w:date="2017-11-17T09:35:00Z">
            <w:rPr>
              <w:rFonts w:ascii="Arial" w:eastAsia="Arial" w:hAnsi="Arial" w:cs="Arial"/>
              <w:i/>
              <w:spacing w:val="-24"/>
              <w:sz w:val="22"/>
              <w:szCs w:val="22"/>
            </w:rPr>
          </w:rPrChange>
        </w:rPr>
        <w:t xml:space="preserve"> </w:t>
      </w:r>
      <w:r w:rsidRPr="001B0960">
        <w:rPr>
          <w:rFonts w:ascii="Century Gothic" w:hAnsi="Century Gothic" w:cs="Arial"/>
          <w:sz w:val="22"/>
          <w:szCs w:val="22"/>
          <w:rPrChange w:id="5008" w:author="Perko, Erin" w:date="2017-11-17T09:35:00Z">
            <w:rPr>
              <w:rFonts w:ascii="Arial" w:hAnsi="Arial" w:cs="Arial"/>
              <w:sz w:val="22"/>
              <w:szCs w:val="22"/>
            </w:rPr>
          </w:rPrChange>
        </w:rPr>
        <w:t>they meet</w:t>
      </w:r>
      <w:r w:rsidRPr="001B0960">
        <w:rPr>
          <w:rFonts w:ascii="Century Gothic" w:hAnsi="Century Gothic" w:cs="Arial"/>
          <w:spacing w:val="-6"/>
          <w:sz w:val="22"/>
          <w:szCs w:val="22"/>
          <w:rPrChange w:id="5009" w:author="Perko, Erin" w:date="2017-11-17T09:35:00Z">
            <w:rPr>
              <w:rFonts w:ascii="Arial" w:hAnsi="Arial" w:cs="Arial"/>
              <w:spacing w:val="-6"/>
              <w:sz w:val="22"/>
              <w:szCs w:val="22"/>
            </w:rPr>
          </w:rPrChange>
        </w:rPr>
        <w:t xml:space="preserve"> </w:t>
      </w:r>
      <w:r w:rsidRPr="001B0960">
        <w:rPr>
          <w:rFonts w:ascii="Century Gothic" w:hAnsi="Century Gothic" w:cs="Arial"/>
          <w:sz w:val="22"/>
          <w:szCs w:val="22"/>
          <w:rPrChange w:id="5010" w:author="Perko, Erin" w:date="2017-11-17T09:35:00Z">
            <w:rPr>
              <w:rFonts w:ascii="Arial" w:hAnsi="Arial" w:cs="Arial"/>
              <w:sz w:val="22"/>
              <w:szCs w:val="22"/>
            </w:rPr>
          </w:rPrChange>
        </w:rPr>
        <w:t>all</w:t>
      </w:r>
      <w:r w:rsidRPr="001B0960">
        <w:rPr>
          <w:rFonts w:ascii="Century Gothic" w:hAnsi="Century Gothic" w:cs="Arial"/>
          <w:spacing w:val="2"/>
          <w:sz w:val="22"/>
          <w:szCs w:val="22"/>
          <w:rPrChange w:id="5011"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5012" w:author="Perko, Erin" w:date="2017-11-17T09:35:00Z">
            <w:rPr>
              <w:rFonts w:ascii="Arial" w:hAnsi="Arial" w:cs="Arial"/>
              <w:sz w:val="22"/>
              <w:szCs w:val="22"/>
            </w:rPr>
          </w:rPrChange>
        </w:rPr>
        <w:t>other</w:t>
      </w:r>
      <w:r w:rsidRPr="001B0960">
        <w:rPr>
          <w:rFonts w:ascii="Century Gothic" w:hAnsi="Century Gothic" w:cs="Arial"/>
          <w:spacing w:val="-2"/>
          <w:sz w:val="22"/>
          <w:szCs w:val="22"/>
          <w:rPrChange w:id="5013"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5014" w:author="Perko, Erin" w:date="2017-11-17T09:35:00Z">
            <w:rPr>
              <w:rFonts w:ascii="Arial" w:hAnsi="Arial" w:cs="Arial"/>
              <w:sz w:val="22"/>
              <w:szCs w:val="22"/>
            </w:rPr>
          </w:rPrChange>
        </w:rPr>
        <w:t>requirements</w:t>
      </w:r>
      <w:r w:rsidRPr="001B0960">
        <w:rPr>
          <w:rFonts w:ascii="Century Gothic" w:hAnsi="Century Gothic" w:cs="Arial"/>
          <w:spacing w:val="-16"/>
          <w:sz w:val="22"/>
          <w:szCs w:val="22"/>
          <w:rPrChange w:id="5015" w:author="Perko, Erin" w:date="2017-11-17T09:35:00Z">
            <w:rPr>
              <w:rFonts w:ascii="Arial" w:hAnsi="Arial" w:cs="Arial"/>
              <w:spacing w:val="-16"/>
              <w:sz w:val="22"/>
              <w:szCs w:val="22"/>
            </w:rPr>
          </w:rPrChange>
        </w:rPr>
        <w:t xml:space="preserve"> </w:t>
      </w:r>
      <w:r w:rsidRPr="001B0960">
        <w:rPr>
          <w:rFonts w:ascii="Century Gothic" w:hAnsi="Century Gothic" w:cs="Arial"/>
          <w:sz w:val="22"/>
          <w:szCs w:val="22"/>
          <w:rPrChange w:id="5016" w:author="Perko, Erin" w:date="2017-11-17T09:35:00Z">
            <w:rPr>
              <w:rFonts w:ascii="Arial" w:hAnsi="Arial" w:cs="Arial"/>
              <w:sz w:val="22"/>
              <w:szCs w:val="22"/>
            </w:rPr>
          </w:rPrChange>
        </w:rPr>
        <w:t>for</w:t>
      </w:r>
      <w:r w:rsidRPr="001B0960">
        <w:rPr>
          <w:rFonts w:ascii="Century Gothic" w:hAnsi="Century Gothic" w:cs="Arial"/>
          <w:spacing w:val="1"/>
          <w:sz w:val="22"/>
          <w:szCs w:val="22"/>
          <w:rPrChange w:id="5017"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5018" w:author="Perko, Erin" w:date="2017-11-17T09:35:00Z">
            <w:rPr>
              <w:rFonts w:ascii="Arial" w:hAnsi="Arial" w:cs="Arial"/>
              <w:sz w:val="22"/>
              <w:szCs w:val="22"/>
            </w:rPr>
          </w:rPrChange>
        </w:rPr>
        <w:t>the</w:t>
      </w:r>
      <w:r w:rsidRPr="001B0960">
        <w:rPr>
          <w:rFonts w:ascii="Century Gothic" w:hAnsi="Century Gothic" w:cs="Arial"/>
          <w:spacing w:val="-2"/>
          <w:sz w:val="22"/>
          <w:szCs w:val="22"/>
          <w:rPrChange w:id="5019"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5020" w:author="Perko, Erin" w:date="2017-11-17T09:35:00Z">
            <w:rPr>
              <w:rFonts w:ascii="Arial" w:hAnsi="Arial" w:cs="Arial"/>
              <w:sz w:val="22"/>
              <w:szCs w:val="22"/>
            </w:rPr>
          </w:rPrChange>
        </w:rPr>
        <w:t>degree</w:t>
      </w:r>
      <w:r w:rsidRPr="001B0960">
        <w:rPr>
          <w:rFonts w:ascii="Century Gothic" w:hAnsi="Century Gothic" w:cs="Arial"/>
          <w:spacing w:val="3"/>
          <w:sz w:val="22"/>
          <w:szCs w:val="22"/>
          <w:rPrChange w:id="5021"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5022" w:author="Perko, Erin" w:date="2017-11-17T09:35:00Z">
            <w:rPr>
              <w:rFonts w:ascii="Arial" w:hAnsi="Arial" w:cs="Arial"/>
              <w:sz w:val="22"/>
              <w:szCs w:val="22"/>
            </w:rPr>
          </w:rPrChange>
        </w:rPr>
        <w:t>and</w:t>
      </w:r>
      <w:r w:rsidRPr="001B0960">
        <w:rPr>
          <w:rFonts w:ascii="Century Gothic" w:hAnsi="Century Gothic" w:cs="Arial"/>
          <w:spacing w:val="-3"/>
          <w:sz w:val="22"/>
          <w:szCs w:val="22"/>
          <w:rPrChange w:id="5023"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5024" w:author="Perko, Erin" w:date="2017-11-17T09:35:00Z">
            <w:rPr>
              <w:rFonts w:ascii="Arial" w:hAnsi="Arial" w:cs="Arial"/>
              <w:sz w:val="22"/>
              <w:szCs w:val="22"/>
            </w:rPr>
          </w:rPrChange>
        </w:rPr>
        <w:t>are</w:t>
      </w:r>
      <w:r w:rsidRPr="001B0960">
        <w:rPr>
          <w:rFonts w:ascii="Century Gothic" w:hAnsi="Century Gothic" w:cs="Arial"/>
          <w:spacing w:val="9"/>
          <w:sz w:val="22"/>
          <w:szCs w:val="22"/>
          <w:rPrChange w:id="5025" w:author="Perko, Erin" w:date="2017-11-17T09:35:00Z">
            <w:rPr>
              <w:rFonts w:ascii="Arial" w:hAnsi="Arial" w:cs="Arial"/>
              <w:spacing w:val="9"/>
              <w:sz w:val="22"/>
              <w:szCs w:val="22"/>
            </w:rPr>
          </w:rPrChange>
        </w:rPr>
        <w:t xml:space="preserve"> </w:t>
      </w:r>
      <w:r w:rsidRPr="001B0960">
        <w:rPr>
          <w:rFonts w:ascii="Century Gothic" w:hAnsi="Century Gothic" w:cs="Arial"/>
          <w:sz w:val="22"/>
          <w:szCs w:val="22"/>
          <w:rPrChange w:id="5026" w:author="Perko, Erin" w:date="2017-11-17T09:35:00Z">
            <w:rPr>
              <w:rFonts w:ascii="Arial" w:hAnsi="Arial" w:cs="Arial"/>
              <w:sz w:val="22"/>
              <w:szCs w:val="22"/>
            </w:rPr>
          </w:rPrChange>
        </w:rPr>
        <w:t>accepted</w:t>
      </w:r>
      <w:r w:rsidRPr="001B0960">
        <w:rPr>
          <w:rFonts w:ascii="Century Gothic" w:hAnsi="Century Gothic" w:cs="Arial"/>
          <w:spacing w:val="-6"/>
          <w:sz w:val="22"/>
          <w:szCs w:val="22"/>
          <w:rPrChange w:id="5027" w:author="Perko, Erin" w:date="2017-11-17T09:35:00Z">
            <w:rPr>
              <w:rFonts w:ascii="Arial" w:hAnsi="Arial" w:cs="Arial"/>
              <w:spacing w:val="-6"/>
              <w:sz w:val="22"/>
              <w:szCs w:val="22"/>
            </w:rPr>
          </w:rPrChange>
        </w:rPr>
        <w:t xml:space="preserve"> </w:t>
      </w:r>
      <w:r w:rsidRPr="001B0960">
        <w:rPr>
          <w:rFonts w:ascii="Century Gothic" w:hAnsi="Century Gothic" w:cs="Arial"/>
          <w:b/>
          <w:bCs/>
          <w:sz w:val="22"/>
          <w:szCs w:val="22"/>
          <w:rPrChange w:id="5028" w:author="Perko, Erin" w:date="2017-11-17T09:35:00Z">
            <w:rPr>
              <w:rFonts w:ascii="Arial" w:hAnsi="Arial" w:cs="Arial"/>
              <w:b/>
              <w:bCs/>
              <w:sz w:val="22"/>
              <w:szCs w:val="22"/>
            </w:rPr>
          </w:rPrChange>
        </w:rPr>
        <w:t>within two</w:t>
      </w:r>
      <w:r w:rsidRPr="001B0960">
        <w:rPr>
          <w:rFonts w:ascii="Century Gothic" w:hAnsi="Century Gothic" w:cs="Arial"/>
          <w:b/>
          <w:bCs/>
          <w:spacing w:val="4"/>
          <w:sz w:val="22"/>
          <w:szCs w:val="22"/>
          <w:rPrChange w:id="5029" w:author="Perko, Erin" w:date="2017-11-17T09:35:00Z">
            <w:rPr>
              <w:rFonts w:ascii="Arial" w:hAnsi="Arial" w:cs="Arial"/>
              <w:b/>
              <w:bCs/>
              <w:spacing w:val="4"/>
              <w:sz w:val="22"/>
              <w:szCs w:val="22"/>
            </w:rPr>
          </w:rPrChange>
        </w:rPr>
        <w:t xml:space="preserve"> </w:t>
      </w:r>
      <w:r w:rsidRPr="001B0960">
        <w:rPr>
          <w:rFonts w:ascii="Century Gothic" w:hAnsi="Century Gothic" w:cs="Arial"/>
          <w:b/>
          <w:bCs/>
          <w:sz w:val="22"/>
          <w:szCs w:val="22"/>
          <w:rPrChange w:id="5030" w:author="Perko, Erin" w:date="2017-11-17T09:35:00Z">
            <w:rPr>
              <w:rFonts w:ascii="Arial" w:hAnsi="Arial" w:cs="Arial"/>
              <w:b/>
              <w:bCs/>
              <w:sz w:val="22"/>
              <w:szCs w:val="22"/>
            </w:rPr>
          </w:rPrChange>
        </w:rPr>
        <w:t>years</w:t>
      </w:r>
      <w:r w:rsidRPr="001B0960">
        <w:rPr>
          <w:rFonts w:ascii="Century Gothic" w:hAnsi="Century Gothic" w:cs="Arial"/>
          <w:b/>
          <w:bCs/>
          <w:spacing w:val="5"/>
          <w:sz w:val="22"/>
          <w:szCs w:val="22"/>
          <w:rPrChange w:id="5031" w:author="Perko, Erin" w:date="2017-11-17T09:35:00Z">
            <w:rPr>
              <w:rFonts w:ascii="Arial" w:hAnsi="Arial" w:cs="Arial"/>
              <w:b/>
              <w:bCs/>
              <w:spacing w:val="5"/>
              <w:sz w:val="22"/>
              <w:szCs w:val="22"/>
            </w:rPr>
          </w:rPrChange>
        </w:rPr>
        <w:t xml:space="preserve"> </w:t>
      </w:r>
      <w:r w:rsidRPr="001B0960">
        <w:rPr>
          <w:rFonts w:ascii="Century Gothic" w:hAnsi="Century Gothic" w:cs="Arial"/>
          <w:sz w:val="22"/>
          <w:szCs w:val="22"/>
          <w:rPrChange w:id="5032" w:author="Perko, Erin" w:date="2017-11-17T09:35:00Z">
            <w:rPr>
              <w:rFonts w:ascii="Arial" w:hAnsi="Arial" w:cs="Arial"/>
              <w:sz w:val="22"/>
              <w:szCs w:val="22"/>
            </w:rPr>
          </w:rPrChange>
        </w:rPr>
        <w:t>of</w:t>
      </w:r>
      <w:r w:rsidRPr="001B0960">
        <w:rPr>
          <w:rFonts w:ascii="Century Gothic" w:hAnsi="Century Gothic" w:cs="Arial"/>
          <w:spacing w:val="13"/>
          <w:sz w:val="22"/>
          <w:szCs w:val="22"/>
          <w:rPrChange w:id="5033" w:author="Perko, Erin" w:date="2017-11-17T09:35:00Z">
            <w:rPr>
              <w:rFonts w:ascii="Arial" w:hAnsi="Arial" w:cs="Arial"/>
              <w:spacing w:val="13"/>
              <w:sz w:val="22"/>
              <w:szCs w:val="22"/>
            </w:rPr>
          </w:rPrChange>
        </w:rPr>
        <w:t xml:space="preserve"> </w:t>
      </w:r>
      <w:r w:rsidRPr="001B0960">
        <w:rPr>
          <w:rFonts w:ascii="Century Gothic" w:hAnsi="Century Gothic" w:cs="Arial"/>
          <w:sz w:val="22"/>
          <w:szCs w:val="22"/>
          <w:rPrChange w:id="5034" w:author="Perko, Erin" w:date="2017-11-17T09:35:00Z">
            <w:rPr>
              <w:rFonts w:ascii="Arial" w:hAnsi="Arial" w:cs="Arial"/>
              <w:sz w:val="22"/>
              <w:szCs w:val="22"/>
            </w:rPr>
          </w:rPrChange>
        </w:rPr>
        <w:t>completing</w:t>
      </w:r>
      <w:r w:rsidRPr="001B0960">
        <w:rPr>
          <w:rFonts w:ascii="Century Gothic" w:hAnsi="Century Gothic" w:cs="Arial"/>
          <w:spacing w:val="8"/>
          <w:sz w:val="22"/>
          <w:szCs w:val="22"/>
          <w:rPrChange w:id="5035" w:author="Perko, Erin" w:date="2017-11-17T09:35:00Z">
            <w:rPr>
              <w:rFonts w:ascii="Arial" w:hAnsi="Arial" w:cs="Arial"/>
              <w:spacing w:val="8"/>
              <w:sz w:val="22"/>
              <w:szCs w:val="22"/>
            </w:rPr>
          </w:rPrChange>
        </w:rPr>
        <w:t xml:space="preserve"> </w:t>
      </w:r>
      <w:r w:rsidRPr="001B0960">
        <w:rPr>
          <w:rFonts w:ascii="Century Gothic" w:hAnsi="Century Gothic" w:cs="Arial"/>
          <w:sz w:val="22"/>
          <w:szCs w:val="22"/>
          <w:rPrChange w:id="5036" w:author="Perko, Erin" w:date="2017-11-17T09:35:00Z">
            <w:rPr>
              <w:rFonts w:ascii="Arial" w:hAnsi="Arial" w:cs="Arial"/>
              <w:sz w:val="22"/>
              <w:szCs w:val="22"/>
            </w:rPr>
          </w:rPrChange>
        </w:rPr>
        <w:t>the</w:t>
      </w:r>
      <w:r w:rsidRPr="001B0960">
        <w:rPr>
          <w:rFonts w:ascii="Century Gothic" w:hAnsi="Century Gothic" w:cs="Arial"/>
          <w:spacing w:val="12"/>
          <w:sz w:val="22"/>
          <w:szCs w:val="22"/>
          <w:rPrChange w:id="5037" w:author="Perko, Erin" w:date="2017-11-17T09:35:00Z">
            <w:rPr>
              <w:rFonts w:ascii="Arial" w:hAnsi="Arial" w:cs="Arial"/>
              <w:spacing w:val="12"/>
              <w:sz w:val="22"/>
              <w:szCs w:val="22"/>
            </w:rPr>
          </w:rPrChange>
        </w:rPr>
        <w:t xml:space="preserve"> </w:t>
      </w:r>
      <w:r w:rsidRPr="001B0960">
        <w:rPr>
          <w:rFonts w:ascii="Century Gothic" w:hAnsi="Century Gothic" w:cs="Arial"/>
          <w:sz w:val="22"/>
          <w:szCs w:val="22"/>
          <w:rPrChange w:id="5038" w:author="Perko, Erin" w:date="2017-11-17T09:35:00Z">
            <w:rPr>
              <w:rFonts w:ascii="Arial" w:hAnsi="Arial" w:cs="Arial"/>
              <w:sz w:val="22"/>
              <w:szCs w:val="22"/>
            </w:rPr>
          </w:rPrChange>
        </w:rPr>
        <w:t>courses</w:t>
      </w:r>
      <w:r w:rsidRPr="001B0960">
        <w:rPr>
          <w:rFonts w:ascii="Century Gothic" w:hAnsi="Century Gothic" w:cs="Arial"/>
          <w:spacing w:val="3"/>
          <w:sz w:val="22"/>
          <w:szCs w:val="22"/>
          <w:rPrChange w:id="5039"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5040" w:author="Perko, Erin" w:date="2017-11-17T09:35:00Z">
            <w:rPr>
              <w:rFonts w:ascii="Arial" w:hAnsi="Arial" w:cs="Arial"/>
              <w:sz w:val="22"/>
              <w:szCs w:val="22"/>
            </w:rPr>
          </w:rPrChange>
        </w:rPr>
        <w:t>(students</w:t>
      </w:r>
      <w:r w:rsidRPr="001B0960">
        <w:rPr>
          <w:rFonts w:ascii="Century Gothic" w:hAnsi="Century Gothic" w:cs="Arial"/>
          <w:spacing w:val="-9"/>
          <w:sz w:val="22"/>
          <w:szCs w:val="22"/>
          <w:rPrChange w:id="5041" w:author="Perko, Erin" w:date="2017-11-17T09:35:00Z">
            <w:rPr>
              <w:rFonts w:ascii="Arial" w:hAnsi="Arial" w:cs="Arial"/>
              <w:spacing w:val="-9"/>
              <w:sz w:val="22"/>
              <w:szCs w:val="22"/>
            </w:rPr>
          </w:rPrChange>
        </w:rPr>
        <w:t xml:space="preserve"> </w:t>
      </w:r>
      <w:r w:rsidRPr="001B0960">
        <w:rPr>
          <w:rFonts w:ascii="Century Gothic" w:hAnsi="Century Gothic" w:cs="Arial"/>
          <w:sz w:val="22"/>
          <w:szCs w:val="22"/>
          <w:rPrChange w:id="5042" w:author="Perko, Erin" w:date="2017-11-17T09:35:00Z">
            <w:rPr>
              <w:rFonts w:ascii="Arial" w:hAnsi="Arial" w:cs="Arial"/>
              <w:sz w:val="22"/>
              <w:szCs w:val="22"/>
            </w:rPr>
          </w:rPrChange>
        </w:rPr>
        <w:t>must</w:t>
      </w:r>
      <w:r w:rsidRPr="001B0960">
        <w:rPr>
          <w:rFonts w:ascii="Century Gothic" w:hAnsi="Century Gothic" w:cs="Arial"/>
          <w:spacing w:val="10"/>
          <w:sz w:val="22"/>
          <w:szCs w:val="22"/>
          <w:rPrChange w:id="5043"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5044" w:author="Perko, Erin" w:date="2017-11-17T09:35:00Z">
            <w:rPr>
              <w:rFonts w:ascii="Arial" w:hAnsi="Arial" w:cs="Arial"/>
              <w:sz w:val="22"/>
              <w:szCs w:val="22"/>
            </w:rPr>
          </w:rPrChange>
        </w:rPr>
        <w:t>apply</w:t>
      </w:r>
      <w:r w:rsidRPr="001B0960">
        <w:rPr>
          <w:rFonts w:ascii="Century Gothic" w:hAnsi="Century Gothic" w:cs="Arial"/>
          <w:spacing w:val="9"/>
          <w:sz w:val="22"/>
          <w:szCs w:val="22"/>
          <w:rPrChange w:id="5045" w:author="Perko, Erin" w:date="2017-11-17T09:35:00Z">
            <w:rPr>
              <w:rFonts w:ascii="Arial" w:hAnsi="Arial" w:cs="Arial"/>
              <w:spacing w:val="9"/>
              <w:sz w:val="22"/>
              <w:szCs w:val="22"/>
            </w:rPr>
          </w:rPrChange>
        </w:rPr>
        <w:t xml:space="preserve"> </w:t>
      </w:r>
      <w:r w:rsidRPr="001B0960">
        <w:rPr>
          <w:rFonts w:ascii="Century Gothic" w:hAnsi="Century Gothic" w:cs="Arial"/>
          <w:b/>
          <w:bCs/>
          <w:sz w:val="22"/>
          <w:szCs w:val="22"/>
          <w:rPrChange w:id="5046" w:author="Perko, Erin" w:date="2017-11-17T09:35:00Z">
            <w:rPr>
              <w:rFonts w:ascii="Arial" w:hAnsi="Arial" w:cs="Arial"/>
              <w:b/>
              <w:bCs/>
              <w:sz w:val="22"/>
              <w:szCs w:val="22"/>
            </w:rPr>
          </w:rPrChange>
        </w:rPr>
        <w:t>within</w:t>
      </w:r>
      <w:r w:rsidRPr="001B0960">
        <w:rPr>
          <w:rFonts w:ascii="Century Gothic" w:hAnsi="Century Gothic" w:cs="Arial"/>
          <w:b/>
          <w:bCs/>
          <w:spacing w:val="6"/>
          <w:sz w:val="22"/>
          <w:szCs w:val="22"/>
          <w:rPrChange w:id="5047" w:author="Perko, Erin" w:date="2017-11-17T09:35:00Z">
            <w:rPr>
              <w:rFonts w:ascii="Arial" w:hAnsi="Arial" w:cs="Arial"/>
              <w:b/>
              <w:bCs/>
              <w:spacing w:val="6"/>
              <w:sz w:val="22"/>
              <w:szCs w:val="22"/>
            </w:rPr>
          </w:rPrChange>
        </w:rPr>
        <w:t xml:space="preserve"> </w:t>
      </w:r>
      <w:r w:rsidRPr="001B0960">
        <w:rPr>
          <w:rFonts w:ascii="Century Gothic" w:hAnsi="Century Gothic" w:cs="Arial"/>
          <w:b/>
          <w:bCs/>
          <w:sz w:val="22"/>
          <w:szCs w:val="22"/>
          <w:rPrChange w:id="5048" w:author="Perko, Erin" w:date="2017-11-17T09:35:00Z">
            <w:rPr>
              <w:rFonts w:ascii="Arial" w:hAnsi="Arial" w:cs="Arial"/>
              <w:b/>
              <w:bCs/>
              <w:sz w:val="22"/>
              <w:szCs w:val="22"/>
            </w:rPr>
          </w:rPrChange>
        </w:rPr>
        <w:t>one</w:t>
      </w:r>
      <w:r w:rsidRPr="001B0960">
        <w:rPr>
          <w:rFonts w:ascii="Century Gothic" w:hAnsi="Century Gothic" w:cs="Arial"/>
          <w:b/>
          <w:bCs/>
          <w:spacing w:val="6"/>
          <w:sz w:val="22"/>
          <w:szCs w:val="22"/>
          <w:rPrChange w:id="5049" w:author="Perko, Erin" w:date="2017-11-17T09:35:00Z">
            <w:rPr>
              <w:rFonts w:ascii="Arial" w:hAnsi="Arial" w:cs="Arial"/>
              <w:b/>
              <w:bCs/>
              <w:spacing w:val="6"/>
              <w:sz w:val="22"/>
              <w:szCs w:val="22"/>
            </w:rPr>
          </w:rPrChange>
        </w:rPr>
        <w:t xml:space="preserve"> </w:t>
      </w:r>
      <w:r w:rsidRPr="001B0960">
        <w:rPr>
          <w:rFonts w:ascii="Century Gothic" w:hAnsi="Century Gothic" w:cs="Arial"/>
          <w:b/>
          <w:bCs/>
          <w:sz w:val="22"/>
          <w:szCs w:val="22"/>
          <w:rPrChange w:id="5050" w:author="Perko, Erin" w:date="2017-11-17T09:35:00Z">
            <w:rPr>
              <w:rFonts w:ascii="Arial" w:hAnsi="Arial" w:cs="Arial"/>
              <w:b/>
              <w:bCs/>
              <w:sz w:val="22"/>
              <w:szCs w:val="22"/>
            </w:rPr>
          </w:rPrChange>
        </w:rPr>
        <w:t>year</w:t>
      </w:r>
      <w:r w:rsidRPr="001B0960">
        <w:rPr>
          <w:rFonts w:ascii="Century Gothic" w:hAnsi="Century Gothic" w:cs="Arial"/>
          <w:b/>
          <w:bCs/>
          <w:spacing w:val="13"/>
          <w:sz w:val="22"/>
          <w:szCs w:val="22"/>
          <w:rPrChange w:id="5051" w:author="Perko, Erin" w:date="2017-11-17T09:35:00Z">
            <w:rPr>
              <w:rFonts w:ascii="Arial" w:hAnsi="Arial" w:cs="Arial"/>
              <w:b/>
              <w:bCs/>
              <w:spacing w:val="13"/>
              <w:sz w:val="22"/>
              <w:szCs w:val="22"/>
            </w:rPr>
          </w:rPrChange>
        </w:rPr>
        <w:t xml:space="preserve"> </w:t>
      </w:r>
      <w:r w:rsidRPr="001B0960">
        <w:rPr>
          <w:rFonts w:ascii="Century Gothic" w:hAnsi="Century Gothic" w:cs="Arial"/>
          <w:sz w:val="22"/>
          <w:szCs w:val="22"/>
          <w:rPrChange w:id="5052" w:author="Perko, Erin" w:date="2017-11-17T09:35:00Z">
            <w:rPr>
              <w:rFonts w:ascii="Arial" w:hAnsi="Arial" w:cs="Arial"/>
              <w:sz w:val="22"/>
              <w:szCs w:val="22"/>
            </w:rPr>
          </w:rPrChange>
        </w:rPr>
        <w:t>it</w:t>
      </w:r>
      <w:r w:rsidRPr="001B0960">
        <w:rPr>
          <w:rFonts w:ascii="Century Gothic" w:hAnsi="Century Gothic" w:cs="Arial"/>
          <w:spacing w:val="13"/>
          <w:sz w:val="22"/>
          <w:szCs w:val="22"/>
          <w:rPrChange w:id="5053" w:author="Perko, Erin" w:date="2017-11-17T09:35:00Z">
            <w:rPr>
              <w:rFonts w:ascii="Arial" w:hAnsi="Arial" w:cs="Arial"/>
              <w:spacing w:val="13"/>
              <w:sz w:val="22"/>
              <w:szCs w:val="22"/>
            </w:rPr>
          </w:rPrChange>
        </w:rPr>
        <w:t xml:space="preserve"> </w:t>
      </w:r>
      <w:r w:rsidRPr="001B0960">
        <w:rPr>
          <w:rFonts w:ascii="Century Gothic" w:hAnsi="Century Gothic" w:cs="Arial"/>
          <w:sz w:val="22"/>
          <w:szCs w:val="22"/>
          <w:rPrChange w:id="5054" w:author="Perko, Erin" w:date="2017-11-17T09:35:00Z">
            <w:rPr>
              <w:rFonts w:ascii="Arial" w:hAnsi="Arial" w:cs="Arial"/>
              <w:sz w:val="22"/>
              <w:szCs w:val="22"/>
            </w:rPr>
          </w:rPrChange>
        </w:rPr>
        <w:t>they</w:t>
      </w:r>
      <w:r w:rsidRPr="001B0960">
        <w:rPr>
          <w:rFonts w:ascii="Century Gothic" w:hAnsi="Century Gothic" w:cs="Arial"/>
          <w:spacing w:val="9"/>
          <w:sz w:val="22"/>
          <w:szCs w:val="22"/>
          <w:rPrChange w:id="5055" w:author="Perko, Erin" w:date="2017-11-17T09:35:00Z">
            <w:rPr>
              <w:rFonts w:ascii="Arial" w:hAnsi="Arial" w:cs="Arial"/>
              <w:spacing w:val="9"/>
              <w:sz w:val="22"/>
              <w:szCs w:val="22"/>
            </w:rPr>
          </w:rPrChange>
        </w:rPr>
        <w:t xml:space="preserve"> </w:t>
      </w:r>
      <w:r w:rsidRPr="001B0960">
        <w:rPr>
          <w:rFonts w:ascii="Century Gothic" w:hAnsi="Century Gothic" w:cs="Arial"/>
          <w:sz w:val="22"/>
          <w:szCs w:val="22"/>
          <w:rPrChange w:id="5056" w:author="Perko, Erin" w:date="2017-11-17T09:35:00Z">
            <w:rPr>
              <w:rFonts w:ascii="Arial" w:hAnsi="Arial" w:cs="Arial"/>
              <w:sz w:val="22"/>
              <w:szCs w:val="22"/>
            </w:rPr>
          </w:rPrChange>
        </w:rPr>
        <w:t>choose</w:t>
      </w:r>
      <w:r w:rsidRPr="001B0960">
        <w:rPr>
          <w:rFonts w:ascii="Century Gothic" w:hAnsi="Century Gothic" w:cs="Arial"/>
          <w:spacing w:val="15"/>
          <w:sz w:val="22"/>
          <w:szCs w:val="22"/>
          <w:rPrChange w:id="5057" w:author="Perko, Erin" w:date="2017-11-17T09:35:00Z">
            <w:rPr>
              <w:rFonts w:ascii="Arial" w:hAnsi="Arial" w:cs="Arial"/>
              <w:spacing w:val="15"/>
              <w:sz w:val="22"/>
              <w:szCs w:val="22"/>
            </w:rPr>
          </w:rPrChange>
        </w:rPr>
        <w:t xml:space="preserve"> </w:t>
      </w:r>
      <w:r w:rsidRPr="001B0960">
        <w:rPr>
          <w:rFonts w:ascii="Century Gothic" w:hAnsi="Century Gothic" w:cs="Arial"/>
          <w:sz w:val="22"/>
          <w:szCs w:val="22"/>
          <w:rPrChange w:id="5058" w:author="Perko, Erin" w:date="2017-11-17T09:35:00Z">
            <w:rPr>
              <w:rFonts w:ascii="Arial" w:hAnsi="Arial" w:cs="Arial"/>
              <w:sz w:val="22"/>
              <w:szCs w:val="22"/>
            </w:rPr>
          </w:rPrChange>
        </w:rPr>
        <w:t>the</w:t>
      </w:r>
      <w:r w:rsidRPr="001B0960">
        <w:rPr>
          <w:rFonts w:ascii="Century Gothic" w:hAnsi="Century Gothic" w:cs="Arial"/>
          <w:spacing w:val="14"/>
          <w:sz w:val="22"/>
          <w:szCs w:val="22"/>
          <w:rPrChange w:id="5059" w:author="Perko, Erin" w:date="2017-11-17T09:35:00Z">
            <w:rPr>
              <w:rFonts w:ascii="Arial" w:hAnsi="Arial" w:cs="Arial"/>
              <w:spacing w:val="14"/>
              <w:sz w:val="22"/>
              <w:szCs w:val="22"/>
            </w:rPr>
          </w:rPrChange>
        </w:rPr>
        <w:t xml:space="preserve"> </w:t>
      </w:r>
      <w:r w:rsidRPr="001B0960">
        <w:rPr>
          <w:rFonts w:ascii="Century Gothic" w:hAnsi="Century Gothic" w:cs="Arial"/>
          <w:sz w:val="22"/>
          <w:szCs w:val="22"/>
          <w:rPrChange w:id="5060" w:author="Perko, Erin" w:date="2017-11-17T09:35:00Z">
            <w:rPr>
              <w:rFonts w:ascii="Arial" w:hAnsi="Arial" w:cs="Arial"/>
              <w:sz w:val="22"/>
              <w:szCs w:val="22"/>
            </w:rPr>
          </w:rPrChange>
        </w:rPr>
        <w:t xml:space="preserve">part-time </w:t>
      </w:r>
      <w:r w:rsidRPr="001B0960">
        <w:rPr>
          <w:rFonts w:ascii="Century Gothic" w:hAnsi="Century Gothic" w:cs="Arial"/>
          <w:w w:val="105"/>
          <w:sz w:val="22"/>
          <w:szCs w:val="22"/>
          <w:rPrChange w:id="5061" w:author="Perko, Erin" w:date="2017-11-17T09:35:00Z">
            <w:rPr>
              <w:rFonts w:ascii="Arial" w:hAnsi="Arial" w:cs="Arial"/>
              <w:w w:val="105"/>
              <w:sz w:val="22"/>
              <w:szCs w:val="22"/>
            </w:rPr>
          </w:rPrChange>
        </w:rPr>
        <w:t>option</w:t>
      </w:r>
      <w:r w:rsidRPr="001B0960">
        <w:rPr>
          <w:rFonts w:ascii="Century Gothic" w:hAnsi="Century Gothic" w:cs="Arial"/>
          <w:w w:val="106"/>
          <w:sz w:val="22"/>
          <w:szCs w:val="22"/>
          <w:rPrChange w:id="5062" w:author="Perko, Erin" w:date="2017-11-17T09:35:00Z">
            <w:rPr>
              <w:rFonts w:ascii="Arial" w:hAnsi="Arial" w:cs="Arial"/>
              <w:w w:val="106"/>
              <w:sz w:val="22"/>
              <w:szCs w:val="22"/>
            </w:rPr>
          </w:rPrChange>
        </w:rPr>
        <w:t>)*</w:t>
      </w:r>
    </w:p>
    <w:p w14:paraId="7FCA989A" w14:textId="651FBE00" w:rsidR="003C7AFE" w:rsidRDefault="003C7AFE" w:rsidP="003C7AFE">
      <w:pPr>
        <w:spacing w:line="244" w:lineRule="exact"/>
        <w:ind w:right="58"/>
        <w:jc w:val="both"/>
        <w:rPr>
          <w:ins w:id="5063" w:author="Erin Perko" w:date="2017-11-24T12:23:00Z"/>
          <w:rFonts w:ascii="Century Gothic" w:hAnsi="Century Gothic" w:cs="Arial"/>
          <w:w w:val="106"/>
          <w:sz w:val="22"/>
          <w:szCs w:val="22"/>
        </w:rPr>
      </w:pPr>
    </w:p>
    <w:p w14:paraId="0DC8EE74" w14:textId="77777777" w:rsidR="00DA47E2" w:rsidRPr="001B0960" w:rsidRDefault="00DA47E2">
      <w:pPr>
        <w:spacing w:line="244" w:lineRule="exact"/>
        <w:ind w:right="58"/>
        <w:jc w:val="both"/>
        <w:rPr>
          <w:ins w:id="5064" w:author="Erin Perko" w:date="2017-11-24T12:23:00Z"/>
          <w:rFonts w:ascii="Century Gothic" w:hAnsi="Century Gothic" w:cs="Arial"/>
          <w:w w:val="106"/>
          <w:sz w:val="22"/>
          <w:szCs w:val="22"/>
          <w:rPrChange w:id="5065" w:author="Perko, Erin" w:date="2017-11-17T09:35:00Z">
            <w:rPr>
              <w:ins w:id="5066" w:author="Erin Perko" w:date="2017-11-24T12:23:00Z"/>
              <w:rFonts w:ascii="Arial" w:hAnsi="Arial" w:cs="Arial"/>
              <w:w w:val="106"/>
              <w:sz w:val="22"/>
              <w:szCs w:val="22"/>
            </w:rPr>
          </w:rPrChange>
        </w:rPr>
        <w:pPrChange w:id="5067" w:author="Erin Perko" w:date="2017-11-24T12:23:00Z">
          <w:pPr>
            <w:spacing w:line="244" w:lineRule="exact"/>
            <w:ind w:left="159" w:right="58"/>
            <w:jc w:val="both"/>
          </w:pPr>
        </w:pPrChange>
      </w:pPr>
    </w:p>
    <w:p w14:paraId="2A090F4A" w14:textId="79912927" w:rsidR="005270FF" w:rsidRPr="00DA47E2" w:rsidRDefault="005270FF">
      <w:pPr>
        <w:spacing w:line="244" w:lineRule="exact"/>
        <w:ind w:right="58"/>
        <w:jc w:val="both"/>
        <w:rPr>
          <w:rFonts w:ascii="Century Gothic" w:hAnsi="Century Gothic"/>
          <w:sz w:val="22"/>
          <w:szCs w:val="22"/>
          <w:rPrChange w:id="5068" w:author="Erin Perko" w:date="2017-11-24T12:24:00Z">
            <w:rPr>
              <w:rFonts w:ascii="Arial" w:hAnsi="Arial" w:cs="Arial"/>
              <w:sz w:val="22"/>
              <w:szCs w:val="22"/>
            </w:rPr>
          </w:rPrChange>
        </w:rPr>
        <w:pPrChange w:id="5069" w:author="Erin Perko" w:date="2017-11-24T12:23:00Z">
          <w:pPr>
            <w:pStyle w:val="NormalWeb"/>
            <w:ind w:left="180" w:hanging="180"/>
          </w:pPr>
        </w:pPrChange>
      </w:pPr>
      <w:del w:id="5070" w:author="Erin Perko" w:date="2017-11-24T12:23:00Z">
        <w:r w:rsidRPr="00DA47E2" w:rsidDel="003C7AFE">
          <w:rPr>
            <w:rFonts w:ascii="Century Gothic" w:hAnsi="Century Gothic"/>
            <w:sz w:val="22"/>
            <w:szCs w:val="22"/>
            <w:rPrChange w:id="5071" w:author="Erin Perko" w:date="2017-11-24T12:24:00Z">
              <w:rPr/>
            </w:rPrChange>
          </w:rPr>
          <w:delText xml:space="preserve">  </w:delText>
        </w:r>
      </w:del>
      <w:del w:id="5072" w:author="Erin Perko" w:date="2017-11-24T12:24:00Z">
        <w:r w:rsidRPr="00DA47E2" w:rsidDel="00DA47E2">
          <w:rPr>
            <w:rFonts w:ascii="Century Gothic" w:hAnsi="Century Gothic"/>
            <w:sz w:val="22"/>
            <w:szCs w:val="22"/>
            <w:rPrChange w:id="5073" w:author="Erin Perko" w:date="2017-11-24T12:24:00Z">
              <w:rPr/>
            </w:rPrChange>
          </w:rPr>
          <w:delText xml:space="preserve"> </w:delText>
        </w:r>
      </w:del>
      <w:r w:rsidRPr="00DA47E2">
        <w:rPr>
          <w:rFonts w:ascii="Century Gothic" w:hAnsi="Century Gothic"/>
          <w:sz w:val="22"/>
          <w:szCs w:val="22"/>
          <w:rPrChange w:id="5074" w:author="Erin Perko" w:date="2017-11-24T12:24:00Z">
            <w:rPr>
              <w:rFonts w:ascii="Arial" w:hAnsi="Arial" w:cs="Arial"/>
              <w:sz w:val="22"/>
              <w:szCs w:val="22"/>
            </w:rPr>
          </w:rPrChange>
        </w:rPr>
        <w:t>To take graduate courses if you have no intention of working toward a graduate degree at Ohi</w:t>
      </w:r>
      <w:ins w:id="5075" w:author="Erin Perko" w:date="2017-11-24T12:24:00Z">
        <w:r w:rsidR="00DA47E2">
          <w:rPr>
            <w:rFonts w:ascii="Century Gothic" w:hAnsi="Century Gothic"/>
            <w:sz w:val="22"/>
            <w:szCs w:val="22"/>
          </w:rPr>
          <w:t>o</w:t>
        </w:r>
      </w:ins>
      <w:del w:id="5076" w:author="Erin Perko" w:date="2017-11-24T12:24:00Z">
        <w:r w:rsidRPr="00DA47E2" w:rsidDel="00DA47E2">
          <w:rPr>
            <w:rFonts w:ascii="Century Gothic" w:hAnsi="Century Gothic"/>
            <w:sz w:val="22"/>
            <w:szCs w:val="22"/>
            <w:rPrChange w:id="5077" w:author="Erin Perko" w:date="2017-11-24T12:24:00Z">
              <w:rPr>
                <w:rFonts w:ascii="Arial" w:hAnsi="Arial" w:cs="Arial"/>
                <w:sz w:val="22"/>
                <w:szCs w:val="22"/>
              </w:rPr>
            </w:rPrChange>
          </w:rPr>
          <w:delText xml:space="preserve">o    </w:delText>
        </w:r>
      </w:del>
      <w:r w:rsidRPr="00DA47E2">
        <w:rPr>
          <w:rFonts w:ascii="Century Gothic" w:hAnsi="Century Gothic"/>
          <w:sz w:val="22"/>
          <w:szCs w:val="22"/>
          <w:rPrChange w:id="5078" w:author="Erin Perko" w:date="2017-11-24T12:24:00Z">
            <w:rPr>
              <w:rFonts w:ascii="Arial" w:hAnsi="Arial" w:cs="Arial"/>
              <w:sz w:val="22"/>
              <w:szCs w:val="22"/>
            </w:rPr>
          </w:rPrChange>
        </w:rPr>
        <w:t xml:space="preserve"> University, apply for admission in the regular manner but as a non-degree student. Approval for such admission does not constitute admission to a degree program. Credit earned prior to admission to a degree program as a degree-seeking student cannot normally be applied toward a graduate degree at Ohio University. In exceptional cases the appropriate academic department will determine which courses, if any, that you take while in non-degree status may be applied subsequently toward degree requirements.</w:t>
      </w:r>
    </w:p>
    <w:p w14:paraId="389C5E07" w14:textId="7202EB40" w:rsidR="005270FF" w:rsidRPr="001B0960" w:rsidRDefault="005270FF">
      <w:pPr>
        <w:pStyle w:val="NormalWeb"/>
        <w:rPr>
          <w:rFonts w:ascii="Century Gothic" w:hAnsi="Century Gothic" w:cs="Arial"/>
          <w:b/>
          <w:bCs/>
          <w:w w:val="99"/>
          <w:sz w:val="22"/>
          <w:szCs w:val="22"/>
          <w:rPrChange w:id="5079" w:author="Perko, Erin" w:date="2017-11-17T09:35:00Z">
            <w:rPr>
              <w:rFonts w:ascii="Arial" w:hAnsi="Arial" w:cs="Arial"/>
              <w:b/>
              <w:bCs/>
              <w:w w:val="99"/>
              <w:sz w:val="22"/>
              <w:szCs w:val="22"/>
            </w:rPr>
          </w:rPrChange>
        </w:rPr>
        <w:pPrChange w:id="5080" w:author="Erin Perko" w:date="2017-11-24T12:24:00Z">
          <w:pPr>
            <w:pStyle w:val="NormalWeb"/>
            <w:ind w:left="180" w:hanging="180"/>
          </w:pPr>
        </w:pPrChange>
      </w:pPr>
      <w:del w:id="5081" w:author="Erin Perko" w:date="2017-11-24T12:24:00Z">
        <w:r w:rsidRPr="001B0960" w:rsidDel="00DA47E2">
          <w:rPr>
            <w:rFonts w:ascii="Century Gothic" w:hAnsi="Century Gothic"/>
            <w:rPrChange w:id="5082" w:author="Perko, Erin" w:date="2017-11-17T09:35:00Z">
              <w:rPr/>
            </w:rPrChange>
          </w:rPr>
          <w:delText xml:space="preserve">   </w:delText>
        </w:r>
      </w:del>
      <w:r w:rsidR="006B2194" w:rsidRPr="001B0960">
        <w:rPr>
          <w:rFonts w:ascii="Century Gothic" w:hAnsi="Century Gothic" w:cs="Arial"/>
          <w:sz w:val="22"/>
          <w:szCs w:val="22"/>
          <w:rPrChange w:id="5083" w:author="Perko, Erin" w:date="2017-11-17T09:35:00Z">
            <w:rPr>
              <w:rFonts w:ascii="Arial" w:hAnsi="Arial" w:cs="Arial"/>
              <w:sz w:val="22"/>
              <w:szCs w:val="22"/>
            </w:rPr>
          </w:rPrChange>
        </w:rPr>
        <w:t>You may take no more than 12 hours of academic work</w:t>
      </w:r>
      <w:ins w:id="5084" w:author="Perko, Erin" w:date="2017-12-01T11:47:00Z">
        <w:r w:rsidR="00094132">
          <w:rPr>
            <w:rFonts w:ascii="Century Gothic" w:hAnsi="Century Gothic" w:cs="Arial"/>
            <w:sz w:val="22"/>
            <w:szCs w:val="22"/>
          </w:rPr>
          <w:t xml:space="preserve"> </w:t>
        </w:r>
      </w:ins>
      <w:del w:id="5085" w:author="Perko, Erin" w:date="2017-12-01T11:47:00Z">
        <w:r w:rsidR="006B2194" w:rsidRPr="001B0960" w:rsidDel="00094132">
          <w:rPr>
            <w:rFonts w:ascii="Century Gothic" w:hAnsi="Century Gothic" w:cs="Arial"/>
            <w:sz w:val="22"/>
            <w:szCs w:val="22"/>
            <w:rPrChange w:id="5086" w:author="Perko, Erin" w:date="2017-11-17T09:35:00Z">
              <w:rPr>
                <w:rFonts w:ascii="Arial" w:hAnsi="Arial" w:cs="Arial"/>
                <w:sz w:val="22"/>
                <w:szCs w:val="22"/>
              </w:rPr>
            </w:rPrChange>
          </w:rPr>
          <w:delText xml:space="preserve">, </w:delText>
        </w:r>
      </w:del>
      <w:r w:rsidR="006B2194" w:rsidRPr="001B0960">
        <w:rPr>
          <w:rFonts w:ascii="Century Gothic" w:hAnsi="Century Gothic" w:cs="Arial"/>
          <w:sz w:val="22"/>
          <w:szCs w:val="22"/>
          <w:rPrChange w:id="5087" w:author="Perko, Erin" w:date="2017-11-17T09:35:00Z">
            <w:rPr>
              <w:rFonts w:ascii="Arial" w:hAnsi="Arial" w:cs="Arial"/>
              <w:sz w:val="22"/>
              <w:szCs w:val="22"/>
            </w:rPr>
          </w:rPrChange>
        </w:rPr>
        <w:t>within a time limit of six years</w:t>
      </w:r>
      <w:del w:id="5088" w:author="Perko, Erin" w:date="2017-12-01T11:47:00Z">
        <w:r w:rsidR="006B2194" w:rsidRPr="001B0960" w:rsidDel="00094132">
          <w:rPr>
            <w:rFonts w:ascii="Century Gothic" w:hAnsi="Century Gothic" w:cs="Arial"/>
            <w:sz w:val="22"/>
            <w:szCs w:val="22"/>
            <w:rPrChange w:id="5089" w:author="Perko, Erin" w:date="2017-11-17T09:35:00Z">
              <w:rPr>
                <w:rFonts w:ascii="Arial" w:hAnsi="Arial" w:cs="Arial"/>
                <w:sz w:val="22"/>
                <w:szCs w:val="22"/>
              </w:rPr>
            </w:rPrChange>
          </w:rPr>
          <w:delText>,</w:delText>
        </w:r>
      </w:del>
      <w:r w:rsidR="006B2194" w:rsidRPr="001B0960">
        <w:rPr>
          <w:rFonts w:ascii="Century Gothic" w:hAnsi="Century Gothic" w:cs="Arial"/>
          <w:sz w:val="22"/>
          <w:szCs w:val="22"/>
          <w:rPrChange w:id="5090" w:author="Perko, Erin" w:date="2017-11-17T09:35:00Z">
            <w:rPr>
              <w:rFonts w:ascii="Arial" w:hAnsi="Arial" w:cs="Arial"/>
              <w:sz w:val="22"/>
              <w:szCs w:val="22"/>
            </w:rPr>
          </w:rPrChange>
        </w:rPr>
        <w:t xml:space="preserve"> as a non-degree student.</w:t>
      </w:r>
    </w:p>
    <w:tbl>
      <w:tblPr>
        <w:tblW w:w="5000" w:type="pct"/>
        <w:tblCellSpacing w:w="0" w:type="dxa"/>
        <w:tblCellMar>
          <w:left w:w="0" w:type="dxa"/>
          <w:right w:w="0" w:type="dxa"/>
        </w:tblCellMar>
        <w:tblLook w:val="04A0" w:firstRow="1" w:lastRow="0" w:firstColumn="1" w:lastColumn="0" w:noHBand="0" w:noVBand="1"/>
        <w:tblPrChange w:id="5091" w:author="Erin Perko" w:date="2017-11-24T12:24:00Z">
          <w:tblPr>
            <w:tblW w:w="5000" w:type="pct"/>
            <w:tblCellSpacing w:w="0" w:type="dxa"/>
            <w:tblCellMar>
              <w:left w:w="0" w:type="dxa"/>
              <w:right w:w="0" w:type="dxa"/>
            </w:tblCellMar>
            <w:tblLook w:val="04A0" w:firstRow="1" w:lastRow="0" w:firstColumn="1" w:lastColumn="0" w:noHBand="0" w:noVBand="1"/>
          </w:tblPr>
        </w:tblPrChange>
      </w:tblPr>
      <w:tblGrid>
        <w:gridCol w:w="9769"/>
        <w:gridCol w:w="131"/>
        <w:tblGridChange w:id="5092">
          <w:tblGrid>
            <w:gridCol w:w="9636"/>
            <w:gridCol w:w="264"/>
          </w:tblGrid>
        </w:tblGridChange>
      </w:tblGrid>
      <w:tr w:rsidR="00164965" w:rsidRPr="001B0960" w14:paraId="01F6E6CF" w14:textId="77777777" w:rsidTr="00DA47E2">
        <w:trPr>
          <w:tblCellSpacing w:w="0" w:type="dxa"/>
          <w:trPrChange w:id="5093" w:author="Erin Perko" w:date="2017-11-24T12:24:00Z">
            <w:trPr>
              <w:tblCellSpacing w:w="0" w:type="dxa"/>
            </w:trPr>
          </w:trPrChange>
        </w:trPr>
        <w:tc>
          <w:tcPr>
            <w:tcW w:w="0" w:type="auto"/>
            <w:vAlign w:val="center"/>
            <w:tcPrChange w:id="5094" w:author="Erin Perko" w:date="2017-11-24T12:24:00Z">
              <w:tcPr>
                <w:tcW w:w="0" w:type="auto"/>
                <w:vAlign w:val="center"/>
              </w:tcPr>
            </w:tcPrChange>
          </w:tcPr>
          <w:p w14:paraId="61D00BB5" w14:textId="5F87A593" w:rsidR="00164965" w:rsidRPr="001B0960" w:rsidRDefault="00DA47E2" w:rsidP="009B34A7">
            <w:pPr>
              <w:widowControl/>
              <w:autoSpaceDE/>
              <w:autoSpaceDN/>
              <w:adjustRightInd/>
              <w:outlineLvl w:val="1"/>
              <w:rPr>
                <w:rFonts w:ascii="Century Gothic" w:hAnsi="Century Gothic" w:cs="Arial"/>
                <w:b/>
                <w:bCs/>
                <w:sz w:val="22"/>
                <w:szCs w:val="22"/>
                <w:rPrChange w:id="5095" w:author="Perko, Erin" w:date="2017-11-17T09:35:00Z">
                  <w:rPr>
                    <w:rFonts w:ascii="Arial" w:hAnsi="Arial" w:cs="Arial"/>
                    <w:b/>
                    <w:bCs/>
                    <w:sz w:val="22"/>
                    <w:szCs w:val="22"/>
                  </w:rPr>
                </w:rPrChange>
              </w:rPr>
            </w:pPr>
            <w:ins w:id="5096" w:author="Erin Perko" w:date="2017-11-24T12:24:00Z">
              <w:r w:rsidRPr="00DA47E2">
                <w:rPr>
                  <w:rFonts w:ascii="Century Gothic" w:hAnsi="Century Gothic" w:cs="Arial"/>
                  <w:b/>
                  <w:bCs/>
                  <w:color w:val="70AD47" w:themeColor="accent6"/>
                  <w:sz w:val="22"/>
                  <w:szCs w:val="22"/>
                  <w:rPrChange w:id="5097" w:author="Erin Perko" w:date="2017-11-24T12:24:00Z">
                    <w:rPr>
                      <w:rFonts w:ascii="Century Gothic" w:hAnsi="Century Gothic" w:cs="Arial"/>
                      <w:b/>
                      <w:bCs/>
                      <w:sz w:val="22"/>
                      <w:szCs w:val="22"/>
                    </w:rPr>
                  </w:rPrChange>
                </w:rPr>
                <w:t>POSTBACCALAUREATE</w:t>
              </w:r>
            </w:ins>
            <w:del w:id="5098" w:author="Erin Perko" w:date="2017-11-24T12:24:00Z">
              <w:r w:rsidR="009B34A7" w:rsidRPr="001B0960" w:rsidDel="00DA47E2">
                <w:rPr>
                  <w:rFonts w:ascii="Century Gothic" w:hAnsi="Century Gothic" w:cs="Arial"/>
                  <w:b/>
                  <w:bCs/>
                  <w:sz w:val="22"/>
                  <w:szCs w:val="22"/>
                  <w:rPrChange w:id="5099" w:author="Perko, Erin" w:date="2017-11-17T09:35:00Z">
                    <w:rPr>
                      <w:rFonts w:ascii="Arial" w:hAnsi="Arial" w:cs="Arial"/>
                      <w:b/>
                      <w:bCs/>
                      <w:sz w:val="22"/>
                      <w:szCs w:val="22"/>
                    </w:rPr>
                  </w:rPrChange>
                </w:rPr>
                <w:delText xml:space="preserve">   </w:delText>
              </w:r>
              <w:r w:rsidR="00164965" w:rsidRPr="001B0960" w:rsidDel="00DA47E2">
                <w:rPr>
                  <w:rFonts w:ascii="Century Gothic" w:hAnsi="Century Gothic" w:cs="Arial"/>
                  <w:b/>
                  <w:bCs/>
                  <w:sz w:val="22"/>
                  <w:szCs w:val="22"/>
                  <w:rPrChange w:id="5100" w:author="Perko, Erin" w:date="2017-11-17T09:35:00Z">
                    <w:rPr>
                      <w:rFonts w:ascii="Arial" w:hAnsi="Arial" w:cs="Arial"/>
                      <w:b/>
                      <w:bCs/>
                      <w:sz w:val="22"/>
                      <w:szCs w:val="22"/>
                    </w:rPr>
                  </w:rPrChange>
                </w:rPr>
                <w:delText>Postbaccalaureate</w:delText>
              </w:r>
            </w:del>
          </w:p>
        </w:tc>
        <w:tc>
          <w:tcPr>
            <w:tcW w:w="0" w:type="auto"/>
            <w:vAlign w:val="center"/>
            <w:tcPrChange w:id="5101" w:author="Erin Perko" w:date="2017-11-24T12:24:00Z">
              <w:tcPr>
                <w:tcW w:w="0" w:type="auto"/>
                <w:vAlign w:val="center"/>
              </w:tcPr>
            </w:tcPrChange>
          </w:tcPr>
          <w:p w14:paraId="055DFE71" w14:textId="282F2CF2" w:rsidR="00164965" w:rsidRPr="001B0960" w:rsidRDefault="00164965" w:rsidP="00164965">
            <w:pPr>
              <w:widowControl/>
              <w:autoSpaceDE/>
              <w:autoSpaceDN/>
              <w:adjustRightInd/>
              <w:rPr>
                <w:rFonts w:ascii="Century Gothic" w:hAnsi="Century Gothic" w:cs="Arial"/>
                <w:sz w:val="22"/>
                <w:szCs w:val="22"/>
                <w:rPrChange w:id="5102" w:author="Perko, Erin" w:date="2017-11-17T09:35:00Z">
                  <w:rPr>
                    <w:rFonts w:ascii="Arial" w:hAnsi="Arial" w:cs="Arial"/>
                    <w:sz w:val="22"/>
                    <w:szCs w:val="22"/>
                  </w:rPr>
                </w:rPrChange>
              </w:rPr>
            </w:pPr>
            <w:del w:id="5103" w:author="Erin Perko" w:date="2017-11-24T12:24:00Z">
              <w:r w:rsidRPr="001B0960" w:rsidDel="00DA47E2">
                <w:rPr>
                  <w:rFonts w:ascii="Century Gothic" w:hAnsi="Century Gothic" w:cs="Arial"/>
                  <w:sz w:val="22"/>
                  <w:szCs w:val="22"/>
                  <w:rPrChange w:id="5104" w:author="Perko, Erin" w:date="2017-11-17T09:35:00Z">
                    <w:rPr>
                      <w:rFonts w:ascii="Arial" w:hAnsi="Arial" w:cs="Arial"/>
                      <w:sz w:val="22"/>
                      <w:szCs w:val="22"/>
                    </w:rPr>
                  </w:rPrChange>
                </w:rPr>
                <w:delText> </w:delText>
              </w:r>
            </w:del>
          </w:p>
        </w:tc>
      </w:tr>
    </w:tbl>
    <w:p w14:paraId="780137B0" w14:textId="77777777" w:rsidR="00164965" w:rsidRPr="001B0960" w:rsidRDefault="006B2194">
      <w:pPr>
        <w:widowControl/>
        <w:autoSpaceDE/>
        <w:autoSpaceDN/>
        <w:adjustRightInd/>
        <w:spacing w:before="100" w:beforeAutospacing="1" w:after="100" w:afterAutospacing="1"/>
        <w:rPr>
          <w:rFonts w:ascii="Century Gothic" w:hAnsi="Century Gothic" w:cs="Arial"/>
          <w:sz w:val="22"/>
          <w:szCs w:val="22"/>
          <w:rPrChange w:id="5105" w:author="Perko, Erin" w:date="2017-11-17T09:35:00Z">
            <w:rPr>
              <w:rFonts w:ascii="Arial" w:hAnsi="Arial" w:cs="Arial"/>
              <w:sz w:val="22"/>
              <w:szCs w:val="22"/>
            </w:rPr>
          </w:rPrChange>
        </w:rPr>
        <w:pPrChange w:id="5106" w:author="Erin Perko" w:date="2017-11-24T12:24:00Z">
          <w:pPr>
            <w:widowControl/>
            <w:autoSpaceDE/>
            <w:autoSpaceDN/>
            <w:adjustRightInd/>
            <w:spacing w:before="100" w:beforeAutospacing="1" w:after="100" w:afterAutospacing="1"/>
            <w:ind w:left="180"/>
          </w:pPr>
        </w:pPrChange>
      </w:pPr>
      <w:r w:rsidRPr="001B0960">
        <w:rPr>
          <w:rFonts w:ascii="Century Gothic" w:hAnsi="Century Gothic" w:cs="Arial"/>
          <w:sz w:val="22"/>
          <w:szCs w:val="22"/>
          <w:rPrChange w:id="5107" w:author="Perko, Erin" w:date="2017-11-17T09:35:00Z">
            <w:rPr>
              <w:rFonts w:ascii="Arial" w:hAnsi="Arial" w:cs="Arial"/>
              <w:sz w:val="22"/>
              <w:szCs w:val="22"/>
            </w:rPr>
          </w:rPrChange>
        </w:rPr>
        <w:t>This status is applicable to the regional campuses for all semesters and to the Athens campus for summer only. The conditions of postbaccalaureate admission are the same as for non-degree graduate status: (a) admission status terminates after completion of 12 graduate hours, or six years, whichever comes first (b) admission to non-degree status does not constitute admission to a graduate degree program, and (c) credit earned cannot normally be applied toward a graduate degree at Ohio University. A new application must be submitted upon termination of status as noted in (a) above. Some graduate courses are not open to students admitted to postbaccalaureate status. If in doubt about the acceptability of postbaccalaureate status for a specific course, check with the department offering the course.</w:t>
      </w:r>
    </w:p>
    <w:tbl>
      <w:tblPr>
        <w:tblW w:w="5000" w:type="pct"/>
        <w:tblCellSpacing w:w="0" w:type="dxa"/>
        <w:tblInd w:w="180" w:type="dxa"/>
        <w:tblCellMar>
          <w:left w:w="0" w:type="dxa"/>
          <w:right w:w="0" w:type="dxa"/>
        </w:tblCellMar>
        <w:tblLook w:val="04A0" w:firstRow="1" w:lastRow="0" w:firstColumn="1" w:lastColumn="0" w:noHBand="0" w:noVBand="1"/>
      </w:tblPr>
      <w:tblGrid>
        <w:gridCol w:w="9836"/>
        <w:gridCol w:w="64"/>
      </w:tblGrid>
      <w:tr w:rsidR="00164965" w:rsidRPr="001B0960" w:rsidDel="00DA47E2" w14:paraId="7FFDC175" w14:textId="67EE7E05" w:rsidTr="00164965">
        <w:trPr>
          <w:tblCellSpacing w:w="0" w:type="dxa"/>
          <w:del w:id="5108" w:author="Erin Perko" w:date="2017-11-24T12:25:00Z"/>
        </w:trPr>
        <w:tc>
          <w:tcPr>
            <w:tcW w:w="0" w:type="auto"/>
            <w:vAlign w:val="center"/>
            <w:hideMark/>
          </w:tcPr>
          <w:p w14:paraId="61C24663" w14:textId="3A61FC0D" w:rsidR="009B34A7" w:rsidRPr="001B0960" w:rsidDel="00DA47E2" w:rsidRDefault="009B34A7" w:rsidP="009B34A7">
            <w:pPr>
              <w:widowControl/>
              <w:autoSpaceDE/>
              <w:autoSpaceDN/>
              <w:adjustRightInd/>
              <w:outlineLvl w:val="1"/>
              <w:rPr>
                <w:del w:id="5109" w:author="Erin Perko" w:date="2017-11-24T12:25:00Z"/>
                <w:rFonts w:ascii="Century Gothic" w:hAnsi="Century Gothic" w:cs="Arial"/>
                <w:b/>
                <w:bCs/>
                <w:sz w:val="22"/>
                <w:szCs w:val="22"/>
                <w:rPrChange w:id="5110" w:author="Perko, Erin" w:date="2017-11-17T09:35:00Z">
                  <w:rPr>
                    <w:del w:id="5111" w:author="Erin Perko" w:date="2017-11-24T12:25:00Z"/>
                    <w:rFonts w:ascii="Arial" w:hAnsi="Arial" w:cs="Arial"/>
                    <w:b/>
                    <w:bCs/>
                    <w:sz w:val="22"/>
                    <w:szCs w:val="22"/>
                  </w:rPr>
                </w:rPrChange>
              </w:rPr>
            </w:pPr>
            <w:bookmarkStart w:id="5112" w:name="Transient"/>
            <w:bookmarkEnd w:id="5112"/>
            <w:del w:id="5113" w:author="Erin Perko" w:date="2017-11-24T12:25:00Z">
              <w:r w:rsidRPr="001B0960" w:rsidDel="00DA47E2">
                <w:rPr>
                  <w:rFonts w:ascii="Century Gothic" w:hAnsi="Century Gothic" w:cs="Arial"/>
                  <w:b/>
                  <w:bCs/>
                  <w:sz w:val="22"/>
                  <w:szCs w:val="22"/>
                  <w:rPrChange w:id="5114" w:author="Perko, Erin" w:date="2017-11-17T09:35:00Z">
                    <w:rPr>
                      <w:rFonts w:ascii="Arial" w:hAnsi="Arial" w:cs="Arial"/>
                      <w:b/>
                      <w:bCs/>
                      <w:sz w:val="22"/>
                      <w:szCs w:val="22"/>
                    </w:rPr>
                  </w:rPrChange>
                </w:rPr>
                <w:delText>Transient</w:delText>
              </w:r>
            </w:del>
          </w:p>
          <w:p w14:paraId="751320A6" w14:textId="7AAF9338" w:rsidR="009B34A7" w:rsidRPr="001B0960" w:rsidDel="00DA47E2" w:rsidRDefault="009B34A7">
            <w:pPr>
              <w:widowControl/>
              <w:autoSpaceDE/>
              <w:autoSpaceDN/>
              <w:adjustRightInd/>
              <w:outlineLvl w:val="1"/>
              <w:rPr>
                <w:del w:id="5115" w:author="Erin Perko" w:date="2017-11-24T12:25:00Z"/>
                <w:rFonts w:ascii="Century Gothic" w:hAnsi="Century Gothic" w:cs="Arial"/>
                <w:b/>
                <w:bCs/>
                <w:sz w:val="22"/>
                <w:szCs w:val="22"/>
                <w:rPrChange w:id="5116" w:author="Perko, Erin" w:date="2017-11-17T09:35:00Z">
                  <w:rPr>
                    <w:del w:id="5117" w:author="Erin Perko" w:date="2017-11-24T12:25:00Z"/>
                    <w:rFonts w:ascii="Arial" w:hAnsi="Arial" w:cs="Arial"/>
                    <w:b/>
                    <w:bCs/>
                    <w:sz w:val="22"/>
                    <w:szCs w:val="22"/>
                  </w:rPr>
                </w:rPrChange>
              </w:rPr>
            </w:pPr>
          </w:p>
        </w:tc>
        <w:tc>
          <w:tcPr>
            <w:tcW w:w="0" w:type="auto"/>
            <w:vAlign w:val="center"/>
            <w:hideMark/>
          </w:tcPr>
          <w:p w14:paraId="79D87497" w14:textId="178BC418" w:rsidR="00164965" w:rsidRPr="001B0960" w:rsidDel="00DA47E2" w:rsidRDefault="00CE1FC6" w:rsidP="00164965">
            <w:pPr>
              <w:widowControl/>
              <w:autoSpaceDE/>
              <w:autoSpaceDN/>
              <w:adjustRightInd/>
              <w:jc w:val="right"/>
              <w:rPr>
                <w:del w:id="5118" w:author="Erin Perko" w:date="2017-11-24T12:25:00Z"/>
                <w:rFonts w:ascii="Century Gothic" w:hAnsi="Century Gothic" w:cs="Arial"/>
                <w:sz w:val="22"/>
                <w:szCs w:val="22"/>
                <w:rPrChange w:id="5119" w:author="Perko, Erin" w:date="2017-11-17T09:35:00Z">
                  <w:rPr>
                    <w:del w:id="5120" w:author="Erin Perko" w:date="2017-11-24T12:25:00Z"/>
                    <w:rFonts w:ascii="Arial" w:hAnsi="Arial" w:cs="Arial"/>
                    <w:sz w:val="22"/>
                    <w:szCs w:val="22"/>
                  </w:rPr>
                </w:rPrChange>
              </w:rPr>
            </w:pPr>
            <w:del w:id="5121" w:author="Erin Perko" w:date="2017-11-24T12:25:00Z">
              <w:r w:rsidRPr="001B0960" w:rsidDel="00DA47E2">
                <w:rPr>
                  <w:rFonts w:ascii="Century Gothic" w:hAnsi="Century Gothic"/>
                  <w:rPrChange w:id="5122" w:author="Perko, Erin" w:date="2017-11-17T09:35:00Z">
                    <w:rPr/>
                  </w:rPrChange>
                </w:rPr>
                <w:fldChar w:fldCharType="begin"/>
              </w:r>
              <w:r w:rsidRPr="001B0960" w:rsidDel="00DA47E2">
                <w:rPr>
                  <w:rFonts w:ascii="Century Gothic" w:hAnsi="Century Gothic"/>
                  <w:rPrChange w:id="5123" w:author="Perko, Erin" w:date="2017-11-17T09:35:00Z">
                    <w:rPr/>
                  </w:rPrChange>
                </w:rPr>
                <w:delInstrText xml:space="preserve"> HYPERLINK "http://www.catalogs.ohio.edu/content.php?catoid=32&amp;navoid=1758" \l "top" </w:delInstrText>
              </w:r>
              <w:r w:rsidRPr="001B0960" w:rsidDel="00DA47E2">
                <w:rPr>
                  <w:rFonts w:ascii="Century Gothic" w:hAnsi="Century Gothic"/>
                  <w:rPrChange w:id="5124" w:author="Perko, Erin" w:date="2017-11-17T09:35:00Z">
                    <w:rPr>
                      <w:rFonts w:ascii="Arial" w:hAnsi="Arial" w:cs="Arial"/>
                      <w:color w:val="0000FF"/>
                      <w:sz w:val="22"/>
                      <w:szCs w:val="22"/>
                      <w:u w:val="single"/>
                    </w:rPr>
                  </w:rPrChange>
                </w:rPr>
                <w:fldChar w:fldCharType="separate"/>
              </w:r>
              <w:r w:rsidR="00164965" w:rsidRPr="001B0960" w:rsidDel="00DA47E2">
                <w:rPr>
                  <w:rFonts w:ascii="Century Gothic" w:hAnsi="Century Gothic" w:cs="Arial"/>
                  <w:color w:val="0000FF"/>
                  <w:sz w:val="22"/>
                  <w:szCs w:val="22"/>
                  <w:u w:val="single"/>
                  <w:rPrChange w:id="5125" w:author="Perko, Erin" w:date="2017-11-17T09:35:00Z">
                    <w:rPr>
                      <w:rFonts w:ascii="Arial" w:hAnsi="Arial" w:cs="Arial"/>
                      <w:color w:val="0000FF"/>
                      <w:sz w:val="22"/>
                      <w:szCs w:val="22"/>
                      <w:u w:val="single"/>
                    </w:rPr>
                  </w:rPrChange>
                </w:rPr>
                <w:br/>
              </w:r>
              <w:r w:rsidRPr="001B0960" w:rsidDel="00DA47E2">
                <w:rPr>
                  <w:rFonts w:ascii="Century Gothic" w:hAnsi="Century Gothic" w:cs="Arial"/>
                  <w:color w:val="0000FF"/>
                  <w:sz w:val="22"/>
                  <w:szCs w:val="22"/>
                  <w:u w:val="single"/>
                  <w:rPrChange w:id="5126" w:author="Perko, Erin" w:date="2017-11-17T09:35:00Z">
                    <w:rPr>
                      <w:rFonts w:ascii="Arial" w:hAnsi="Arial" w:cs="Arial"/>
                      <w:color w:val="0000FF"/>
                      <w:sz w:val="22"/>
                      <w:szCs w:val="22"/>
                      <w:u w:val="single"/>
                    </w:rPr>
                  </w:rPrChange>
                </w:rPr>
                <w:fldChar w:fldCharType="end"/>
              </w:r>
            </w:del>
          </w:p>
        </w:tc>
      </w:tr>
    </w:tbl>
    <w:p w14:paraId="5252795D" w14:textId="59DA74E1" w:rsidR="00DA47E2" w:rsidRPr="00DA47E2" w:rsidRDefault="00DA47E2" w:rsidP="009B34A7">
      <w:pPr>
        <w:widowControl/>
        <w:autoSpaceDE/>
        <w:autoSpaceDN/>
        <w:adjustRightInd/>
        <w:rPr>
          <w:ins w:id="5127" w:author="Erin Perko" w:date="2017-11-24T12:25:00Z"/>
          <w:rFonts w:ascii="Century Gothic" w:hAnsi="Century Gothic" w:cs="Arial"/>
          <w:b/>
          <w:color w:val="70AD47" w:themeColor="accent6"/>
          <w:sz w:val="22"/>
          <w:szCs w:val="22"/>
          <w:rPrChange w:id="5128" w:author="Erin Perko" w:date="2017-11-24T12:25:00Z">
            <w:rPr>
              <w:ins w:id="5129" w:author="Erin Perko" w:date="2017-11-24T12:25:00Z"/>
              <w:rFonts w:ascii="Century Gothic" w:hAnsi="Century Gothic" w:cs="Arial"/>
              <w:sz w:val="22"/>
              <w:szCs w:val="22"/>
            </w:rPr>
          </w:rPrChange>
        </w:rPr>
      </w:pPr>
      <w:ins w:id="5130" w:author="Erin Perko" w:date="2017-11-24T12:25:00Z">
        <w:r w:rsidRPr="00DA47E2">
          <w:rPr>
            <w:rFonts w:ascii="Century Gothic" w:hAnsi="Century Gothic" w:cs="Arial"/>
            <w:b/>
            <w:color w:val="70AD47" w:themeColor="accent6"/>
            <w:sz w:val="22"/>
            <w:szCs w:val="22"/>
            <w:rPrChange w:id="5131" w:author="Erin Perko" w:date="2017-11-24T12:25:00Z">
              <w:rPr>
                <w:rFonts w:ascii="Century Gothic" w:hAnsi="Century Gothic" w:cs="Arial"/>
                <w:sz w:val="22"/>
                <w:szCs w:val="22"/>
              </w:rPr>
            </w:rPrChange>
          </w:rPr>
          <w:t>TRANSIENT</w:t>
        </w:r>
      </w:ins>
    </w:p>
    <w:p w14:paraId="44F3A867" w14:textId="7B5DA366" w:rsidR="009B34A7" w:rsidRPr="001B0960" w:rsidDel="00DA47E2" w:rsidRDefault="00164965" w:rsidP="009B34A7">
      <w:pPr>
        <w:widowControl/>
        <w:autoSpaceDE/>
        <w:autoSpaceDN/>
        <w:adjustRightInd/>
        <w:rPr>
          <w:del w:id="5132" w:author="Erin Perko" w:date="2017-11-24T12:25:00Z"/>
          <w:rFonts w:ascii="Century Gothic" w:hAnsi="Century Gothic" w:cs="Arial"/>
          <w:sz w:val="22"/>
          <w:szCs w:val="22"/>
          <w:rPrChange w:id="5133" w:author="Perko, Erin" w:date="2017-11-17T09:35:00Z">
            <w:rPr>
              <w:del w:id="5134" w:author="Erin Perko" w:date="2017-11-24T12:25:00Z"/>
              <w:rFonts w:ascii="Arial" w:hAnsi="Arial" w:cs="Arial"/>
              <w:sz w:val="22"/>
              <w:szCs w:val="22"/>
            </w:rPr>
          </w:rPrChange>
        </w:rPr>
      </w:pPr>
      <w:del w:id="5135" w:author="Erin Perko" w:date="2017-11-24T12:25:00Z">
        <w:r w:rsidRPr="001B0960" w:rsidDel="00DA47E2">
          <w:rPr>
            <w:rFonts w:ascii="Century Gothic" w:hAnsi="Century Gothic" w:cs="Arial"/>
            <w:sz w:val="22"/>
            <w:szCs w:val="22"/>
            <w:rPrChange w:id="5136" w:author="Perko, Erin" w:date="2017-11-17T09:35:00Z">
              <w:rPr>
                <w:rFonts w:ascii="Arial" w:hAnsi="Arial" w:cs="Arial"/>
                <w:sz w:val="22"/>
                <w:szCs w:val="22"/>
              </w:rPr>
            </w:rPrChange>
          </w:rPr>
          <w:delText xml:space="preserve">   </w:delText>
        </w:r>
      </w:del>
      <w:r w:rsidRPr="001B0960">
        <w:rPr>
          <w:rFonts w:ascii="Century Gothic" w:hAnsi="Century Gothic" w:cs="Arial"/>
          <w:sz w:val="22"/>
          <w:szCs w:val="22"/>
          <w:rPrChange w:id="5137" w:author="Perko, Erin" w:date="2017-11-17T09:35:00Z">
            <w:rPr>
              <w:rFonts w:ascii="Arial" w:hAnsi="Arial" w:cs="Arial"/>
              <w:sz w:val="22"/>
              <w:szCs w:val="22"/>
            </w:rPr>
          </w:rPrChange>
        </w:rPr>
        <w:t xml:space="preserve">A student currently working toward a graduate degree at another university may earn graduate </w:t>
      </w:r>
    </w:p>
    <w:p w14:paraId="52905DD8" w14:textId="77777777" w:rsidR="00164965" w:rsidRPr="001B0960" w:rsidDel="00DA47E2" w:rsidRDefault="009B34A7" w:rsidP="009B34A7">
      <w:pPr>
        <w:widowControl/>
        <w:autoSpaceDE/>
        <w:autoSpaceDN/>
        <w:adjustRightInd/>
        <w:rPr>
          <w:del w:id="5138" w:author="Erin Perko" w:date="2017-11-24T12:25:00Z"/>
          <w:rFonts w:ascii="Century Gothic" w:hAnsi="Century Gothic" w:cs="Arial"/>
          <w:sz w:val="22"/>
          <w:szCs w:val="22"/>
          <w:rPrChange w:id="5139" w:author="Perko, Erin" w:date="2017-11-17T09:35:00Z">
            <w:rPr>
              <w:del w:id="5140" w:author="Erin Perko" w:date="2017-11-24T12:25:00Z"/>
              <w:rFonts w:ascii="Arial" w:hAnsi="Arial" w:cs="Arial"/>
              <w:sz w:val="22"/>
              <w:szCs w:val="22"/>
            </w:rPr>
          </w:rPrChange>
        </w:rPr>
      </w:pPr>
      <w:del w:id="5141" w:author="Erin Perko" w:date="2017-11-24T12:25:00Z">
        <w:r w:rsidRPr="001B0960" w:rsidDel="00DA47E2">
          <w:rPr>
            <w:rFonts w:ascii="Century Gothic" w:hAnsi="Century Gothic" w:cs="Arial"/>
            <w:sz w:val="22"/>
            <w:szCs w:val="22"/>
            <w:rPrChange w:id="5142" w:author="Perko, Erin" w:date="2017-11-17T09:35:00Z">
              <w:rPr>
                <w:rFonts w:ascii="Arial" w:hAnsi="Arial" w:cs="Arial"/>
                <w:sz w:val="22"/>
                <w:szCs w:val="22"/>
              </w:rPr>
            </w:rPrChange>
          </w:rPr>
          <w:delText xml:space="preserve">   </w:delText>
        </w:r>
      </w:del>
      <w:r w:rsidR="00164965" w:rsidRPr="001B0960">
        <w:rPr>
          <w:rFonts w:ascii="Century Gothic" w:hAnsi="Century Gothic" w:cs="Arial"/>
          <w:sz w:val="22"/>
          <w:szCs w:val="22"/>
          <w:rPrChange w:id="5143" w:author="Perko, Erin" w:date="2017-11-17T09:35:00Z">
            <w:rPr>
              <w:rFonts w:ascii="Arial" w:hAnsi="Arial" w:cs="Arial"/>
              <w:sz w:val="22"/>
              <w:szCs w:val="22"/>
            </w:rPr>
          </w:rPrChange>
        </w:rPr>
        <w:t>credit at Ohio University to be transferred to the other university.</w:t>
      </w:r>
    </w:p>
    <w:p w14:paraId="076D0CED" w14:textId="77777777" w:rsidR="009B34A7" w:rsidRPr="001B0960" w:rsidDel="00DA47E2" w:rsidRDefault="009B34A7" w:rsidP="009B34A7">
      <w:pPr>
        <w:widowControl/>
        <w:autoSpaceDE/>
        <w:autoSpaceDN/>
        <w:adjustRightInd/>
        <w:rPr>
          <w:del w:id="5144" w:author="Erin Perko" w:date="2017-11-24T12:25:00Z"/>
          <w:rFonts w:ascii="Century Gothic" w:hAnsi="Century Gothic" w:cs="Arial"/>
          <w:sz w:val="22"/>
          <w:szCs w:val="22"/>
          <w:rPrChange w:id="5145" w:author="Perko, Erin" w:date="2017-11-17T09:35:00Z">
            <w:rPr>
              <w:del w:id="5146" w:author="Erin Perko" w:date="2017-11-24T12:25:00Z"/>
              <w:rFonts w:ascii="Arial" w:hAnsi="Arial" w:cs="Arial"/>
              <w:sz w:val="22"/>
              <w:szCs w:val="22"/>
            </w:rPr>
          </w:rPrChange>
        </w:rPr>
      </w:pPr>
    </w:p>
    <w:p w14:paraId="55AD38CE" w14:textId="77777777" w:rsidR="00DA47E2" w:rsidRDefault="009B34A7" w:rsidP="009B34A7">
      <w:pPr>
        <w:widowControl/>
        <w:autoSpaceDE/>
        <w:autoSpaceDN/>
        <w:adjustRightInd/>
        <w:rPr>
          <w:ins w:id="5147" w:author="Erin Perko" w:date="2017-11-24T12:25:00Z"/>
          <w:rFonts w:ascii="Century Gothic" w:hAnsi="Century Gothic" w:cs="Arial"/>
          <w:sz w:val="22"/>
          <w:szCs w:val="22"/>
        </w:rPr>
      </w:pPr>
      <w:del w:id="5148" w:author="Erin Perko" w:date="2017-11-24T12:25:00Z">
        <w:r w:rsidRPr="001B0960" w:rsidDel="00DA47E2">
          <w:rPr>
            <w:rFonts w:ascii="Century Gothic" w:hAnsi="Century Gothic" w:cs="Arial"/>
            <w:sz w:val="22"/>
            <w:szCs w:val="22"/>
            <w:rPrChange w:id="5149" w:author="Perko, Erin" w:date="2017-11-17T09:35:00Z">
              <w:rPr>
                <w:rFonts w:ascii="Arial" w:hAnsi="Arial" w:cs="Arial"/>
                <w:sz w:val="22"/>
                <w:szCs w:val="22"/>
              </w:rPr>
            </w:rPrChange>
          </w:rPr>
          <w:delText xml:space="preserve">  </w:delText>
        </w:r>
      </w:del>
    </w:p>
    <w:p w14:paraId="09474F9C" w14:textId="77777777" w:rsidR="00DA47E2" w:rsidRDefault="009B34A7" w:rsidP="009B34A7">
      <w:pPr>
        <w:widowControl/>
        <w:autoSpaceDE/>
        <w:autoSpaceDN/>
        <w:adjustRightInd/>
        <w:rPr>
          <w:ins w:id="5150" w:author="Erin Perko" w:date="2017-11-24T12:25:00Z"/>
          <w:rFonts w:ascii="Century Gothic" w:hAnsi="Century Gothic" w:cs="Arial"/>
          <w:sz w:val="22"/>
          <w:szCs w:val="22"/>
        </w:rPr>
      </w:pPr>
      <w:del w:id="5151" w:author="Erin Perko" w:date="2017-11-24T12:25:00Z">
        <w:r w:rsidRPr="001B0960" w:rsidDel="00DA47E2">
          <w:rPr>
            <w:rFonts w:ascii="Century Gothic" w:hAnsi="Century Gothic" w:cs="Arial"/>
            <w:sz w:val="22"/>
            <w:szCs w:val="22"/>
            <w:rPrChange w:id="5152" w:author="Perko, Erin" w:date="2017-11-17T09:35:00Z">
              <w:rPr>
                <w:rFonts w:ascii="Arial" w:hAnsi="Arial" w:cs="Arial"/>
                <w:sz w:val="22"/>
                <w:szCs w:val="22"/>
              </w:rPr>
            </w:rPrChange>
          </w:rPr>
          <w:delText xml:space="preserve"> </w:delText>
        </w:r>
      </w:del>
    </w:p>
    <w:p w14:paraId="7D959152" w14:textId="6807AB66" w:rsidR="009B34A7" w:rsidRPr="001B0960" w:rsidDel="00DA47E2" w:rsidRDefault="00164965" w:rsidP="009B34A7">
      <w:pPr>
        <w:widowControl/>
        <w:autoSpaceDE/>
        <w:autoSpaceDN/>
        <w:adjustRightInd/>
        <w:rPr>
          <w:del w:id="5153" w:author="Erin Perko" w:date="2017-11-24T12:25:00Z"/>
          <w:rFonts w:ascii="Century Gothic" w:hAnsi="Century Gothic" w:cs="Arial"/>
          <w:sz w:val="22"/>
          <w:szCs w:val="22"/>
          <w:rPrChange w:id="5154" w:author="Perko, Erin" w:date="2017-11-17T09:35:00Z">
            <w:rPr>
              <w:del w:id="5155" w:author="Erin Perko" w:date="2017-11-24T12:25:00Z"/>
              <w:rFonts w:ascii="Arial" w:hAnsi="Arial" w:cs="Arial"/>
              <w:sz w:val="22"/>
              <w:szCs w:val="22"/>
            </w:rPr>
          </w:rPrChange>
        </w:rPr>
      </w:pPr>
      <w:r w:rsidRPr="001B0960">
        <w:rPr>
          <w:rFonts w:ascii="Century Gothic" w:hAnsi="Century Gothic" w:cs="Arial"/>
          <w:sz w:val="22"/>
          <w:szCs w:val="22"/>
          <w:rPrChange w:id="5156" w:author="Perko, Erin" w:date="2017-11-17T09:35:00Z">
            <w:rPr>
              <w:rFonts w:ascii="Arial" w:hAnsi="Arial" w:cs="Arial"/>
              <w:sz w:val="22"/>
              <w:szCs w:val="22"/>
            </w:rPr>
          </w:rPrChange>
        </w:rPr>
        <w:t xml:space="preserve">You may be admitted to transient status by submitting a transient student application and </w:t>
      </w:r>
    </w:p>
    <w:p w14:paraId="6DF503F4" w14:textId="2E332059" w:rsidR="009B34A7" w:rsidRPr="001B0960" w:rsidDel="00DA47E2" w:rsidRDefault="009B34A7" w:rsidP="009B34A7">
      <w:pPr>
        <w:widowControl/>
        <w:autoSpaceDE/>
        <w:autoSpaceDN/>
        <w:adjustRightInd/>
        <w:rPr>
          <w:del w:id="5157" w:author="Erin Perko" w:date="2017-11-24T12:25:00Z"/>
          <w:rFonts w:ascii="Century Gothic" w:hAnsi="Century Gothic" w:cs="Arial"/>
          <w:sz w:val="22"/>
          <w:szCs w:val="22"/>
          <w:rPrChange w:id="5158" w:author="Perko, Erin" w:date="2017-11-17T09:35:00Z">
            <w:rPr>
              <w:del w:id="5159" w:author="Erin Perko" w:date="2017-11-24T12:25:00Z"/>
              <w:rFonts w:ascii="Arial" w:hAnsi="Arial" w:cs="Arial"/>
              <w:sz w:val="22"/>
              <w:szCs w:val="22"/>
            </w:rPr>
          </w:rPrChange>
        </w:rPr>
      </w:pPr>
      <w:del w:id="5160" w:author="Erin Perko" w:date="2017-11-24T12:25:00Z">
        <w:r w:rsidRPr="001B0960" w:rsidDel="00DA47E2">
          <w:rPr>
            <w:rFonts w:ascii="Century Gothic" w:hAnsi="Century Gothic" w:cs="Arial"/>
            <w:sz w:val="22"/>
            <w:szCs w:val="22"/>
            <w:rPrChange w:id="5161" w:author="Perko, Erin" w:date="2017-11-17T09:35:00Z">
              <w:rPr>
                <w:rFonts w:ascii="Arial" w:hAnsi="Arial" w:cs="Arial"/>
                <w:sz w:val="22"/>
                <w:szCs w:val="22"/>
              </w:rPr>
            </w:rPrChange>
          </w:rPr>
          <w:delText xml:space="preserve">   </w:delText>
        </w:r>
      </w:del>
      <w:r w:rsidR="00164965" w:rsidRPr="001B0960">
        <w:rPr>
          <w:rFonts w:ascii="Century Gothic" w:hAnsi="Century Gothic" w:cs="Arial"/>
          <w:sz w:val="22"/>
          <w:szCs w:val="22"/>
          <w:rPrChange w:id="5162" w:author="Perko, Erin" w:date="2017-11-17T09:35:00Z">
            <w:rPr>
              <w:rFonts w:ascii="Arial" w:hAnsi="Arial" w:cs="Arial"/>
              <w:sz w:val="22"/>
              <w:szCs w:val="22"/>
            </w:rPr>
          </w:rPrChange>
        </w:rPr>
        <w:t>Residency Information form, the appropriate application fee, and an official statement of good</w:t>
      </w:r>
      <w:ins w:id="5163" w:author="Erin Perko" w:date="2017-11-24T12:25:00Z">
        <w:r w:rsidR="00DA47E2">
          <w:rPr>
            <w:rFonts w:ascii="Century Gothic" w:hAnsi="Century Gothic" w:cs="Arial"/>
            <w:sz w:val="22"/>
            <w:szCs w:val="22"/>
          </w:rPr>
          <w:t xml:space="preserve"> </w:t>
        </w:r>
      </w:ins>
    </w:p>
    <w:p w14:paraId="6BA58992" w14:textId="77777777" w:rsidR="00164965" w:rsidRPr="001B0960" w:rsidRDefault="009B34A7" w:rsidP="009B34A7">
      <w:pPr>
        <w:widowControl/>
        <w:autoSpaceDE/>
        <w:autoSpaceDN/>
        <w:adjustRightInd/>
        <w:rPr>
          <w:rFonts w:ascii="Century Gothic" w:hAnsi="Century Gothic" w:cs="Arial"/>
          <w:sz w:val="22"/>
          <w:szCs w:val="22"/>
          <w:rPrChange w:id="5164" w:author="Perko, Erin" w:date="2017-11-17T09:35:00Z">
            <w:rPr>
              <w:rFonts w:ascii="Arial" w:hAnsi="Arial" w:cs="Arial"/>
              <w:sz w:val="22"/>
              <w:szCs w:val="22"/>
            </w:rPr>
          </w:rPrChange>
        </w:rPr>
      </w:pPr>
      <w:del w:id="5165" w:author="Erin Perko" w:date="2017-11-24T12:25:00Z">
        <w:r w:rsidRPr="001B0960" w:rsidDel="00DA47E2">
          <w:rPr>
            <w:rFonts w:ascii="Century Gothic" w:hAnsi="Century Gothic" w:cs="Arial"/>
            <w:sz w:val="22"/>
            <w:szCs w:val="22"/>
            <w:rPrChange w:id="5166" w:author="Perko, Erin" w:date="2017-11-17T09:35:00Z">
              <w:rPr>
                <w:rFonts w:ascii="Arial" w:hAnsi="Arial" w:cs="Arial"/>
                <w:sz w:val="22"/>
                <w:szCs w:val="22"/>
              </w:rPr>
            </w:rPrChange>
          </w:rPr>
          <w:delText xml:space="preserve">  </w:delText>
        </w:r>
        <w:r w:rsidR="00164965" w:rsidRPr="001B0960" w:rsidDel="00DA47E2">
          <w:rPr>
            <w:rFonts w:ascii="Century Gothic" w:hAnsi="Century Gothic" w:cs="Arial"/>
            <w:sz w:val="22"/>
            <w:szCs w:val="22"/>
            <w:rPrChange w:id="5167" w:author="Perko, Erin" w:date="2017-11-17T09:35:00Z">
              <w:rPr>
                <w:rFonts w:ascii="Arial" w:hAnsi="Arial" w:cs="Arial"/>
                <w:sz w:val="22"/>
                <w:szCs w:val="22"/>
              </w:rPr>
            </w:rPrChange>
          </w:rPr>
          <w:delText xml:space="preserve"> </w:delText>
        </w:r>
      </w:del>
      <w:r w:rsidR="00164965" w:rsidRPr="001B0960">
        <w:rPr>
          <w:rFonts w:ascii="Century Gothic" w:hAnsi="Century Gothic" w:cs="Arial"/>
          <w:sz w:val="22"/>
          <w:szCs w:val="22"/>
          <w:rPrChange w:id="5168" w:author="Perko, Erin" w:date="2017-11-17T09:35:00Z">
            <w:rPr>
              <w:rFonts w:ascii="Arial" w:hAnsi="Arial" w:cs="Arial"/>
              <w:sz w:val="22"/>
              <w:szCs w:val="22"/>
            </w:rPr>
          </w:rPrChange>
        </w:rPr>
        <w:t>standing from the dean of the graduate school in which you are enrolled.</w:t>
      </w:r>
    </w:p>
    <w:p w14:paraId="489B8F77" w14:textId="77777777" w:rsidR="009B34A7" w:rsidRPr="001B0960" w:rsidRDefault="009B34A7" w:rsidP="009B34A7">
      <w:pPr>
        <w:widowControl/>
        <w:autoSpaceDE/>
        <w:autoSpaceDN/>
        <w:adjustRightInd/>
        <w:rPr>
          <w:rFonts w:ascii="Century Gothic" w:hAnsi="Century Gothic" w:cs="Arial"/>
          <w:sz w:val="22"/>
          <w:szCs w:val="22"/>
          <w:rPrChange w:id="5169" w:author="Perko, Erin" w:date="2017-11-17T09:35:00Z">
            <w:rPr>
              <w:rFonts w:ascii="Arial" w:hAnsi="Arial" w:cs="Arial"/>
              <w:sz w:val="22"/>
              <w:szCs w:val="22"/>
            </w:rPr>
          </w:rPrChange>
        </w:rPr>
      </w:pPr>
    </w:p>
    <w:p w14:paraId="12DB9197" w14:textId="6D36D05A" w:rsidR="00164965" w:rsidDel="00DA47E2" w:rsidRDefault="009B34A7" w:rsidP="00DA47E2">
      <w:pPr>
        <w:widowControl/>
        <w:autoSpaceDE/>
        <w:autoSpaceDN/>
        <w:adjustRightInd/>
        <w:rPr>
          <w:del w:id="5170" w:author="Erin Perko" w:date="2017-11-24T12:25:00Z"/>
          <w:rFonts w:ascii="Century Gothic" w:hAnsi="Century Gothic" w:cs="Arial"/>
          <w:b/>
          <w:bCs/>
          <w:spacing w:val="-2"/>
          <w:w w:val="97"/>
          <w:sz w:val="22"/>
          <w:szCs w:val="22"/>
        </w:rPr>
      </w:pPr>
      <w:del w:id="5171" w:author="Erin Perko" w:date="2017-11-24T12:25:00Z">
        <w:r w:rsidRPr="001B0960" w:rsidDel="00DA47E2">
          <w:rPr>
            <w:rFonts w:ascii="Century Gothic" w:hAnsi="Century Gothic" w:cs="Arial"/>
            <w:sz w:val="22"/>
            <w:szCs w:val="22"/>
            <w:rPrChange w:id="5172" w:author="Perko, Erin" w:date="2017-11-17T09:35:00Z">
              <w:rPr>
                <w:rFonts w:ascii="Arial" w:hAnsi="Arial" w:cs="Arial"/>
                <w:sz w:val="22"/>
                <w:szCs w:val="22"/>
              </w:rPr>
            </w:rPrChange>
          </w:rPr>
          <w:delText xml:space="preserve">   </w:delText>
        </w:r>
      </w:del>
      <w:r w:rsidR="00164965" w:rsidRPr="001B0960">
        <w:rPr>
          <w:rFonts w:ascii="Century Gothic" w:hAnsi="Century Gothic" w:cs="Arial"/>
          <w:sz w:val="22"/>
          <w:szCs w:val="22"/>
          <w:rPrChange w:id="5173" w:author="Perko, Erin" w:date="2017-11-17T09:35:00Z">
            <w:rPr>
              <w:rFonts w:ascii="Arial" w:hAnsi="Arial" w:cs="Arial"/>
              <w:sz w:val="22"/>
              <w:szCs w:val="22"/>
            </w:rPr>
          </w:rPrChange>
        </w:rPr>
        <w:t xml:space="preserve">You must request permission each </w:t>
      </w:r>
      <w:r w:rsidR="00D4701A" w:rsidRPr="001B0960">
        <w:rPr>
          <w:rFonts w:ascii="Century Gothic" w:hAnsi="Century Gothic" w:cs="Arial"/>
          <w:sz w:val="22"/>
          <w:szCs w:val="22"/>
          <w:rPrChange w:id="5174" w:author="Perko, Erin" w:date="2017-11-17T09:35:00Z">
            <w:rPr>
              <w:rFonts w:ascii="Arial" w:hAnsi="Arial" w:cs="Arial"/>
              <w:sz w:val="22"/>
              <w:szCs w:val="22"/>
            </w:rPr>
          </w:rPrChange>
        </w:rPr>
        <w:t>semester</w:t>
      </w:r>
      <w:r w:rsidR="00164965" w:rsidRPr="001B0960">
        <w:rPr>
          <w:rFonts w:ascii="Century Gothic" w:hAnsi="Century Gothic" w:cs="Arial"/>
          <w:sz w:val="22"/>
          <w:szCs w:val="22"/>
          <w:rPrChange w:id="5175" w:author="Perko, Erin" w:date="2017-11-17T09:35:00Z">
            <w:rPr>
              <w:rFonts w:ascii="Arial" w:hAnsi="Arial" w:cs="Arial"/>
              <w:sz w:val="22"/>
              <w:szCs w:val="22"/>
            </w:rPr>
          </w:rPrChange>
        </w:rPr>
        <w:t xml:space="preserve"> to register at Ohio University as a transient stude</w:t>
      </w:r>
      <w:r w:rsidRPr="001B0960">
        <w:rPr>
          <w:rFonts w:ascii="Century Gothic" w:hAnsi="Century Gothic" w:cs="Arial"/>
          <w:sz w:val="22"/>
          <w:szCs w:val="22"/>
          <w:rPrChange w:id="5176" w:author="Perko, Erin" w:date="2017-11-17T09:35:00Z">
            <w:rPr>
              <w:rFonts w:ascii="Arial" w:hAnsi="Arial" w:cs="Arial"/>
              <w:sz w:val="22"/>
              <w:szCs w:val="22"/>
            </w:rPr>
          </w:rPrChange>
        </w:rPr>
        <w:t>nt</w:t>
      </w:r>
      <w:ins w:id="5177" w:author="Blevins, Brooke" w:date="2019-10-29T10:45:00Z">
        <w:r w:rsidR="00704BDB">
          <w:rPr>
            <w:rFonts w:ascii="Century Gothic" w:hAnsi="Century Gothic" w:cs="Arial"/>
            <w:sz w:val="22"/>
            <w:szCs w:val="22"/>
          </w:rPr>
          <w:t>.</w:t>
        </w:r>
      </w:ins>
    </w:p>
    <w:p w14:paraId="7875FDA5" w14:textId="0AAF809A" w:rsidR="00DA47E2" w:rsidRDefault="00DA47E2" w:rsidP="009B34A7">
      <w:pPr>
        <w:widowControl/>
        <w:autoSpaceDE/>
        <w:autoSpaceDN/>
        <w:adjustRightInd/>
        <w:rPr>
          <w:ins w:id="5178" w:author="Erin Perko" w:date="2017-11-24T12:25:00Z"/>
          <w:rFonts w:ascii="Century Gothic" w:hAnsi="Century Gothic" w:cs="Arial"/>
          <w:sz w:val="22"/>
          <w:szCs w:val="22"/>
        </w:rPr>
      </w:pPr>
    </w:p>
    <w:p w14:paraId="09E53ECF" w14:textId="6CACAB43" w:rsidR="00DA47E2" w:rsidRDefault="00DA47E2" w:rsidP="009B34A7">
      <w:pPr>
        <w:widowControl/>
        <w:autoSpaceDE/>
        <w:autoSpaceDN/>
        <w:adjustRightInd/>
        <w:rPr>
          <w:ins w:id="5179" w:author="Erin Perko" w:date="2017-11-24T12:25:00Z"/>
          <w:rFonts w:ascii="Century Gothic" w:hAnsi="Century Gothic" w:cs="Arial"/>
          <w:sz w:val="22"/>
          <w:szCs w:val="22"/>
        </w:rPr>
      </w:pPr>
    </w:p>
    <w:p w14:paraId="37330CC5" w14:textId="0411CB2E" w:rsidR="00DA47E2" w:rsidRPr="00DA47E2" w:rsidRDefault="00DA47E2" w:rsidP="009B34A7">
      <w:pPr>
        <w:widowControl/>
        <w:autoSpaceDE/>
        <w:autoSpaceDN/>
        <w:adjustRightInd/>
        <w:rPr>
          <w:ins w:id="5180" w:author="Erin Perko" w:date="2017-11-24T12:25:00Z"/>
          <w:rFonts w:ascii="Century Gothic" w:hAnsi="Century Gothic" w:cs="Arial"/>
          <w:b/>
          <w:color w:val="70AD47" w:themeColor="accent6"/>
          <w:sz w:val="22"/>
          <w:szCs w:val="22"/>
          <w:rPrChange w:id="5181" w:author="Erin Perko" w:date="2017-11-24T12:25:00Z">
            <w:rPr>
              <w:ins w:id="5182" w:author="Erin Perko" w:date="2017-11-24T12:25:00Z"/>
              <w:rFonts w:ascii="Arial" w:hAnsi="Arial" w:cs="Arial"/>
              <w:sz w:val="22"/>
              <w:szCs w:val="22"/>
            </w:rPr>
          </w:rPrChange>
        </w:rPr>
      </w:pPr>
      <w:ins w:id="5183" w:author="Erin Perko" w:date="2017-11-24T12:25:00Z">
        <w:r w:rsidRPr="00DA47E2">
          <w:rPr>
            <w:rFonts w:ascii="Century Gothic" w:hAnsi="Century Gothic" w:cs="Arial"/>
            <w:b/>
            <w:color w:val="70AD47" w:themeColor="accent6"/>
            <w:sz w:val="22"/>
            <w:szCs w:val="22"/>
            <w:rPrChange w:id="5184" w:author="Erin Perko" w:date="2017-11-24T12:25:00Z">
              <w:rPr>
                <w:rFonts w:ascii="Century Gothic" w:hAnsi="Century Gothic" w:cs="Arial"/>
                <w:sz w:val="22"/>
                <w:szCs w:val="22"/>
              </w:rPr>
            </w:rPrChange>
          </w:rPr>
          <w:t>ADMISSION CONDITIONS</w:t>
        </w:r>
      </w:ins>
    </w:p>
    <w:p w14:paraId="0C6CFAAB" w14:textId="77777777" w:rsidR="009B34A7" w:rsidRPr="001B0960" w:rsidDel="00DA47E2" w:rsidRDefault="009B34A7">
      <w:pPr>
        <w:jc w:val="both"/>
        <w:rPr>
          <w:del w:id="5185" w:author="Erin Perko" w:date="2017-11-24T12:25:00Z"/>
          <w:rFonts w:ascii="Century Gothic" w:hAnsi="Century Gothic" w:cs="Arial"/>
          <w:b/>
          <w:bCs/>
          <w:spacing w:val="-2"/>
          <w:w w:val="97"/>
          <w:sz w:val="22"/>
          <w:szCs w:val="22"/>
          <w:rPrChange w:id="5186" w:author="Perko, Erin" w:date="2017-11-17T09:35:00Z">
            <w:rPr>
              <w:del w:id="5187" w:author="Erin Perko" w:date="2017-11-24T12:25:00Z"/>
              <w:rFonts w:ascii="Arial" w:hAnsi="Arial" w:cs="Arial"/>
              <w:b/>
              <w:bCs/>
              <w:spacing w:val="-2"/>
              <w:w w:val="97"/>
              <w:sz w:val="22"/>
              <w:szCs w:val="22"/>
            </w:rPr>
          </w:rPrChange>
        </w:rPr>
        <w:pPrChange w:id="5188" w:author="Erin Perko" w:date="2017-11-24T12:25:00Z">
          <w:pPr>
            <w:ind w:left="144"/>
            <w:jc w:val="both"/>
          </w:pPr>
        </w:pPrChange>
      </w:pPr>
      <w:del w:id="5189" w:author="Erin Perko" w:date="2017-11-24T12:25:00Z">
        <w:r w:rsidRPr="001B0960" w:rsidDel="00DA47E2">
          <w:rPr>
            <w:rFonts w:ascii="Century Gothic" w:hAnsi="Century Gothic" w:cs="Arial"/>
            <w:b/>
            <w:bCs/>
            <w:spacing w:val="-2"/>
            <w:w w:val="97"/>
            <w:sz w:val="22"/>
            <w:szCs w:val="22"/>
            <w:rPrChange w:id="5190" w:author="Perko, Erin" w:date="2017-11-17T09:35:00Z">
              <w:rPr>
                <w:rFonts w:ascii="Arial" w:hAnsi="Arial" w:cs="Arial"/>
                <w:b/>
                <w:bCs/>
                <w:spacing w:val="-2"/>
                <w:w w:val="97"/>
                <w:sz w:val="22"/>
                <w:szCs w:val="22"/>
              </w:rPr>
            </w:rPrChange>
          </w:rPr>
          <w:delText xml:space="preserve"> </w:delText>
        </w:r>
      </w:del>
    </w:p>
    <w:p w14:paraId="4BD9170F" w14:textId="7D34CA44" w:rsidR="005270FF" w:rsidDel="00DA47E2" w:rsidRDefault="005270FF" w:rsidP="00DA47E2">
      <w:pPr>
        <w:widowControl/>
        <w:autoSpaceDE/>
        <w:autoSpaceDN/>
        <w:adjustRightInd/>
        <w:rPr>
          <w:del w:id="5191" w:author="Erin Perko" w:date="2017-11-24T12:25:00Z"/>
          <w:rFonts w:ascii="Century Gothic" w:hAnsi="Century Gothic" w:cs="Arial"/>
          <w:b/>
          <w:bCs/>
          <w:sz w:val="22"/>
          <w:szCs w:val="22"/>
        </w:rPr>
      </w:pPr>
      <w:del w:id="5192" w:author="Erin Perko" w:date="2017-11-24T12:25:00Z">
        <w:r w:rsidRPr="001B0960" w:rsidDel="00DA47E2">
          <w:rPr>
            <w:rFonts w:ascii="Century Gothic" w:hAnsi="Century Gothic" w:cs="Arial"/>
            <w:b/>
            <w:bCs/>
            <w:spacing w:val="-2"/>
            <w:w w:val="97"/>
            <w:sz w:val="22"/>
            <w:szCs w:val="22"/>
            <w:rPrChange w:id="5193" w:author="Perko, Erin" w:date="2017-11-17T09:35:00Z">
              <w:rPr>
                <w:rFonts w:ascii="Arial" w:hAnsi="Arial" w:cs="Arial"/>
                <w:b/>
                <w:bCs/>
                <w:spacing w:val="-2"/>
                <w:w w:val="97"/>
                <w:sz w:val="22"/>
                <w:szCs w:val="22"/>
              </w:rPr>
            </w:rPrChange>
          </w:rPr>
          <w:delText xml:space="preserve"> Admission Conditions</w:delText>
        </w:r>
      </w:del>
    </w:p>
    <w:p w14:paraId="6D409C6B" w14:textId="77777777" w:rsidR="00DA47E2" w:rsidRPr="001B0960" w:rsidRDefault="00DA47E2">
      <w:pPr>
        <w:widowControl/>
        <w:autoSpaceDE/>
        <w:autoSpaceDN/>
        <w:adjustRightInd/>
        <w:rPr>
          <w:ins w:id="5194" w:author="Erin Perko" w:date="2017-11-24T12:26:00Z"/>
          <w:rFonts w:ascii="Century Gothic" w:hAnsi="Century Gothic" w:cs="Arial"/>
          <w:b/>
          <w:bCs/>
          <w:spacing w:val="-2"/>
          <w:w w:val="97"/>
          <w:sz w:val="22"/>
          <w:szCs w:val="22"/>
          <w:rPrChange w:id="5195" w:author="Perko, Erin" w:date="2017-11-17T09:35:00Z">
            <w:rPr>
              <w:ins w:id="5196" w:author="Erin Perko" w:date="2017-11-24T12:26:00Z"/>
              <w:rFonts w:ascii="Arial" w:hAnsi="Arial" w:cs="Arial"/>
              <w:b/>
              <w:bCs/>
              <w:spacing w:val="-2"/>
              <w:w w:val="97"/>
              <w:sz w:val="22"/>
              <w:szCs w:val="22"/>
            </w:rPr>
          </w:rPrChange>
        </w:rPr>
        <w:pPrChange w:id="5197" w:author="Erin Perko" w:date="2017-11-24T12:25:00Z">
          <w:pPr>
            <w:ind w:left="144"/>
            <w:jc w:val="both"/>
          </w:pPr>
        </w:pPrChange>
      </w:pPr>
    </w:p>
    <w:p w14:paraId="62568957" w14:textId="77777777" w:rsidR="005270FF" w:rsidRPr="001B0960" w:rsidRDefault="005270FF">
      <w:pPr>
        <w:widowControl/>
        <w:autoSpaceDE/>
        <w:autoSpaceDN/>
        <w:adjustRightInd/>
        <w:rPr>
          <w:rFonts w:ascii="Century Gothic" w:hAnsi="Century Gothic" w:cs="Arial"/>
          <w:b/>
          <w:bCs/>
          <w:sz w:val="22"/>
          <w:szCs w:val="22"/>
          <w:rPrChange w:id="5198" w:author="Perko, Erin" w:date="2017-11-17T09:35:00Z">
            <w:rPr>
              <w:rFonts w:ascii="Arial" w:hAnsi="Arial" w:cs="Arial"/>
              <w:b/>
              <w:bCs/>
              <w:sz w:val="22"/>
              <w:szCs w:val="22"/>
            </w:rPr>
          </w:rPrChange>
        </w:rPr>
        <w:pPrChange w:id="5199" w:author="Erin Perko" w:date="2017-11-24T12:25:00Z">
          <w:pPr>
            <w:ind w:left="144"/>
            <w:jc w:val="both"/>
          </w:pPr>
        </w:pPrChange>
      </w:pPr>
      <w:del w:id="5200" w:author="Erin Perko" w:date="2017-11-24T12:25:00Z">
        <w:r w:rsidRPr="001B0960" w:rsidDel="00DA47E2">
          <w:rPr>
            <w:rFonts w:ascii="Century Gothic" w:hAnsi="Century Gothic" w:cs="Arial"/>
            <w:b/>
            <w:bCs/>
            <w:sz w:val="22"/>
            <w:szCs w:val="22"/>
            <w:rPrChange w:id="5201" w:author="Perko, Erin" w:date="2017-11-17T09:35:00Z">
              <w:rPr>
                <w:rFonts w:ascii="Arial" w:hAnsi="Arial" w:cs="Arial"/>
                <w:b/>
                <w:bCs/>
                <w:sz w:val="22"/>
                <w:szCs w:val="22"/>
              </w:rPr>
            </w:rPrChange>
          </w:rPr>
          <w:delText xml:space="preserve"> </w:delText>
        </w:r>
      </w:del>
      <w:r w:rsidRPr="001B0960">
        <w:rPr>
          <w:rFonts w:ascii="Century Gothic" w:hAnsi="Century Gothic" w:cs="Arial"/>
          <w:b/>
          <w:bCs/>
          <w:sz w:val="22"/>
          <w:szCs w:val="22"/>
          <w:rPrChange w:id="5202" w:author="Perko, Erin" w:date="2017-11-17T09:35:00Z">
            <w:rPr>
              <w:rFonts w:ascii="Arial" w:hAnsi="Arial" w:cs="Arial"/>
              <w:b/>
              <w:bCs/>
              <w:sz w:val="22"/>
              <w:szCs w:val="22"/>
            </w:rPr>
          </w:rPrChange>
        </w:rPr>
        <w:t>Unconditional (Final) Admission</w:t>
      </w:r>
    </w:p>
    <w:p w14:paraId="2CDFC837" w14:textId="77777777" w:rsidR="005270FF" w:rsidRPr="001B0960" w:rsidDel="00DA47E2" w:rsidRDefault="005270FF" w:rsidP="005270FF">
      <w:pPr>
        <w:widowControl/>
        <w:autoSpaceDE/>
        <w:autoSpaceDN/>
        <w:adjustRightInd/>
        <w:rPr>
          <w:del w:id="5203" w:author="Erin Perko" w:date="2017-11-24T12:26:00Z"/>
          <w:rFonts w:ascii="Century Gothic" w:hAnsi="Century Gothic" w:cs="Arial"/>
          <w:sz w:val="22"/>
          <w:szCs w:val="22"/>
          <w:rPrChange w:id="5204" w:author="Perko, Erin" w:date="2017-11-17T09:35:00Z">
            <w:rPr>
              <w:del w:id="5205" w:author="Erin Perko" w:date="2017-11-24T12:26:00Z"/>
              <w:rFonts w:ascii="Arial" w:hAnsi="Arial" w:cs="Arial"/>
              <w:sz w:val="22"/>
              <w:szCs w:val="22"/>
            </w:rPr>
          </w:rPrChange>
        </w:rPr>
      </w:pPr>
      <w:del w:id="5206" w:author="Erin Perko" w:date="2017-11-24T12:26:00Z">
        <w:r w:rsidRPr="001B0960" w:rsidDel="00DA47E2">
          <w:rPr>
            <w:rFonts w:ascii="Century Gothic" w:hAnsi="Century Gothic" w:cs="Arial"/>
            <w:sz w:val="22"/>
            <w:szCs w:val="22"/>
            <w:rPrChange w:id="5207" w:author="Perko, Erin" w:date="2017-11-17T09:35:00Z">
              <w:rPr>
                <w:rFonts w:ascii="Arial" w:hAnsi="Arial" w:cs="Arial"/>
                <w:sz w:val="22"/>
                <w:szCs w:val="22"/>
              </w:rPr>
            </w:rPrChange>
          </w:rPr>
          <w:delText xml:space="preserve">   </w:delText>
        </w:r>
      </w:del>
      <w:r w:rsidRPr="001B0960">
        <w:rPr>
          <w:rFonts w:ascii="Century Gothic" w:hAnsi="Century Gothic" w:cs="Arial"/>
          <w:sz w:val="22"/>
          <w:szCs w:val="22"/>
          <w:rPrChange w:id="5208" w:author="Perko, Erin" w:date="2017-11-17T09:35:00Z">
            <w:rPr>
              <w:rFonts w:ascii="Arial" w:hAnsi="Arial" w:cs="Arial"/>
              <w:sz w:val="22"/>
              <w:szCs w:val="22"/>
            </w:rPr>
          </w:rPrChange>
        </w:rPr>
        <w:t xml:space="preserve">Students approved by the major department for unqualified admission to a graduate degree </w:t>
      </w:r>
      <w:del w:id="5209" w:author="Erin Perko" w:date="2017-11-24T12:26:00Z">
        <w:r w:rsidRPr="001B0960" w:rsidDel="00DA47E2">
          <w:rPr>
            <w:rFonts w:ascii="Century Gothic" w:hAnsi="Century Gothic" w:cs="Arial"/>
            <w:sz w:val="22"/>
            <w:szCs w:val="22"/>
            <w:rPrChange w:id="5210" w:author="Perko, Erin" w:date="2017-11-17T09:35:00Z">
              <w:rPr>
                <w:rFonts w:ascii="Arial" w:hAnsi="Arial" w:cs="Arial"/>
                <w:sz w:val="22"/>
                <w:szCs w:val="22"/>
              </w:rPr>
            </w:rPrChange>
          </w:rPr>
          <w:delText xml:space="preserve"> </w:delText>
        </w:r>
      </w:del>
    </w:p>
    <w:p w14:paraId="2010B841" w14:textId="77777777" w:rsidR="005270FF" w:rsidRPr="001B0960" w:rsidRDefault="005270FF" w:rsidP="005270FF">
      <w:pPr>
        <w:widowControl/>
        <w:autoSpaceDE/>
        <w:autoSpaceDN/>
        <w:adjustRightInd/>
        <w:rPr>
          <w:rFonts w:ascii="Century Gothic" w:hAnsi="Century Gothic" w:cs="Arial"/>
          <w:sz w:val="22"/>
          <w:szCs w:val="22"/>
          <w:rPrChange w:id="5211" w:author="Perko, Erin" w:date="2017-11-17T09:35:00Z">
            <w:rPr>
              <w:rFonts w:ascii="Arial" w:hAnsi="Arial" w:cs="Arial"/>
              <w:sz w:val="22"/>
              <w:szCs w:val="22"/>
            </w:rPr>
          </w:rPrChange>
        </w:rPr>
      </w:pPr>
      <w:del w:id="5212" w:author="Erin Perko" w:date="2017-11-24T12:26:00Z">
        <w:r w:rsidRPr="001B0960" w:rsidDel="00DA47E2">
          <w:rPr>
            <w:rFonts w:ascii="Century Gothic" w:hAnsi="Century Gothic" w:cs="Arial"/>
            <w:sz w:val="22"/>
            <w:szCs w:val="22"/>
            <w:rPrChange w:id="5213" w:author="Perko, Erin" w:date="2017-11-17T09:35:00Z">
              <w:rPr>
                <w:rFonts w:ascii="Arial" w:hAnsi="Arial" w:cs="Arial"/>
                <w:sz w:val="22"/>
                <w:szCs w:val="22"/>
              </w:rPr>
            </w:rPrChange>
          </w:rPr>
          <w:delText xml:space="preserve">   </w:delText>
        </w:r>
      </w:del>
      <w:r w:rsidRPr="001B0960">
        <w:rPr>
          <w:rFonts w:ascii="Century Gothic" w:hAnsi="Century Gothic" w:cs="Arial"/>
          <w:sz w:val="22"/>
          <w:szCs w:val="22"/>
          <w:rPrChange w:id="5214" w:author="Perko, Erin" w:date="2017-11-17T09:35:00Z">
            <w:rPr>
              <w:rFonts w:ascii="Arial" w:hAnsi="Arial" w:cs="Arial"/>
              <w:sz w:val="22"/>
              <w:szCs w:val="22"/>
            </w:rPr>
          </w:rPrChange>
        </w:rPr>
        <w:t>program are given unconditional admission.</w:t>
      </w:r>
    </w:p>
    <w:p w14:paraId="3C795A06" w14:textId="0C3C87E9" w:rsidR="005270FF" w:rsidDel="00DA47E2" w:rsidRDefault="005270FF" w:rsidP="00DA47E2">
      <w:pPr>
        <w:widowControl/>
        <w:jc w:val="both"/>
        <w:rPr>
          <w:del w:id="5215" w:author="Erin Perko" w:date="2017-11-24T12:26:00Z"/>
          <w:rFonts w:ascii="Century Gothic" w:hAnsi="Century Gothic" w:cs="Arial"/>
          <w:b/>
          <w:bCs/>
          <w:sz w:val="22"/>
          <w:szCs w:val="22"/>
        </w:rPr>
      </w:pPr>
    </w:p>
    <w:p w14:paraId="0936ABEE" w14:textId="77777777" w:rsidR="00DA47E2" w:rsidRPr="001B0960" w:rsidRDefault="00DA47E2" w:rsidP="005270FF">
      <w:pPr>
        <w:widowControl/>
        <w:autoSpaceDE/>
        <w:autoSpaceDN/>
        <w:adjustRightInd/>
        <w:rPr>
          <w:ins w:id="5216" w:author="Erin Perko" w:date="2017-11-24T12:26:00Z"/>
          <w:rFonts w:ascii="Century Gothic" w:hAnsi="Century Gothic" w:cs="Arial"/>
          <w:sz w:val="22"/>
          <w:szCs w:val="22"/>
          <w:rPrChange w:id="5217" w:author="Perko, Erin" w:date="2017-11-17T09:35:00Z">
            <w:rPr>
              <w:ins w:id="5218" w:author="Erin Perko" w:date="2017-11-24T12:26:00Z"/>
              <w:rFonts w:ascii="Arial" w:hAnsi="Arial" w:cs="Arial"/>
              <w:sz w:val="22"/>
              <w:szCs w:val="22"/>
            </w:rPr>
          </w:rPrChange>
        </w:rPr>
      </w:pPr>
    </w:p>
    <w:p w14:paraId="167F6BCD" w14:textId="2A2D056A" w:rsidR="005270FF" w:rsidDel="00DA47E2" w:rsidRDefault="005270FF" w:rsidP="00DA47E2">
      <w:pPr>
        <w:widowControl/>
        <w:jc w:val="both"/>
        <w:rPr>
          <w:del w:id="5219" w:author="Erin Perko" w:date="2017-11-24T12:26:00Z"/>
          <w:rFonts w:ascii="Century Gothic" w:hAnsi="Century Gothic" w:cs="Arial"/>
          <w:sz w:val="22"/>
          <w:szCs w:val="22"/>
        </w:rPr>
      </w:pPr>
      <w:r w:rsidRPr="001B0960">
        <w:rPr>
          <w:rFonts w:ascii="Century Gothic" w:hAnsi="Century Gothic" w:cs="Arial"/>
          <w:b/>
          <w:bCs/>
          <w:sz w:val="22"/>
          <w:szCs w:val="22"/>
          <w:rPrChange w:id="5220" w:author="Perko, Erin" w:date="2017-11-17T09:35:00Z">
            <w:rPr>
              <w:rFonts w:ascii="Arial" w:hAnsi="Arial" w:cs="Arial"/>
              <w:b/>
              <w:bCs/>
              <w:sz w:val="22"/>
              <w:szCs w:val="22"/>
            </w:rPr>
          </w:rPrChange>
        </w:rPr>
        <w:t>Provisional Status</w:t>
      </w:r>
    </w:p>
    <w:p w14:paraId="1C3579B8" w14:textId="4872BBB9" w:rsidR="00DA47E2" w:rsidRDefault="00DA47E2" w:rsidP="00DA47E2">
      <w:pPr>
        <w:widowControl/>
        <w:jc w:val="both"/>
        <w:rPr>
          <w:ins w:id="5221" w:author="Erin Perko" w:date="2017-11-24T12:26:00Z"/>
          <w:rFonts w:ascii="Century Gothic" w:hAnsi="Century Gothic" w:cs="Arial"/>
          <w:sz w:val="22"/>
          <w:szCs w:val="22"/>
        </w:rPr>
      </w:pPr>
    </w:p>
    <w:p w14:paraId="7498711C" w14:textId="77777777" w:rsidR="00DA47E2" w:rsidRPr="001B0960" w:rsidRDefault="00DA47E2">
      <w:pPr>
        <w:widowControl/>
        <w:jc w:val="both"/>
        <w:rPr>
          <w:ins w:id="5222" w:author="Erin Perko" w:date="2017-11-24T12:26:00Z"/>
          <w:rFonts w:ascii="Century Gothic" w:hAnsi="Century Gothic" w:cs="Arial"/>
          <w:sz w:val="22"/>
          <w:szCs w:val="22"/>
          <w:rPrChange w:id="5223" w:author="Perko, Erin" w:date="2017-11-17T09:35:00Z">
            <w:rPr>
              <w:ins w:id="5224" w:author="Erin Perko" w:date="2017-11-24T12:26:00Z"/>
              <w:rFonts w:ascii="Arial" w:hAnsi="Arial" w:cs="Arial"/>
              <w:sz w:val="22"/>
              <w:szCs w:val="22"/>
            </w:rPr>
          </w:rPrChange>
        </w:rPr>
        <w:pPrChange w:id="5225" w:author="Erin Perko" w:date="2017-11-24T12:26:00Z">
          <w:pPr>
            <w:widowControl/>
            <w:ind w:left="180"/>
            <w:jc w:val="both"/>
          </w:pPr>
        </w:pPrChange>
      </w:pPr>
    </w:p>
    <w:p w14:paraId="31576639" w14:textId="6AE3F48B" w:rsidR="005270FF" w:rsidDel="00DA47E2" w:rsidRDefault="005270FF" w:rsidP="00DA47E2">
      <w:pPr>
        <w:widowControl/>
        <w:jc w:val="both"/>
        <w:rPr>
          <w:del w:id="5226" w:author="Erin Perko" w:date="2017-11-24T12:26:00Z"/>
          <w:rFonts w:ascii="Century Gothic" w:hAnsi="Century Gothic" w:cs="Arial"/>
          <w:sz w:val="22"/>
          <w:szCs w:val="22"/>
        </w:rPr>
      </w:pPr>
      <w:r w:rsidRPr="001B0960">
        <w:rPr>
          <w:rFonts w:ascii="Century Gothic" w:hAnsi="Century Gothic" w:cs="Arial"/>
          <w:sz w:val="22"/>
          <w:szCs w:val="22"/>
          <w:rPrChange w:id="5227" w:author="Perko, Erin" w:date="2017-11-17T09:35:00Z">
            <w:rPr>
              <w:rFonts w:ascii="Arial" w:hAnsi="Arial" w:cs="Arial"/>
              <w:sz w:val="22"/>
              <w:szCs w:val="22"/>
            </w:rPr>
          </w:rPrChange>
        </w:rPr>
        <w:t xml:space="preserve">Students who have not completed the requirements for a bachelor’s degree at the time of application, but are scheduled to do so by the time they begin the program, may be admitted to the MSW program on a </w:t>
      </w:r>
      <w:r w:rsidRPr="001B0960">
        <w:rPr>
          <w:rFonts w:ascii="Century Gothic" w:hAnsi="Century Gothic" w:cs="Arial"/>
          <w:i/>
          <w:iCs/>
          <w:sz w:val="22"/>
          <w:szCs w:val="22"/>
          <w:rPrChange w:id="5228" w:author="Perko, Erin" w:date="2017-11-17T09:35:00Z">
            <w:rPr>
              <w:rFonts w:ascii="Arial" w:hAnsi="Arial" w:cs="Arial"/>
              <w:i/>
              <w:iCs/>
              <w:sz w:val="22"/>
              <w:szCs w:val="22"/>
            </w:rPr>
          </w:rPrChange>
        </w:rPr>
        <w:t>provisional</w:t>
      </w:r>
      <w:r w:rsidRPr="001B0960">
        <w:rPr>
          <w:rFonts w:ascii="Century Gothic" w:hAnsi="Century Gothic" w:cs="Arial"/>
          <w:sz w:val="22"/>
          <w:szCs w:val="22"/>
          <w:rPrChange w:id="5229" w:author="Perko, Erin" w:date="2017-11-17T09:35:00Z">
            <w:rPr>
              <w:rFonts w:ascii="Arial" w:hAnsi="Arial" w:cs="Arial"/>
              <w:sz w:val="22"/>
              <w:szCs w:val="22"/>
            </w:rPr>
          </w:rPrChange>
        </w:rPr>
        <w:t xml:space="preserve"> basis for </w:t>
      </w:r>
      <w:r w:rsidRPr="001B0960">
        <w:rPr>
          <w:rFonts w:ascii="Century Gothic" w:hAnsi="Century Gothic" w:cs="Arial"/>
          <w:b/>
          <w:bCs/>
          <w:sz w:val="22"/>
          <w:szCs w:val="22"/>
          <w:rPrChange w:id="5230" w:author="Perko, Erin" w:date="2017-11-17T09:35:00Z">
            <w:rPr>
              <w:rFonts w:ascii="Arial" w:hAnsi="Arial" w:cs="Arial"/>
              <w:b/>
              <w:bCs/>
              <w:sz w:val="22"/>
              <w:szCs w:val="22"/>
            </w:rPr>
          </w:rPrChange>
        </w:rPr>
        <w:t>one semester</w:t>
      </w:r>
      <w:r w:rsidRPr="001B0960">
        <w:rPr>
          <w:rFonts w:ascii="Century Gothic" w:hAnsi="Century Gothic" w:cs="Arial"/>
          <w:sz w:val="22"/>
          <w:szCs w:val="22"/>
          <w:rPrChange w:id="5231" w:author="Perko, Erin" w:date="2017-11-17T09:35:00Z">
            <w:rPr>
              <w:rFonts w:ascii="Arial" w:hAnsi="Arial" w:cs="Arial"/>
              <w:sz w:val="22"/>
              <w:szCs w:val="22"/>
            </w:rPr>
          </w:rPrChange>
        </w:rPr>
        <w:t>.  Students will not be able to register for a subsequent semester or to obtain their grades from that semester until the Office of Graduate Student</w:t>
      </w:r>
      <w:ins w:id="5232" w:author="Blevins, Brooke" w:date="2019-10-29T10:45:00Z">
        <w:r w:rsidR="00704BDB">
          <w:rPr>
            <w:rFonts w:ascii="Century Gothic" w:hAnsi="Century Gothic" w:cs="Arial"/>
            <w:sz w:val="22"/>
            <w:szCs w:val="22"/>
          </w:rPr>
          <w:t xml:space="preserve"> </w:t>
        </w:r>
      </w:ins>
      <w:del w:id="5233" w:author="Blevins, Brooke" w:date="2019-10-29T10:45:00Z">
        <w:r w:rsidRPr="001B0960" w:rsidDel="00704BDB">
          <w:rPr>
            <w:rFonts w:ascii="Century Gothic" w:hAnsi="Century Gothic" w:cs="Arial"/>
            <w:sz w:val="22"/>
            <w:szCs w:val="22"/>
            <w:rPrChange w:id="5234" w:author="Perko, Erin" w:date="2017-11-17T09:35:00Z">
              <w:rPr>
                <w:rFonts w:ascii="Arial" w:hAnsi="Arial" w:cs="Arial"/>
                <w:sz w:val="22"/>
                <w:szCs w:val="22"/>
              </w:rPr>
            </w:rPrChange>
          </w:rPr>
          <w:delText xml:space="preserve"> </w:delText>
        </w:r>
      </w:del>
      <w:r w:rsidRPr="001B0960">
        <w:rPr>
          <w:rFonts w:ascii="Century Gothic" w:hAnsi="Century Gothic" w:cs="Arial"/>
          <w:sz w:val="22"/>
          <w:szCs w:val="22"/>
          <w:rPrChange w:id="5235" w:author="Perko, Erin" w:date="2017-11-17T09:35:00Z">
            <w:rPr>
              <w:rFonts w:ascii="Arial" w:hAnsi="Arial" w:cs="Arial"/>
              <w:sz w:val="22"/>
              <w:szCs w:val="22"/>
            </w:rPr>
          </w:rPrChange>
        </w:rPr>
        <w:t>Services receives a final official transcript from their undergraduate institution.  This transcript will not automatically be sent because the students requested a transcript at the time of application, unless the students received their undergraduate degree at Ohio University.</w:t>
      </w:r>
    </w:p>
    <w:p w14:paraId="00624CCE" w14:textId="1BF95C71" w:rsidR="00DA47E2" w:rsidRDefault="00DA47E2" w:rsidP="00DA47E2">
      <w:pPr>
        <w:widowControl/>
        <w:jc w:val="both"/>
        <w:rPr>
          <w:ins w:id="5236" w:author="Erin Perko" w:date="2017-11-24T12:26:00Z"/>
          <w:rFonts w:ascii="Century Gothic" w:hAnsi="Century Gothic" w:cs="Arial"/>
          <w:sz w:val="22"/>
          <w:szCs w:val="22"/>
        </w:rPr>
      </w:pPr>
    </w:p>
    <w:p w14:paraId="485C259B" w14:textId="77777777" w:rsidR="00DA47E2" w:rsidRPr="001B0960" w:rsidRDefault="00DA47E2">
      <w:pPr>
        <w:widowControl/>
        <w:jc w:val="both"/>
        <w:rPr>
          <w:ins w:id="5237" w:author="Erin Perko" w:date="2017-11-24T12:26:00Z"/>
          <w:rFonts w:ascii="Century Gothic" w:hAnsi="Century Gothic" w:cs="Arial"/>
          <w:sz w:val="22"/>
          <w:szCs w:val="22"/>
          <w:rPrChange w:id="5238" w:author="Perko, Erin" w:date="2017-11-17T09:35:00Z">
            <w:rPr>
              <w:ins w:id="5239" w:author="Erin Perko" w:date="2017-11-24T12:26:00Z"/>
              <w:rFonts w:ascii="Arial" w:hAnsi="Arial" w:cs="Arial"/>
              <w:sz w:val="22"/>
              <w:szCs w:val="22"/>
            </w:rPr>
          </w:rPrChange>
        </w:rPr>
        <w:pPrChange w:id="5240" w:author="Erin Perko" w:date="2017-11-24T12:26:00Z">
          <w:pPr>
            <w:widowControl/>
            <w:ind w:left="180"/>
            <w:jc w:val="both"/>
          </w:pPr>
        </w:pPrChange>
      </w:pPr>
    </w:p>
    <w:p w14:paraId="00F96EE1" w14:textId="77777777" w:rsidR="005270FF" w:rsidRPr="001B0960" w:rsidDel="00DA47E2" w:rsidRDefault="005270FF">
      <w:pPr>
        <w:widowControl/>
        <w:jc w:val="both"/>
        <w:rPr>
          <w:del w:id="5241" w:author="Erin Perko" w:date="2017-11-24T12:26:00Z"/>
          <w:rFonts w:ascii="Century Gothic" w:hAnsi="Century Gothic" w:cs="Arial"/>
          <w:sz w:val="22"/>
          <w:szCs w:val="22"/>
          <w:rPrChange w:id="5242" w:author="Perko, Erin" w:date="2017-11-17T09:35:00Z">
            <w:rPr>
              <w:del w:id="5243" w:author="Erin Perko" w:date="2017-11-24T12:26:00Z"/>
              <w:rFonts w:ascii="Arial" w:hAnsi="Arial" w:cs="Arial"/>
              <w:sz w:val="22"/>
              <w:szCs w:val="22"/>
            </w:rPr>
          </w:rPrChange>
        </w:rPr>
        <w:pPrChange w:id="5244" w:author="Erin Perko" w:date="2017-11-24T12:26:00Z">
          <w:pPr>
            <w:widowControl/>
            <w:ind w:left="180"/>
            <w:jc w:val="both"/>
          </w:pPr>
        </w:pPrChange>
      </w:pPr>
    </w:p>
    <w:p w14:paraId="7C1F5CDD" w14:textId="004F1EB1" w:rsidR="005270FF" w:rsidDel="00DA47E2" w:rsidRDefault="006B2194" w:rsidP="00DA47E2">
      <w:pPr>
        <w:widowControl/>
        <w:jc w:val="both"/>
        <w:rPr>
          <w:del w:id="5245" w:author="Erin Perko" w:date="2017-11-24T12:26:00Z"/>
          <w:rFonts w:ascii="Century Gothic" w:hAnsi="Century Gothic" w:cs="Arial"/>
          <w:b/>
          <w:bCs/>
          <w:spacing w:val="-2"/>
          <w:w w:val="97"/>
          <w:sz w:val="22"/>
          <w:szCs w:val="22"/>
        </w:rPr>
      </w:pPr>
      <w:r w:rsidRPr="001B0960">
        <w:rPr>
          <w:rFonts w:ascii="Century Gothic" w:hAnsi="Century Gothic" w:cs="Arial"/>
          <w:sz w:val="22"/>
          <w:szCs w:val="22"/>
          <w:rPrChange w:id="5246" w:author="Perko, Erin" w:date="2017-11-17T09:35:00Z">
            <w:rPr>
              <w:rFonts w:ascii="Arial" w:hAnsi="Arial" w:cs="Arial"/>
              <w:sz w:val="22"/>
              <w:szCs w:val="22"/>
            </w:rPr>
          </w:rPrChange>
        </w:rPr>
        <w:t>Any admission to a graduate program is provisional until you have provided a final official transcript from any institution where a bachelor’s degree or higher has been earned, showing receipt of that degree and official transcripts from any other postsecondary school attended. It is your responsibility to see that final official transcripts are on file in the Graduate College no later than the end of your first semester of registration in a graduate program. Provisional status is removed when all final documents are received by the Graduate College and any other provisions of admission have been fulfilled. Failure to produce final documents will result in a registration hold being placed on your account and may result in dismissal from graduate status.</w:t>
      </w:r>
    </w:p>
    <w:p w14:paraId="765924B8" w14:textId="7717D93F" w:rsidR="00DA47E2" w:rsidRDefault="00DA47E2" w:rsidP="00DA47E2">
      <w:pPr>
        <w:widowControl/>
        <w:jc w:val="both"/>
        <w:rPr>
          <w:ins w:id="5247" w:author="Erin Perko" w:date="2017-11-24T12:26:00Z"/>
          <w:rFonts w:ascii="Century Gothic" w:hAnsi="Century Gothic" w:cs="Arial"/>
          <w:sz w:val="22"/>
          <w:szCs w:val="22"/>
        </w:rPr>
      </w:pPr>
    </w:p>
    <w:p w14:paraId="68F62A4A" w14:textId="77777777" w:rsidR="00DA47E2" w:rsidRPr="001B0960" w:rsidRDefault="00DA47E2">
      <w:pPr>
        <w:widowControl/>
        <w:jc w:val="both"/>
        <w:rPr>
          <w:ins w:id="5248" w:author="Erin Perko" w:date="2017-11-24T12:26:00Z"/>
          <w:rFonts w:ascii="Century Gothic" w:hAnsi="Century Gothic" w:cs="Arial"/>
          <w:sz w:val="22"/>
          <w:szCs w:val="22"/>
          <w:rPrChange w:id="5249" w:author="Perko, Erin" w:date="2017-11-17T09:35:00Z">
            <w:rPr>
              <w:ins w:id="5250" w:author="Erin Perko" w:date="2017-11-24T12:26:00Z"/>
              <w:rFonts w:ascii="Arial" w:hAnsi="Arial" w:cs="Arial"/>
              <w:sz w:val="22"/>
              <w:szCs w:val="22"/>
            </w:rPr>
          </w:rPrChange>
        </w:rPr>
        <w:pPrChange w:id="5251" w:author="Erin Perko" w:date="2017-11-24T12:26:00Z">
          <w:pPr>
            <w:ind w:left="144"/>
            <w:jc w:val="both"/>
          </w:pPr>
        </w:pPrChange>
      </w:pPr>
    </w:p>
    <w:p w14:paraId="5A3A9427" w14:textId="77777777" w:rsidR="006B2194" w:rsidRPr="001B0960" w:rsidDel="00DA47E2" w:rsidRDefault="006B2194">
      <w:pPr>
        <w:jc w:val="both"/>
        <w:rPr>
          <w:del w:id="5252" w:author="Erin Perko" w:date="2017-11-24T12:26:00Z"/>
          <w:rFonts w:ascii="Century Gothic" w:hAnsi="Century Gothic" w:cs="Arial"/>
          <w:b/>
          <w:bCs/>
          <w:spacing w:val="-2"/>
          <w:w w:val="97"/>
          <w:sz w:val="22"/>
          <w:szCs w:val="22"/>
          <w:rPrChange w:id="5253" w:author="Perko, Erin" w:date="2017-11-17T09:35:00Z">
            <w:rPr>
              <w:del w:id="5254" w:author="Erin Perko" w:date="2017-11-24T12:26:00Z"/>
              <w:rFonts w:ascii="Arial" w:hAnsi="Arial" w:cs="Arial"/>
              <w:b/>
              <w:bCs/>
              <w:spacing w:val="-2"/>
              <w:w w:val="97"/>
              <w:sz w:val="22"/>
              <w:szCs w:val="22"/>
            </w:rPr>
          </w:rPrChange>
        </w:rPr>
        <w:pPrChange w:id="5255" w:author="Erin Perko" w:date="2017-11-24T12:26:00Z">
          <w:pPr>
            <w:ind w:left="144"/>
            <w:jc w:val="both"/>
          </w:pPr>
        </w:pPrChange>
      </w:pPr>
    </w:p>
    <w:p w14:paraId="6B380E93" w14:textId="77777777" w:rsidR="00DA47E2" w:rsidRPr="00DA47E2" w:rsidRDefault="00353CB5" w:rsidP="00DA47E2">
      <w:pPr>
        <w:widowControl/>
        <w:jc w:val="both"/>
        <w:rPr>
          <w:ins w:id="5256" w:author="Erin Perko" w:date="2017-11-24T12:26:00Z"/>
          <w:rFonts w:ascii="Century Gothic" w:eastAsia="Arial" w:hAnsi="Century Gothic" w:cs="Arial"/>
          <w:b/>
          <w:sz w:val="22"/>
          <w:szCs w:val="22"/>
          <w:rPrChange w:id="5257" w:author="Erin Perko" w:date="2017-11-24T12:26:00Z">
            <w:rPr>
              <w:ins w:id="5258" w:author="Erin Perko" w:date="2017-11-24T12:26:00Z"/>
              <w:rFonts w:ascii="Century Gothic" w:eastAsia="Arial" w:hAnsi="Century Gothic" w:cs="Arial"/>
              <w:sz w:val="22"/>
              <w:szCs w:val="22"/>
            </w:rPr>
          </w:rPrChange>
        </w:rPr>
      </w:pPr>
      <w:r w:rsidRPr="001B0960">
        <w:rPr>
          <w:rFonts w:ascii="Century Gothic" w:hAnsi="Century Gothic" w:cs="Arial"/>
          <w:b/>
          <w:bCs/>
          <w:spacing w:val="-2"/>
          <w:w w:val="97"/>
          <w:sz w:val="22"/>
          <w:szCs w:val="22"/>
          <w:rPrChange w:id="5259" w:author="Perko, Erin" w:date="2017-11-17T09:35:00Z">
            <w:rPr>
              <w:rFonts w:ascii="Arial" w:hAnsi="Arial" w:cs="Arial"/>
              <w:b/>
              <w:bCs/>
              <w:spacing w:val="-2"/>
              <w:w w:val="97"/>
              <w:sz w:val="22"/>
              <w:szCs w:val="22"/>
            </w:rPr>
          </w:rPrChange>
        </w:rPr>
        <w:t xml:space="preserve">Conditional </w:t>
      </w:r>
      <w:r w:rsidRPr="00DA47E2">
        <w:rPr>
          <w:rFonts w:ascii="Century Gothic" w:hAnsi="Century Gothic" w:cs="Arial"/>
          <w:b/>
          <w:bCs/>
          <w:spacing w:val="-2"/>
          <w:w w:val="97"/>
          <w:sz w:val="22"/>
          <w:szCs w:val="22"/>
          <w:rPrChange w:id="5260" w:author="Erin Perko" w:date="2017-11-24T12:26:00Z">
            <w:rPr>
              <w:rFonts w:ascii="Arial" w:hAnsi="Arial" w:cs="Arial"/>
              <w:b/>
              <w:bCs/>
              <w:spacing w:val="-2"/>
              <w:w w:val="97"/>
              <w:sz w:val="22"/>
              <w:szCs w:val="22"/>
            </w:rPr>
          </w:rPrChange>
        </w:rPr>
        <w:t>S</w:t>
      </w:r>
      <w:r w:rsidRPr="00DA47E2">
        <w:rPr>
          <w:rFonts w:ascii="Century Gothic" w:hAnsi="Century Gothic" w:cs="Arial"/>
          <w:b/>
          <w:bCs/>
          <w:sz w:val="22"/>
          <w:szCs w:val="22"/>
          <w:rPrChange w:id="5261" w:author="Erin Perko" w:date="2017-11-24T12:26:00Z">
            <w:rPr>
              <w:rFonts w:ascii="Arial" w:hAnsi="Arial" w:cs="Arial"/>
              <w:b/>
              <w:bCs/>
              <w:sz w:val="22"/>
              <w:szCs w:val="22"/>
            </w:rPr>
          </w:rPrChange>
        </w:rPr>
        <w:t>tatu</w:t>
      </w:r>
      <w:ins w:id="5262" w:author="Erin Perko" w:date="2017-11-24T12:26:00Z">
        <w:r w:rsidR="00DA47E2" w:rsidRPr="00DA47E2">
          <w:rPr>
            <w:rFonts w:ascii="Century Gothic" w:eastAsia="Arial" w:hAnsi="Century Gothic" w:cs="Arial"/>
            <w:b/>
            <w:sz w:val="22"/>
            <w:szCs w:val="22"/>
            <w:rPrChange w:id="5263" w:author="Erin Perko" w:date="2017-11-24T12:26:00Z">
              <w:rPr>
                <w:rFonts w:ascii="Century Gothic" w:eastAsia="Arial" w:hAnsi="Century Gothic" w:cs="Arial"/>
                <w:sz w:val="22"/>
                <w:szCs w:val="22"/>
              </w:rPr>
            </w:rPrChange>
          </w:rPr>
          <w:t>s</w:t>
        </w:r>
      </w:ins>
    </w:p>
    <w:p w14:paraId="44E76EBC" w14:textId="77777777" w:rsidR="00DA47E2" w:rsidRDefault="00DA47E2" w:rsidP="00DA47E2">
      <w:pPr>
        <w:widowControl/>
        <w:jc w:val="both"/>
        <w:rPr>
          <w:ins w:id="5264" w:author="Erin Perko" w:date="2017-11-24T12:26:00Z"/>
          <w:rFonts w:ascii="Century Gothic" w:hAnsi="Century Gothic" w:cs="Arial"/>
          <w:b/>
          <w:bCs/>
          <w:sz w:val="22"/>
          <w:szCs w:val="22"/>
        </w:rPr>
      </w:pPr>
    </w:p>
    <w:p w14:paraId="145289F1" w14:textId="2B750FAF" w:rsidR="00353CB5" w:rsidRPr="001B0960" w:rsidDel="00DA47E2" w:rsidRDefault="00353CB5">
      <w:pPr>
        <w:widowControl/>
        <w:jc w:val="both"/>
        <w:rPr>
          <w:del w:id="5265" w:author="Erin Perko" w:date="2017-11-24T12:26:00Z"/>
          <w:rFonts w:ascii="Century Gothic" w:hAnsi="Century Gothic" w:cs="Arial"/>
          <w:sz w:val="22"/>
          <w:szCs w:val="22"/>
          <w:rPrChange w:id="5266" w:author="Perko, Erin" w:date="2017-11-17T09:35:00Z">
            <w:rPr>
              <w:del w:id="5267" w:author="Erin Perko" w:date="2017-11-24T12:26:00Z"/>
              <w:rFonts w:ascii="Arial" w:hAnsi="Arial" w:cs="Arial"/>
              <w:sz w:val="22"/>
              <w:szCs w:val="22"/>
            </w:rPr>
          </w:rPrChange>
        </w:rPr>
        <w:pPrChange w:id="5268" w:author="Erin Perko" w:date="2017-11-24T12:26:00Z">
          <w:pPr>
            <w:ind w:left="144"/>
            <w:jc w:val="both"/>
          </w:pPr>
        </w:pPrChange>
      </w:pPr>
      <w:del w:id="5269" w:author="Erin Perko" w:date="2017-11-24T12:26:00Z">
        <w:r w:rsidRPr="001B0960" w:rsidDel="00DA47E2">
          <w:rPr>
            <w:rFonts w:ascii="Century Gothic" w:hAnsi="Century Gothic" w:cs="Arial"/>
            <w:b/>
            <w:bCs/>
            <w:sz w:val="22"/>
            <w:szCs w:val="22"/>
            <w:rPrChange w:id="5270" w:author="Perko, Erin" w:date="2017-11-17T09:35:00Z">
              <w:rPr>
                <w:rFonts w:ascii="Arial" w:hAnsi="Arial" w:cs="Arial"/>
                <w:b/>
                <w:bCs/>
                <w:sz w:val="22"/>
                <w:szCs w:val="22"/>
              </w:rPr>
            </w:rPrChange>
          </w:rPr>
          <w:delText>s</w:delText>
        </w:r>
      </w:del>
    </w:p>
    <w:p w14:paraId="3D829A00" w14:textId="2810D3A1" w:rsidR="00353CB5" w:rsidRPr="001B0960" w:rsidDel="00DA47E2" w:rsidRDefault="00353CB5">
      <w:pPr>
        <w:widowControl/>
        <w:jc w:val="both"/>
        <w:rPr>
          <w:del w:id="5271" w:author="Erin Perko" w:date="2017-11-24T12:26:00Z"/>
          <w:rFonts w:ascii="Century Gothic" w:hAnsi="Century Gothic" w:cs="Arial"/>
          <w:sz w:val="22"/>
          <w:szCs w:val="22"/>
          <w:rPrChange w:id="5272" w:author="Perko, Erin" w:date="2017-11-17T09:35:00Z">
            <w:rPr>
              <w:del w:id="5273" w:author="Erin Perko" w:date="2017-11-24T12:26:00Z"/>
              <w:rFonts w:ascii="Arial" w:hAnsi="Arial" w:cs="Arial"/>
              <w:sz w:val="22"/>
              <w:szCs w:val="22"/>
            </w:rPr>
          </w:rPrChange>
        </w:rPr>
        <w:pPrChange w:id="5274" w:author="Erin Perko" w:date="2017-11-24T12:26:00Z">
          <w:pPr>
            <w:spacing w:line="244" w:lineRule="exact"/>
            <w:ind w:left="137" w:right="53"/>
            <w:jc w:val="both"/>
          </w:pPr>
        </w:pPrChange>
      </w:pPr>
      <w:r w:rsidRPr="001B0960">
        <w:rPr>
          <w:rFonts w:ascii="Century Gothic" w:eastAsia="Arial" w:hAnsi="Century Gothic" w:cs="Arial"/>
          <w:sz w:val="22"/>
          <w:szCs w:val="22"/>
          <w:rPrChange w:id="5275" w:author="Perko, Erin" w:date="2017-11-17T09:35:00Z">
            <w:rPr>
              <w:rFonts w:ascii="Arial" w:eastAsia="Arial" w:hAnsi="Arial" w:cs="Arial"/>
              <w:sz w:val="22"/>
              <w:szCs w:val="22"/>
            </w:rPr>
          </w:rPrChange>
        </w:rPr>
        <w:t>On occasion</w:t>
      </w:r>
      <w:r w:rsidRPr="001B0960">
        <w:rPr>
          <w:rFonts w:ascii="Century Gothic" w:hAnsi="Century Gothic" w:cs="Arial"/>
          <w:sz w:val="22"/>
          <w:szCs w:val="22"/>
          <w:rPrChange w:id="5276" w:author="Perko, Erin" w:date="2017-11-17T09:35:00Z">
            <w:rPr>
              <w:rFonts w:ascii="Arial" w:hAnsi="Arial" w:cs="Arial"/>
              <w:sz w:val="22"/>
              <w:szCs w:val="22"/>
            </w:rPr>
          </w:rPrChange>
        </w:rPr>
        <w:t>,</w:t>
      </w:r>
      <w:r w:rsidRPr="001B0960">
        <w:rPr>
          <w:rFonts w:ascii="Century Gothic" w:hAnsi="Century Gothic" w:cs="Arial"/>
          <w:spacing w:val="37"/>
          <w:sz w:val="22"/>
          <w:szCs w:val="22"/>
          <w:rPrChange w:id="5277" w:author="Perko, Erin" w:date="2017-11-17T09:35:00Z">
            <w:rPr>
              <w:rFonts w:ascii="Arial" w:hAnsi="Arial" w:cs="Arial"/>
              <w:spacing w:val="37"/>
              <w:sz w:val="22"/>
              <w:szCs w:val="22"/>
            </w:rPr>
          </w:rPrChange>
        </w:rPr>
        <w:t xml:space="preserve"> </w:t>
      </w:r>
      <w:r w:rsidRPr="001B0960">
        <w:rPr>
          <w:rFonts w:ascii="Century Gothic" w:hAnsi="Century Gothic" w:cs="Arial"/>
          <w:sz w:val="22"/>
          <w:szCs w:val="22"/>
          <w:rPrChange w:id="5278" w:author="Perko, Erin" w:date="2017-11-17T09:35:00Z">
            <w:rPr>
              <w:rFonts w:ascii="Arial" w:hAnsi="Arial" w:cs="Arial"/>
              <w:sz w:val="22"/>
              <w:szCs w:val="22"/>
            </w:rPr>
          </w:rPrChange>
        </w:rPr>
        <w:t>students</w:t>
      </w:r>
      <w:r w:rsidRPr="001B0960">
        <w:rPr>
          <w:rFonts w:ascii="Century Gothic" w:hAnsi="Century Gothic" w:cs="Arial"/>
          <w:spacing w:val="36"/>
          <w:sz w:val="22"/>
          <w:szCs w:val="22"/>
          <w:rPrChange w:id="5279" w:author="Perko, Erin" w:date="2017-11-17T09:35:00Z">
            <w:rPr>
              <w:rFonts w:ascii="Arial" w:hAnsi="Arial" w:cs="Arial"/>
              <w:spacing w:val="36"/>
              <w:sz w:val="22"/>
              <w:szCs w:val="22"/>
            </w:rPr>
          </w:rPrChange>
        </w:rPr>
        <w:t xml:space="preserve"> </w:t>
      </w:r>
      <w:r w:rsidRPr="001B0960">
        <w:rPr>
          <w:rFonts w:ascii="Century Gothic" w:hAnsi="Century Gothic" w:cs="Arial"/>
          <w:sz w:val="22"/>
          <w:szCs w:val="22"/>
          <w:rPrChange w:id="5280" w:author="Perko, Erin" w:date="2017-11-17T09:35:00Z">
            <w:rPr>
              <w:rFonts w:ascii="Arial" w:hAnsi="Arial" w:cs="Arial"/>
              <w:sz w:val="22"/>
              <w:szCs w:val="22"/>
            </w:rPr>
          </w:rPrChange>
        </w:rPr>
        <w:t>who</w:t>
      </w:r>
      <w:r w:rsidRPr="001B0960">
        <w:rPr>
          <w:rFonts w:ascii="Century Gothic" w:hAnsi="Century Gothic" w:cs="Arial"/>
          <w:spacing w:val="35"/>
          <w:sz w:val="22"/>
          <w:szCs w:val="22"/>
          <w:rPrChange w:id="5281" w:author="Perko, Erin" w:date="2017-11-17T09:35:00Z">
            <w:rPr>
              <w:rFonts w:ascii="Arial" w:hAnsi="Arial" w:cs="Arial"/>
              <w:spacing w:val="35"/>
              <w:sz w:val="22"/>
              <w:szCs w:val="22"/>
            </w:rPr>
          </w:rPrChange>
        </w:rPr>
        <w:t xml:space="preserve"> </w:t>
      </w:r>
      <w:r w:rsidRPr="001B0960">
        <w:rPr>
          <w:rFonts w:ascii="Century Gothic" w:hAnsi="Century Gothic" w:cs="Arial"/>
          <w:sz w:val="22"/>
          <w:szCs w:val="22"/>
          <w:rPrChange w:id="5282" w:author="Perko, Erin" w:date="2017-11-17T09:35:00Z">
            <w:rPr>
              <w:rFonts w:ascii="Arial" w:hAnsi="Arial" w:cs="Arial"/>
              <w:sz w:val="22"/>
              <w:szCs w:val="22"/>
            </w:rPr>
          </w:rPrChange>
        </w:rPr>
        <w:t>have</w:t>
      </w:r>
      <w:r w:rsidRPr="001B0960">
        <w:rPr>
          <w:rFonts w:ascii="Century Gothic" w:hAnsi="Century Gothic" w:cs="Arial"/>
          <w:spacing w:val="26"/>
          <w:sz w:val="22"/>
          <w:szCs w:val="22"/>
          <w:rPrChange w:id="5283" w:author="Perko, Erin" w:date="2017-11-17T09:35:00Z">
            <w:rPr>
              <w:rFonts w:ascii="Arial" w:hAnsi="Arial" w:cs="Arial"/>
              <w:spacing w:val="26"/>
              <w:sz w:val="22"/>
              <w:szCs w:val="22"/>
            </w:rPr>
          </w:rPrChange>
        </w:rPr>
        <w:t xml:space="preserve"> </w:t>
      </w:r>
      <w:r w:rsidRPr="001B0960">
        <w:rPr>
          <w:rFonts w:ascii="Century Gothic" w:hAnsi="Century Gothic" w:cs="Arial"/>
          <w:sz w:val="22"/>
          <w:szCs w:val="22"/>
          <w:rPrChange w:id="5284" w:author="Perko, Erin" w:date="2017-11-17T09:35:00Z">
            <w:rPr>
              <w:rFonts w:ascii="Arial" w:hAnsi="Arial" w:cs="Arial"/>
              <w:sz w:val="22"/>
              <w:szCs w:val="22"/>
            </w:rPr>
          </w:rPrChange>
        </w:rPr>
        <w:t>GPAs</w:t>
      </w:r>
      <w:r w:rsidRPr="001B0960">
        <w:rPr>
          <w:rFonts w:ascii="Century Gothic" w:hAnsi="Century Gothic" w:cs="Arial"/>
          <w:spacing w:val="27"/>
          <w:sz w:val="22"/>
          <w:szCs w:val="22"/>
          <w:rPrChange w:id="5285" w:author="Perko, Erin" w:date="2017-11-17T09:35:00Z">
            <w:rPr>
              <w:rFonts w:ascii="Arial" w:hAnsi="Arial" w:cs="Arial"/>
              <w:spacing w:val="27"/>
              <w:sz w:val="22"/>
              <w:szCs w:val="22"/>
            </w:rPr>
          </w:rPrChange>
        </w:rPr>
        <w:t xml:space="preserve"> </w:t>
      </w:r>
      <w:r w:rsidRPr="001B0960">
        <w:rPr>
          <w:rFonts w:ascii="Century Gothic" w:hAnsi="Century Gothic" w:cs="Arial"/>
          <w:sz w:val="22"/>
          <w:szCs w:val="22"/>
          <w:rPrChange w:id="5286" w:author="Perko, Erin" w:date="2017-11-17T09:35:00Z">
            <w:rPr>
              <w:rFonts w:ascii="Arial" w:hAnsi="Arial" w:cs="Arial"/>
              <w:sz w:val="22"/>
              <w:szCs w:val="22"/>
            </w:rPr>
          </w:rPrChange>
        </w:rPr>
        <w:t>slightly</w:t>
      </w:r>
      <w:r w:rsidRPr="001B0960">
        <w:rPr>
          <w:rFonts w:ascii="Century Gothic" w:hAnsi="Century Gothic" w:cs="Arial"/>
          <w:spacing w:val="25"/>
          <w:sz w:val="22"/>
          <w:szCs w:val="22"/>
          <w:rPrChange w:id="5287" w:author="Perko, Erin" w:date="2017-11-17T09:35:00Z">
            <w:rPr>
              <w:rFonts w:ascii="Arial" w:hAnsi="Arial" w:cs="Arial"/>
              <w:spacing w:val="25"/>
              <w:sz w:val="22"/>
              <w:szCs w:val="22"/>
            </w:rPr>
          </w:rPrChange>
        </w:rPr>
        <w:t xml:space="preserve"> </w:t>
      </w:r>
      <w:r w:rsidRPr="001B0960">
        <w:rPr>
          <w:rFonts w:ascii="Century Gothic" w:hAnsi="Century Gothic" w:cs="Arial"/>
          <w:sz w:val="22"/>
          <w:szCs w:val="22"/>
          <w:rPrChange w:id="5288" w:author="Perko, Erin" w:date="2017-11-17T09:35:00Z">
            <w:rPr>
              <w:rFonts w:ascii="Arial" w:hAnsi="Arial" w:cs="Arial"/>
              <w:sz w:val="22"/>
              <w:szCs w:val="22"/>
            </w:rPr>
          </w:rPrChange>
        </w:rPr>
        <w:t>below</w:t>
      </w:r>
      <w:r w:rsidRPr="001B0960">
        <w:rPr>
          <w:rFonts w:ascii="Century Gothic" w:hAnsi="Century Gothic" w:cs="Arial"/>
          <w:spacing w:val="38"/>
          <w:sz w:val="22"/>
          <w:szCs w:val="22"/>
          <w:rPrChange w:id="5289" w:author="Perko, Erin" w:date="2017-11-17T09:35:00Z">
            <w:rPr>
              <w:rFonts w:ascii="Arial" w:hAnsi="Arial" w:cs="Arial"/>
              <w:spacing w:val="38"/>
              <w:sz w:val="22"/>
              <w:szCs w:val="22"/>
            </w:rPr>
          </w:rPrChange>
        </w:rPr>
        <w:t xml:space="preserve"> </w:t>
      </w:r>
      <w:r w:rsidRPr="001B0960">
        <w:rPr>
          <w:rFonts w:ascii="Century Gothic" w:hAnsi="Century Gothic" w:cs="Arial"/>
          <w:sz w:val="22"/>
          <w:szCs w:val="22"/>
          <w:rPrChange w:id="5290" w:author="Perko, Erin" w:date="2017-11-17T09:35:00Z">
            <w:rPr>
              <w:rFonts w:ascii="Arial" w:hAnsi="Arial" w:cs="Arial"/>
              <w:sz w:val="22"/>
              <w:szCs w:val="22"/>
            </w:rPr>
          </w:rPrChange>
        </w:rPr>
        <w:t>3.0,</w:t>
      </w:r>
      <w:r w:rsidRPr="001B0960">
        <w:rPr>
          <w:rFonts w:ascii="Century Gothic" w:hAnsi="Century Gothic" w:cs="Arial"/>
          <w:spacing w:val="24"/>
          <w:sz w:val="22"/>
          <w:szCs w:val="22"/>
          <w:rPrChange w:id="5291" w:author="Perko, Erin" w:date="2017-11-17T09:35:00Z">
            <w:rPr>
              <w:rFonts w:ascii="Arial" w:hAnsi="Arial" w:cs="Arial"/>
              <w:spacing w:val="24"/>
              <w:sz w:val="22"/>
              <w:szCs w:val="22"/>
            </w:rPr>
          </w:rPrChange>
        </w:rPr>
        <w:t xml:space="preserve"> </w:t>
      </w:r>
      <w:r w:rsidRPr="001B0960">
        <w:rPr>
          <w:rFonts w:ascii="Century Gothic" w:hAnsi="Century Gothic" w:cs="Arial"/>
          <w:sz w:val="22"/>
          <w:szCs w:val="22"/>
          <w:rPrChange w:id="5292" w:author="Perko, Erin" w:date="2017-11-17T09:35:00Z">
            <w:rPr>
              <w:rFonts w:ascii="Arial" w:hAnsi="Arial" w:cs="Arial"/>
              <w:sz w:val="22"/>
              <w:szCs w:val="22"/>
            </w:rPr>
          </w:rPrChange>
        </w:rPr>
        <w:t>but</w:t>
      </w:r>
      <w:r w:rsidRPr="001B0960">
        <w:rPr>
          <w:rFonts w:ascii="Century Gothic" w:hAnsi="Century Gothic" w:cs="Arial"/>
          <w:spacing w:val="33"/>
          <w:sz w:val="22"/>
          <w:szCs w:val="22"/>
          <w:rPrChange w:id="5293" w:author="Perko, Erin" w:date="2017-11-17T09:35:00Z">
            <w:rPr>
              <w:rFonts w:ascii="Arial" w:hAnsi="Arial" w:cs="Arial"/>
              <w:spacing w:val="33"/>
              <w:sz w:val="22"/>
              <w:szCs w:val="22"/>
            </w:rPr>
          </w:rPrChange>
        </w:rPr>
        <w:t xml:space="preserve"> </w:t>
      </w:r>
      <w:r w:rsidRPr="001B0960">
        <w:rPr>
          <w:rFonts w:ascii="Century Gothic" w:hAnsi="Century Gothic" w:cs="Arial"/>
          <w:sz w:val="22"/>
          <w:szCs w:val="22"/>
          <w:rPrChange w:id="5294" w:author="Perko, Erin" w:date="2017-11-17T09:35:00Z">
            <w:rPr>
              <w:rFonts w:ascii="Arial" w:hAnsi="Arial" w:cs="Arial"/>
              <w:sz w:val="22"/>
              <w:szCs w:val="22"/>
            </w:rPr>
          </w:rPrChange>
        </w:rPr>
        <w:t>demonstrate</w:t>
      </w:r>
      <w:r w:rsidRPr="001B0960">
        <w:rPr>
          <w:rFonts w:ascii="Century Gothic" w:hAnsi="Century Gothic" w:cs="Arial"/>
          <w:spacing w:val="27"/>
          <w:sz w:val="22"/>
          <w:szCs w:val="22"/>
          <w:rPrChange w:id="5295" w:author="Perko, Erin" w:date="2017-11-17T09:35:00Z">
            <w:rPr>
              <w:rFonts w:ascii="Arial" w:hAnsi="Arial" w:cs="Arial"/>
              <w:spacing w:val="27"/>
              <w:sz w:val="22"/>
              <w:szCs w:val="22"/>
            </w:rPr>
          </w:rPrChange>
        </w:rPr>
        <w:t xml:space="preserve"> </w:t>
      </w:r>
      <w:r w:rsidRPr="001B0960">
        <w:rPr>
          <w:rFonts w:ascii="Century Gothic" w:hAnsi="Century Gothic" w:cs="Arial"/>
          <w:sz w:val="22"/>
          <w:szCs w:val="22"/>
          <w:rPrChange w:id="5296" w:author="Perko, Erin" w:date="2017-11-17T09:35:00Z">
            <w:rPr>
              <w:rFonts w:ascii="Arial" w:hAnsi="Arial" w:cs="Arial"/>
              <w:sz w:val="22"/>
              <w:szCs w:val="22"/>
            </w:rPr>
          </w:rPrChange>
        </w:rPr>
        <w:t>exceptional</w:t>
      </w:r>
      <w:r w:rsidRPr="001B0960">
        <w:rPr>
          <w:rFonts w:ascii="Century Gothic" w:hAnsi="Century Gothic" w:cs="Arial"/>
          <w:spacing w:val="28"/>
          <w:sz w:val="22"/>
          <w:szCs w:val="22"/>
          <w:rPrChange w:id="5297" w:author="Perko, Erin" w:date="2017-11-17T09:35:00Z">
            <w:rPr>
              <w:rFonts w:ascii="Arial" w:hAnsi="Arial" w:cs="Arial"/>
              <w:spacing w:val="28"/>
              <w:sz w:val="22"/>
              <w:szCs w:val="22"/>
            </w:rPr>
          </w:rPrChange>
        </w:rPr>
        <w:t xml:space="preserve"> </w:t>
      </w:r>
      <w:r w:rsidRPr="001B0960">
        <w:rPr>
          <w:rFonts w:ascii="Century Gothic" w:hAnsi="Century Gothic" w:cs="Arial"/>
          <w:sz w:val="22"/>
          <w:szCs w:val="22"/>
          <w:rPrChange w:id="5298" w:author="Perko, Erin" w:date="2017-11-17T09:35:00Z">
            <w:rPr>
              <w:rFonts w:ascii="Arial" w:hAnsi="Arial" w:cs="Arial"/>
              <w:sz w:val="22"/>
              <w:szCs w:val="22"/>
            </w:rPr>
          </w:rPrChange>
        </w:rPr>
        <w:t>ability</w:t>
      </w:r>
      <w:r w:rsidRPr="001B0960">
        <w:rPr>
          <w:rFonts w:ascii="Century Gothic" w:hAnsi="Century Gothic" w:cs="Arial"/>
          <w:spacing w:val="21"/>
          <w:sz w:val="22"/>
          <w:szCs w:val="22"/>
          <w:rPrChange w:id="5299" w:author="Perko, Erin" w:date="2017-11-17T09:35:00Z">
            <w:rPr>
              <w:rFonts w:ascii="Arial" w:hAnsi="Arial" w:cs="Arial"/>
              <w:spacing w:val="21"/>
              <w:sz w:val="22"/>
              <w:szCs w:val="22"/>
            </w:rPr>
          </w:rPrChange>
        </w:rPr>
        <w:t xml:space="preserve"> </w:t>
      </w:r>
      <w:r w:rsidRPr="001B0960">
        <w:rPr>
          <w:rFonts w:ascii="Century Gothic" w:hAnsi="Century Gothic" w:cs="Arial"/>
          <w:w w:val="101"/>
          <w:sz w:val="22"/>
          <w:szCs w:val="22"/>
          <w:rPrChange w:id="5300" w:author="Perko, Erin" w:date="2017-11-17T09:35:00Z">
            <w:rPr>
              <w:rFonts w:ascii="Arial" w:hAnsi="Arial" w:cs="Arial"/>
              <w:w w:val="101"/>
              <w:sz w:val="22"/>
              <w:szCs w:val="22"/>
            </w:rPr>
          </w:rPrChange>
        </w:rPr>
        <w:t>to</w:t>
      </w:r>
      <w:ins w:id="5301" w:author="Erin Perko" w:date="2017-11-24T12:26:00Z">
        <w:r w:rsidR="00DA47E2">
          <w:rPr>
            <w:rFonts w:ascii="Century Gothic" w:hAnsi="Century Gothic" w:cs="Arial"/>
            <w:sz w:val="22"/>
            <w:szCs w:val="22"/>
          </w:rPr>
          <w:t xml:space="preserve"> </w:t>
        </w:r>
      </w:ins>
    </w:p>
    <w:p w14:paraId="565AB55C" w14:textId="7CA29C51" w:rsidR="00353CB5" w:rsidRPr="001B0960" w:rsidRDefault="00353CB5">
      <w:pPr>
        <w:widowControl/>
        <w:jc w:val="both"/>
        <w:rPr>
          <w:rFonts w:ascii="Century Gothic" w:hAnsi="Century Gothic" w:cs="Arial"/>
          <w:sz w:val="22"/>
          <w:szCs w:val="22"/>
          <w:rPrChange w:id="5302" w:author="Perko, Erin" w:date="2017-11-17T09:35:00Z">
            <w:rPr>
              <w:rFonts w:ascii="Arial" w:hAnsi="Arial" w:cs="Arial"/>
              <w:sz w:val="22"/>
              <w:szCs w:val="22"/>
            </w:rPr>
          </w:rPrChange>
        </w:rPr>
        <w:pPrChange w:id="5303" w:author="Erin Perko" w:date="2017-11-24T12:26:00Z">
          <w:pPr>
            <w:spacing w:before="1" w:line="235" w:lineRule="auto"/>
            <w:ind w:left="130" w:right="48"/>
            <w:jc w:val="both"/>
          </w:pPr>
        </w:pPrChange>
      </w:pPr>
      <w:r w:rsidRPr="001B0960">
        <w:rPr>
          <w:rFonts w:ascii="Century Gothic" w:hAnsi="Century Gothic" w:cs="Arial"/>
          <w:sz w:val="22"/>
          <w:szCs w:val="22"/>
          <w:rPrChange w:id="5304" w:author="Perko, Erin" w:date="2017-11-17T09:35:00Z">
            <w:rPr>
              <w:rFonts w:ascii="Arial" w:hAnsi="Arial" w:cs="Arial"/>
              <w:sz w:val="22"/>
              <w:szCs w:val="22"/>
            </w:rPr>
          </w:rPrChange>
        </w:rPr>
        <w:t>perform</w:t>
      </w:r>
      <w:r w:rsidRPr="001B0960">
        <w:rPr>
          <w:rFonts w:ascii="Century Gothic" w:hAnsi="Century Gothic" w:cs="Arial"/>
          <w:spacing w:val="14"/>
          <w:sz w:val="22"/>
          <w:szCs w:val="22"/>
          <w:rPrChange w:id="5305" w:author="Perko, Erin" w:date="2017-11-17T09:35:00Z">
            <w:rPr>
              <w:rFonts w:ascii="Arial" w:hAnsi="Arial" w:cs="Arial"/>
              <w:spacing w:val="14"/>
              <w:sz w:val="22"/>
              <w:szCs w:val="22"/>
            </w:rPr>
          </w:rPrChange>
        </w:rPr>
        <w:t xml:space="preserve"> </w:t>
      </w:r>
      <w:r w:rsidRPr="001B0960">
        <w:rPr>
          <w:rFonts w:ascii="Century Gothic" w:hAnsi="Century Gothic" w:cs="Arial"/>
          <w:sz w:val="22"/>
          <w:szCs w:val="22"/>
          <w:rPrChange w:id="5306" w:author="Perko, Erin" w:date="2017-11-17T09:35:00Z">
            <w:rPr>
              <w:rFonts w:ascii="Arial" w:hAnsi="Arial" w:cs="Arial"/>
              <w:sz w:val="22"/>
              <w:szCs w:val="22"/>
            </w:rPr>
          </w:rPrChange>
        </w:rPr>
        <w:t>well</w:t>
      </w:r>
      <w:r w:rsidRPr="001B0960">
        <w:rPr>
          <w:rFonts w:ascii="Century Gothic" w:hAnsi="Century Gothic" w:cs="Arial"/>
          <w:spacing w:val="38"/>
          <w:sz w:val="22"/>
          <w:szCs w:val="22"/>
          <w:rPrChange w:id="5307" w:author="Perko, Erin" w:date="2017-11-17T09:35:00Z">
            <w:rPr>
              <w:rFonts w:ascii="Arial" w:hAnsi="Arial" w:cs="Arial"/>
              <w:spacing w:val="38"/>
              <w:sz w:val="22"/>
              <w:szCs w:val="22"/>
            </w:rPr>
          </w:rPrChange>
        </w:rPr>
        <w:t xml:space="preserve"> </w:t>
      </w:r>
      <w:r w:rsidRPr="001B0960">
        <w:rPr>
          <w:rFonts w:ascii="Century Gothic" w:hAnsi="Century Gothic" w:cs="Arial"/>
          <w:sz w:val="22"/>
          <w:szCs w:val="22"/>
          <w:rPrChange w:id="5308" w:author="Perko, Erin" w:date="2017-11-17T09:35:00Z">
            <w:rPr>
              <w:rFonts w:ascii="Arial" w:hAnsi="Arial" w:cs="Arial"/>
              <w:sz w:val="22"/>
              <w:szCs w:val="22"/>
            </w:rPr>
          </w:rPrChange>
        </w:rPr>
        <w:t>in</w:t>
      </w:r>
      <w:r w:rsidRPr="001B0960">
        <w:rPr>
          <w:rFonts w:ascii="Century Gothic" w:hAnsi="Century Gothic" w:cs="Arial"/>
          <w:spacing w:val="42"/>
          <w:sz w:val="22"/>
          <w:szCs w:val="22"/>
          <w:rPrChange w:id="5309" w:author="Perko, Erin" w:date="2017-11-17T09:35:00Z">
            <w:rPr>
              <w:rFonts w:ascii="Arial" w:hAnsi="Arial" w:cs="Arial"/>
              <w:spacing w:val="42"/>
              <w:sz w:val="22"/>
              <w:szCs w:val="22"/>
            </w:rPr>
          </w:rPrChange>
        </w:rPr>
        <w:t xml:space="preserve"> </w:t>
      </w:r>
      <w:r w:rsidRPr="001B0960">
        <w:rPr>
          <w:rFonts w:ascii="Century Gothic" w:hAnsi="Century Gothic" w:cs="Arial"/>
          <w:sz w:val="22"/>
          <w:szCs w:val="22"/>
          <w:rPrChange w:id="5310" w:author="Perko, Erin" w:date="2017-11-17T09:35:00Z">
            <w:rPr>
              <w:rFonts w:ascii="Arial" w:hAnsi="Arial" w:cs="Arial"/>
              <w:sz w:val="22"/>
              <w:szCs w:val="22"/>
            </w:rPr>
          </w:rPrChange>
        </w:rPr>
        <w:t>the</w:t>
      </w:r>
      <w:r w:rsidRPr="001B0960">
        <w:rPr>
          <w:rFonts w:ascii="Century Gothic" w:hAnsi="Century Gothic" w:cs="Arial"/>
          <w:spacing w:val="37"/>
          <w:sz w:val="22"/>
          <w:szCs w:val="22"/>
          <w:rPrChange w:id="5311" w:author="Perko, Erin" w:date="2017-11-17T09:35:00Z">
            <w:rPr>
              <w:rFonts w:ascii="Arial" w:hAnsi="Arial" w:cs="Arial"/>
              <w:spacing w:val="37"/>
              <w:sz w:val="22"/>
              <w:szCs w:val="22"/>
            </w:rPr>
          </w:rPrChange>
        </w:rPr>
        <w:t xml:space="preserve"> </w:t>
      </w:r>
      <w:r w:rsidRPr="001B0960">
        <w:rPr>
          <w:rFonts w:ascii="Century Gothic" w:hAnsi="Century Gothic" w:cs="Arial"/>
          <w:sz w:val="22"/>
          <w:szCs w:val="22"/>
          <w:rPrChange w:id="5312" w:author="Perko, Erin" w:date="2017-11-17T09:35:00Z">
            <w:rPr>
              <w:rFonts w:ascii="Arial" w:hAnsi="Arial" w:cs="Arial"/>
              <w:sz w:val="22"/>
              <w:szCs w:val="22"/>
            </w:rPr>
          </w:rPrChange>
        </w:rPr>
        <w:t>MSW</w:t>
      </w:r>
      <w:r w:rsidRPr="001B0960">
        <w:rPr>
          <w:rFonts w:ascii="Century Gothic" w:hAnsi="Century Gothic" w:cs="Arial"/>
          <w:spacing w:val="41"/>
          <w:sz w:val="22"/>
          <w:szCs w:val="22"/>
          <w:rPrChange w:id="5313" w:author="Perko, Erin" w:date="2017-11-17T09:35:00Z">
            <w:rPr>
              <w:rFonts w:ascii="Arial" w:hAnsi="Arial" w:cs="Arial"/>
              <w:spacing w:val="41"/>
              <w:sz w:val="22"/>
              <w:szCs w:val="22"/>
            </w:rPr>
          </w:rPrChange>
        </w:rPr>
        <w:t xml:space="preserve"> </w:t>
      </w:r>
      <w:r w:rsidRPr="001B0960">
        <w:rPr>
          <w:rFonts w:ascii="Century Gothic" w:hAnsi="Century Gothic" w:cs="Arial"/>
          <w:sz w:val="22"/>
          <w:szCs w:val="22"/>
          <w:rPrChange w:id="5314" w:author="Perko, Erin" w:date="2017-11-17T09:35:00Z">
            <w:rPr>
              <w:rFonts w:ascii="Arial" w:hAnsi="Arial" w:cs="Arial"/>
              <w:sz w:val="22"/>
              <w:szCs w:val="22"/>
            </w:rPr>
          </w:rPrChange>
        </w:rPr>
        <w:t>Program</w:t>
      </w:r>
      <w:r w:rsidRPr="001B0960">
        <w:rPr>
          <w:rFonts w:ascii="Century Gothic" w:hAnsi="Century Gothic" w:cs="Arial"/>
          <w:spacing w:val="27"/>
          <w:sz w:val="22"/>
          <w:szCs w:val="22"/>
          <w:rPrChange w:id="5315" w:author="Perko, Erin" w:date="2017-11-17T09:35:00Z">
            <w:rPr>
              <w:rFonts w:ascii="Arial" w:hAnsi="Arial" w:cs="Arial"/>
              <w:spacing w:val="27"/>
              <w:sz w:val="22"/>
              <w:szCs w:val="22"/>
            </w:rPr>
          </w:rPrChange>
        </w:rPr>
        <w:t xml:space="preserve"> </w:t>
      </w:r>
      <w:r w:rsidRPr="001B0960">
        <w:rPr>
          <w:rFonts w:ascii="Century Gothic" w:hAnsi="Century Gothic" w:cs="Arial"/>
          <w:sz w:val="22"/>
          <w:szCs w:val="22"/>
          <w:rPrChange w:id="5316" w:author="Perko, Erin" w:date="2017-11-17T09:35:00Z">
            <w:rPr>
              <w:rFonts w:ascii="Arial" w:hAnsi="Arial" w:cs="Arial"/>
              <w:sz w:val="22"/>
              <w:szCs w:val="22"/>
            </w:rPr>
          </w:rPrChange>
        </w:rPr>
        <w:t>(as</w:t>
      </w:r>
      <w:r w:rsidRPr="001B0960">
        <w:rPr>
          <w:rFonts w:ascii="Century Gothic" w:hAnsi="Century Gothic" w:cs="Arial"/>
          <w:spacing w:val="37"/>
          <w:sz w:val="22"/>
          <w:szCs w:val="22"/>
          <w:rPrChange w:id="5317" w:author="Perko, Erin" w:date="2017-11-17T09:35:00Z">
            <w:rPr>
              <w:rFonts w:ascii="Arial" w:hAnsi="Arial" w:cs="Arial"/>
              <w:spacing w:val="37"/>
              <w:sz w:val="22"/>
              <w:szCs w:val="22"/>
            </w:rPr>
          </w:rPrChange>
        </w:rPr>
        <w:t xml:space="preserve"> </w:t>
      </w:r>
      <w:r w:rsidRPr="001B0960">
        <w:rPr>
          <w:rFonts w:ascii="Century Gothic" w:hAnsi="Century Gothic" w:cs="Arial"/>
          <w:sz w:val="22"/>
          <w:szCs w:val="22"/>
          <w:rPrChange w:id="5318" w:author="Perko, Erin" w:date="2017-11-17T09:35:00Z">
            <w:rPr>
              <w:rFonts w:ascii="Arial" w:hAnsi="Arial" w:cs="Arial"/>
              <w:sz w:val="22"/>
              <w:szCs w:val="22"/>
            </w:rPr>
          </w:rPrChange>
        </w:rPr>
        <w:t>evidenced</w:t>
      </w:r>
      <w:r w:rsidRPr="001B0960">
        <w:rPr>
          <w:rFonts w:ascii="Century Gothic" w:hAnsi="Century Gothic" w:cs="Arial"/>
          <w:spacing w:val="22"/>
          <w:sz w:val="22"/>
          <w:szCs w:val="22"/>
          <w:rPrChange w:id="5319" w:author="Perko, Erin" w:date="2017-11-17T09:35:00Z">
            <w:rPr>
              <w:rFonts w:ascii="Arial" w:hAnsi="Arial" w:cs="Arial"/>
              <w:spacing w:val="22"/>
              <w:sz w:val="22"/>
              <w:szCs w:val="22"/>
            </w:rPr>
          </w:rPrChange>
        </w:rPr>
        <w:t xml:space="preserve"> </w:t>
      </w:r>
      <w:r w:rsidRPr="001B0960">
        <w:rPr>
          <w:rFonts w:ascii="Century Gothic" w:hAnsi="Century Gothic" w:cs="Arial"/>
          <w:sz w:val="22"/>
          <w:szCs w:val="22"/>
          <w:rPrChange w:id="5320" w:author="Perko, Erin" w:date="2017-11-17T09:35:00Z">
            <w:rPr>
              <w:rFonts w:ascii="Arial" w:hAnsi="Arial" w:cs="Arial"/>
              <w:sz w:val="22"/>
              <w:szCs w:val="22"/>
            </w:rPr>
          </w:rPrChange>
        </w:rPr>
        <w:t>by</w:t>
      </w:r>
      <w:r w:rsidRPr="001B0960">
        <w:rPr>
          <w:rFonts w:ascii="Century Gothic" w:hAnsi="Century Gothic" w:cs="Arial"/>
          <w:spacing w:val="38"/>
          <w:sz w:val="22"/>
          <w:szCs w:val="22"/>
          <w:rPrChange w:id="5321" w:author="Perko, Erin" w:date="2017-11-17T09:35:00Z">
            <w:rPr>
              <w:rFonts w:ascii="Arial" w:hAnsi="Arial" w:cs="Arial"/>
              <w:spacing w:val="38"/>
              <w:sz w:val="22"/>
              <w:szCs w:val="22"/>
            </w:rPr>
          </w:rPrChange>
        </w:rPr>
        <w:t xml:space="preserve"> </w:t>
      </w:r>
      <w:r w:rsidRPr="001B0960">
        <w:rPr>
          <w:rFonts w:ascii="Century Gothic" w:hAnsi="Century Gothic" w:cs="Arial"/>
          <w:sz w:val="22"/>
          <w:szCs w:val="22"/>
          <w:rPrChange w:id="5322" w:author="Perko, Erin" w:date="2017-11-17T09:35:00Z">
            <w:rPr>
              <w:rFonts w:ascii="Arial" w:hAnsi="Arial" w:cs="Arial"/>
              <w:sz w:val="22"/>
              <w:szCs w:val="22"/>
            </w:rPr>
          </w:rPrChange>
        </w:rPr>
        <w:t>exceptional</w:t>
      </w:r>
      <w:r w:rsidRPr="001B0960">
        <w:rPr>
          <w:rFonts w:ascii="Century Gothic" w:hAnsi="Century Gothic" w:cs="Arial"/>
          <w:spacing w:val="19"/>
          <w:sz w:val="22"/>
          <w:szCs w:val="22"/>
          <w:rPrChange w:id="5323" w:author="Perko, Erin" w:date="2017-11-17T09:35:00Z">
            <w:rPr>
              <w:rFonts w:ascii="Arial" w:hAnsi="Arial" w:cs="Arial"/>
              <w:spacing w:val="19"/>
              <w:sz w:val="22"/>
              <w:szCs w:val="22"/>
            </w:rPr>
          </w:rPrChange>
        </w:rPr>
        <w:t xml:space="preserve"> </w:t>
      </w:r>
      <w:r w:rsidRPr="001B0960">
        <w:rPr>
          <w:rFonts w:ascii="Century Gothic" w:hAnsi="Century Gothic" w:cs="Arial"/>
          <w:sz w:val="22"/>
          <w:szCs w:val="22"/>
          <w:rPrChange w:id="5324" w:author="Perko, Erin" w:date="2017-11-17T09:35:00Z">
            <w:rPr>
              <w:rFonts w:ascii="Arial" w:hAnsi="Arial" w:cs="Arial"/>
              <w:sz w:val="22"/>
              <w:szCs w:val="22"/>
            </w:rPr>
          </w:rPrChange>
        </w:rPr>
        <w:t>references,</w:t>
      </w:r>
      <w:r w:rsidRPr="001B0960">
        <w:rPr>
          <w:rFonts w:ascii="Century Gothic" w:hAnsi="Century Gothic" w:cs="Arial"/>
          <w:spacing w:val="31"/>
          <w:sz w:val="22"/>
          <w:szCs w:val="22"/>
          <w:rPrChange w:id="5325" w:author="Perko, Erin" w:date="2017-11-17T09:35:00Z">
            <w:rPr>
              <w:rFonts w:ascii="Arial" w:hAnsi="Arial" w:cs="Arial"/>
              <w:spacing w:val="31"/>
              <w:sz w:val="22"/>
              <w:szCs w:val="22"/>
            </w:rPr>
          </w:rPrChange>
        </w:rPr>
        <w:t xml:space="preserve"> </w:t>
      </w:r>
      <w:r w:rsidRPr="001B0960">
        <w:rPr>
          <w:rFonts w:ascii="Century Gothic" w:hAnsi="Century Gothic" w:cs="Arial"/>
          <w:sz w:val="22"/>
          <w:szCs w:val="22"/>
          <w:rPrChange w:id="5326" w:author="Perko, Erin" w:date="2017-11-17T09:35:00Z">
            <w:rPr>
              <w:rFonts w:ascii="Arial" w:hAnsi="Arial" w:cs="Arial"/>
              <w:sz w:val="22"/>
              <w:szCs w:val="22"/>
            </w:rPr>
          </w:rPrChange>
        </w:rPr>
        <w:t>work</w:t>
      </w:r>
      <w:r w:rsidRPr="001B0960">
        <w:rPr>
          <w:rFonts w:ascii="Century Gothic" w:hAnsi="Century Gothic" w:cs="Arial"/>
          <w:spacing w:val="37"/>
          <w:sz w:val="22"/>
          <w:szCs w:val="22"/>
          <w:rPrChange w:id="5327" w:author="Perko, Erin" w:date="2017-11-17T09:35:00Z">
            <w:rPr>
              <w:rFonts w:ascii="Arial" w:hAnsi="Arial" w:cs="Arial"/>
              <w:spacing w:val="37"/>
              <w:sz w:val="22"/>
              <w:szCs w:val="22"/>
            </w:rPr>
          </w:rPrChange>
        </w:rPr>
        <w:t xml:space="preserve"> </w:t>
      </w:r>
      <w:r w:rsidRPr="001B0960">
        <w:rPr>
          <w:rFonts w:ascii="Century Gothic" w:hAnsi="Century Gothic" w:cs="Arial"/>
          <w:sz w:val="22"/>
          <w:szCs w:val="22"/>
          <w:rPrChange w:id="5328" w:author="Perko, Erin" w:date="2017-11-17T09:35:00Z">
            <w:rPr>
              <w:rFonts w:ascii="Arial" w:hAnsi="Arial" w:cs="Arial"/>
              <w:sz w:val="22"/>
              <w:szCs w:val="22"/>
            </w:rPr>
          </w:rPrChange>
        </w:rPr>
        <w:t>histories</w:t>
      </w:r>
      <w:del w:id="5329" w:author="Erin Perko" w:date="2017-11-24T12:26:00Z">
        <w:r w:rsidRPr="001B0960" w:rsidDel="00DA47E2">
          <w:rPr>
            <w:rFonts w:ascii="Century Gothic" w:hAnsi="Century Gothic" w:cs="Arial"/>
            <w:spacing w:val="28"/>
            <w:sz w:val="22"/>
            <w:szCs w:val="22"/>
            <w:rPrChange w:id="5330" w:author="Perko, Erin" w:date="2017-11-17T09:35:00Z">
              <w:rPr>
                <w:rFonts w:ascii="Arial" w:hAnsi="Arial" w:cs="Arial"/>
                <w:spacing w:val="28"/>
                <w:sz w:val="22"/>
                <w:szCs w:val="22"/>
              </w:rPr>
            </w:rPrChange>
          </w:rPr>
          <w:delText xml:space="preserve"> </w:delText>
        </w:r>
        <w:r w:rsidRPr="001B0960" w:rsidDel="00DA47E2">
          <w:rPr>
            <w:rFonts w:ascii="Century Gothic" w:hAnsi="Century Gothic" w:cs="Arial"/>
            <w:sz w:val="22"/>
            <w:szCs w:val="22"/>
            <w:rPrChange w:id="5331" w:author="Perko, Erin" w:date="2017-11-17T09:35:00Z">
              <w:rPr>
                <w:rFonts w:ascii="Arial" w:hAnsi="Arial" w:cs="Arial"/>
                <w:sz w:val="22"/>
                <w:szCs w:val="22"/>
              </w:rPr>
            </w:rPrChange>
          </w:rPr>
          <w:delText>or</w:delText>
        </w:r>
        <w:r w:rsidRPr="001B0960" w:rsidDel="00DA47E2">
          <w:rPr>
            <w:rFonts w:ascii="Century Gothic" w:hAnsi="Century Gothic" w:cs="Arial"/>
            <w:spacing w:val="33"/>
            <w:sz w:val="22"/>
            <w:szCs w:val="22"/>
            <w:rPrChange w:id="5332" w:author="Perko, Erin" w:date="2017-11-17T09:35:00Z">
              <w:rPr>
                <w:rFonts w:ascii="Arial" w:hAnsi="Arial" w:cs="Arial"/>
                <w:spacing w:val="33"/>
                <w:sz w:val="22"/>
                <w:szCs w:val="22"/>
              </w:rPr>
            </w:rPrChange>
          </w:rPr>
          <w:delText xml:space="preserve"> </w:delText>
        </w:r>
        <w:r w:rsidRPr="001B0960" w:rsidDel="00DA47E2">
          <w:rPr>
            <w:rFonts w:ascii="Century Gothic" w:hAnsi="Century Gothic" w:cs="Arial"/>
            <w:sz w:val="22"/>
            <w:szCs w:val="22"/>
            <w:rPrChange w:id="5333" w:author="Perko, Erin" w:date="2017-11-17T09:35:00Z">
              <w:rPr>
                <w:rFonts w:ascii="Arial" w:hAnsi="Arial" w:cs="Arial"/>
                <w:sz w:val="22"/>
                <w:szCs w:val="22"/>
              </w:rPr>
            </w:rPrChange>
          </w:rPr>
          <w:delText>GRE scores</w:delText>
        </w:r>
      </w:del>
      <w:r w:rsidRPr="001B0960">
        <w:rPr>
          <w:rFonts w:ascii="Century Gothic" w:hAnsi="Century Gothic" w:cs="Arial"/>
          <w:sz w:val="22"/>
          <w:szCs w:val="22"/>
          <w:rPrChange w:id="5334" w:author="Perko, Erin" w:date="2017-11-17T09:35:00Z">
            <w:rPr>
              <w:rFonts w:ascii="Arial" w:hAnsi="Arial" w:cs="Arial"/>
              <w:sz w:val="22"/>
              <w:szCs w:val="22"/>
            </w:rPr>
          </w:rPrChange>
        </w:rPr>
        <w:t>)</w:t>
      </w:r>
      <w:r w:rsidRPr="001B0960">
        <w:rPr>
          <w:rFonts w:ascii="Century Gothic" w:hAnsi="Century Gothic" w:cs="Arial"/>
          <w:spacing w:val="1"/>
          <w:sz w:val="22"/>
          <w:szCs w:val="22"/>
          <w:rPrChange w:id="5335"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5336" w:author="Perko, Erin" w:date="2017-11-17T09:35:00Z">
            <w:rPr>
              <w:rFonts w:ascii="Arial" w:hAnsi="Arial" w:cs="Arial"/>
              <w:sz w:val="22"/>
              <w:szCs w:val="22"/>
            </w:rPr>
          </w:rPrChange>
        </w:rPr>
        <w:t>may</w:t>
      </w:r>
      <w:r w:rsidRPr="001B0960">
        <w:rPr>
          <w:rFonts w:ascii="Century Gothic" w:hAnsi="Century Gothic" w:cs="Arial"/>
          <w:spacing w:val="9"/>
          <w:sz w:val="22"/>
          <w:szCs w:val="22"/>
          <w:rPrChange w:id="5337" w:author="Perko, Erin" w:date="2017-11-17T09:35:00Z">
            <w:rPr>
              <w:rFonts w:ascii="Arial" w:hAnsi="Arial" w:cs="Arial"/>
              <w:spacing w:val="9"/>
              <w:sz w:val="22"/>
              <w:szCs w:val="22"/>
            </w:rPr>
          </w:rPrChange>
        </w:rPr>
        <w:t xml:space="preserve"> </w:t>
      </w:r>
      <w:r w:rsidRPr="001B0960">
        <w:rPr>
          <w:rFonts w:ascii="Century Gothic" w:hAnsi="Century Gothic" w:cs="Arial"/>
          <w:sz w:val="22"/>
          <w:szCs w:val="22"/>
          <w:rPrChange w:id="5338" w:author="Perko, Erin" w:date="2017-11-17T09:35:00Z">
            <w:rPr>
              <w:rFonts w:ascii="Arial" w:hAnsi="Arial" w:cs="Arial"/>
              <w:sz w:val="22"/>
              <w:szCs w:val="22"/>
            </w:rPr>
          </w:rPrChange>
        </w:rPr>
        <w:t>be</w:t>
      </w:r>
      <w:r w:rsidRPr="001B0960">
        <w:rPr>
          <w:rFonts w:ascii="Century Gothic" w:hAnsi="Century Gothic" w:cs="Arial"/>
          <w:spacing w:val="21"/>
          <w:sz w:val="22"/>
          <w:szCs w:val="22"/>
          <w:rPrChange w:id="5339" w:author="Perko, Erin" w:date="2017-11-17T09:35:00Z">
            <w:rPr>
              <w:rFonts w:ascii="Arial" w:hAnsi="Arial" w:cs="Arial"/>
              <w:spacing w:val="21"/>
              <w:sz w:val="22"/>
              <w:szCs w:val="22"/>
            </w:rPr>
          </w:rPrChange>
        </w:rPr>
        <w:t xml:space="preserve"> </w:t>
      </w:r>
      <w:r w:rsidRPr="001B0960">
        <w:rPr>
          <w:rFonts w:ascii="Century Gothic" w:hAnsi="Century Gothic" w:cs="Arial"/>
          <w:sz w:val="22"/>
          <w:szCs w:val="22"/>
          <w:rPrChange w:id="5340" w:author="Perko, Erin" w:date="2017-11-17T09:35:00Z">
            <w:rPr>
              <w:rFonts w:ascii="Arial" w:hAnsi="Arial" w:cs="Arial"/>
              <w:sz w:val="22"/>
              <w:szCs w:val="22"/>
            </w:rPr>
          </w:rPrChange>
        </w:rPr>
        <w:t>admitted</w:t>
      </w:r>
      <w:r w:rsidRPr="001B0960">
        <w:rPr>
          <w:rFonts w:ascii="Century Gothic" w:hAnsi="Century Gothic" w:cs="Arial"/>
          <w:spacing w:val="15"/>
          <w:sz w:val="22"/>
          <w:szCs w:val="22"/>
          <w:rPrChange w:id="5341" w:author="Perko, Erin" w:date="2017-11-17T09:35:00Z">
            <w:rPr>
              <w:rFonts w:ascii="Arial" w:hAnsi="Arial" w:cs="Arial"/>
              <w:spacing w:val="15"/>
              <w:sz w:val="22"/>
              <w:szCs w:val="22"/>
            </w:rPr>
          </w:rPrChange>
        </w:rPr>
        <w:t xml:space="preserve"> </w:t>
      </w:r>
      <w:r w:rsidRPr="001B0960">
        <w:rPr>
          <w:rFonts w:ascii="Century Gothic" w:hAnsi="Century Gothic" w:cs="Arial"/>
          <w:sz w:val="22"/>
          <w:szCs w:val="22"/>
          <w:rPrChange w:id="5342" w:author="Perko, Erin" w:date="2017-11-17T09:35:00Z">
            <w:rPr>
              <w:rFonts w:ascii="Arial" w:hAnsi="Arial" w:cs="Arial"/>
              <w:sz w:val="22"/>
              <w:szCs w:val="22"/>
            </w:rPr>
          </w:rPrChange>
        </w:rPr>
        <w:t>to</w:t>
      </w:r>
      <w:r w:rsidRPr="001B0960">
        <w:rPr>
          <w:rFonts w:ascii="Century Gothic" w:hAnsi="Century Gothic" w:cs="Arial"/>
          <w:spacing w:val="24"/>
          <w:sz w:val="22"/>
          <w:szCs w:val="22"/>
          <w:rPrChange w:id="5343" w:author="Perko, Erin" w:date="2017-11-17T09:35:00Z">
            <w:rPr>
              <w:rFonts w:ascii="Arial" w:hAnsi="Arial" w:cs="Arial"/>
              <w:spacing w:val="24"/>
              <w:sz w:val="22"/>
              <w:szCs w:val="22"/>
            </w:rPr>
          </w:rPrChange>
        </w:rPr>
        <w:t xml:space="preserve"> </w:t>
      </w:r>
      <w:r w:rsidRPr="001B0960">
        <w:rPr>
          <w:rFonts w:ascii="Century Gothic" w:hAnsi="Century Gothic" w:cs="Arial"/>
          <w:sz w:val="22"/>
          <w:szCs w:val="22"/>
          <w:rPrChange w:id="5344" w:author="Perko, Erin" w:date="2017-11-17T09:35:00Z">
            <w:rPr>
              <w:rFonts w:ascii="Arial" w:hAnsi="Arial" w:cs="Arial"/>
              <w:sz w:val="22"/>
              <w:szCs w:val="22"/>
            </w:rPr>
          </w:rPrChange>
        </w:rPr>
        <w:t>the</w:t>
      </w:r>
      <w:r w:rsidRPr="001B0960">
        <w:rPr>
          <w:rFonts w:ascii="Century Gothic" w:hAnsi="Century Gothic" w:cs="Arial"/>
          <w:spacing w:val="24"/>
          <w:sz w:val="22"/>
          <w:szCs w:val="22"/>
          <w:rPrChange w:id="5345" w:author="Perko, Erin" w:date="2017-11-17T09:35:00Z">
            <w:rPr>
              <w:rFonts w:ascii="Arial" w:hAnsi="Arial" w:cs="Arial"/>
              <w:spacing w:val="24"/>
              <w:sz w:val="22"/>
              <w:szCs w:val="22"/>
            </w:rPr>
          </w:rPrChange>
        </w:rPr>
        <w:t xml:space="preserve"> </w:t>
      </w:r>
      <w:r w:rsidRPr="001B0960">
        <w:rPr>
          <w:rFonts w:ascii="Century Gothic" w:hAnsi="Century Gothic" w:cs="Arial"/>
          <w:sz w:val="22"/>
          <w:szCs w:val="22"/>
          <w:rPrChange w:id="5346" w:author="Perko, Erin" w:date="2017-11-17T09:35:00Z">
            <w:rPr>
              <w:rFonts w:ascii="Arial" w:hAnsi="Arial" w:cs="Arial"/>
              <w:sz w:val="22"/>
              <w:szCs w:val="22"/>
            </w:rPr>
          </w:rPrChange>
        </w:rPr>
        <w:t>MSW</w:t>
      </w:r>
      <w:r w:rsidRPr="001B0960">
        <w:rPr>
          <w:rFonts w:ascii="Century Gothic" w:hAnsi="Century Gothic" w:cs="Arial"/>
          <w:spacing w:val="15"/>
          <w:sz w:val="22"/>
          <w:szCs w:val="22"/>
          <w:rPrChange w:id="5347" w:author="Perko, Erin" w:date="2017-11-17T09:35:00Z">
            <w:rPr>
              <w:rFonts w:ascii="Arial" w:hAnsi="Arial" w:cs="Arial"/>
              <w:spacing w:val="15"/>
              <w:sz w:val="22"/>
              <w:szCs w:val="22"/>
            </w:rPr>
          </w:rPrChange>
        </w:rPr>
        <w:t xml:space="preserve"> </w:t>
      </w:r>
      <w:r w:rsidRPr="001B0960">
        <w:rPr>
          <w:rFonts w:ascii="Century Gothic" w:hAnsi="Century Gothic" w:cs="Arial"/>
          <w:sz w:val="22"/>
          <w:szCs w:val="22"/>
          <w:rPrChange w:id="5348" w:author="Perko, Erin" w:date="2017-11-17T09:35:00Z">
            <w:rPr>
              <w:rFonts w:ascii="Arial" w:hAnsi="Arial" w:cs="Arial"/>
              <w:sz w:val="22"/>
              <w:szCs w:val="22"/>
            </w:rPr>
          </w:rPrChange>
        </w:rPr>
        <w:t>program on</w:t>
      </w:r>
      <w:r w:rsidRPr="001B0960">
        <w:rPr>
          <w:rFonts w:ascii="Century Gothic" w:hAnsi="Century Gothic" w:cs="Arial"/>
          <w:spacing w:val="18"/>
          <w:sz w:val="22"/>
          <w:szCs w:val="22"/>
          <w:rPrChange w:id="5349" w:author="Perko, Erin" w:date="2017-11-17T09:35:00Z">
            <w:rPr>
              <w:rFonts w:ascii="Arial" w:hAnsi="Arial" w:cs="Arial"/>
              <w:spacing w:val="18"/>
              <w:sz w:val="22"/>
              <w:szCs w:val="22"/>
            </w:rPr>
          </w:rPrChange>
        </w:rPr>
        <w:t xml:space="preserve"> </w:t>
      </w:r>
      <w:r w:rsidRPr="001B0960">
        <w:rPr>
          <w:rFonts w:ascii="Century Gothic" w:hAnsi="Century Gothic" w:cs="Arial"/>
          <w:sz w:val="22"/>
          <w:szCs w:val="22"/>
          <w:rPrChange w:id="5350" w:author="Perko, Erin" w:date="2017-11-17T09:35:00Z">
            <w:rPr>
              <w:rFonts w:ascii="Arial" w:hAnsi="Arial" w:cs="Arial"/>
              <w:sz w:val="22"/>
              <w:szCs w:val="22"/>
            </w:rPr>
          </w:rPrChange>
        </w:rPr>
        <w:t>a</w:t>
      </w:r>
      <w:r w:rsidRPr="001B0960">
        <w:rPr>
          <w:rFonts w:ascii="Century Gothic" w:hAnsi="Century Gothic" w:cs="Arial"/>
          <w:spacing w:val="27"/>
          <w:sz w:val="22"/>
          <w:szCs w:val="22"/>
          <w:rPrChange w:id="5351" w:author="Perko, Erin" w:date="2017-11-17T09:35:00Z">
            <w:rPr>
              <w:rFonts w:ascii="Arial" w:hAnsi="Arial" w:cs="Arial"/>
              <w:spacing w:val="27"/>
              <w:sz w:val="22"/>
              <w:szCs w:val="22"/>
            </w:rPr>
          </w:rPrChange>
        </w:rPr>
        <w:t xml:space="preserve"> </w:t>
      </w:r>
      <w:r w:rsidRPr="001B0960">
        <w:rPr>
          <w:rFonts w:ascii="Century Gothic" w:hAnsi="Century Gothic" w:cs="Arial"/>
          <w:i/>
          <w:w w:val="94"/>
          <w:sz w:val="22"/>
          <w:szCs w:val="22"/>
          <w:rPrChange w:id="5352" w:author="Perko, Erin" w:date="2017-11-17T09:35:00Z">
            <w:rPr>
              <w:rFonts w:ascii="Arial" w:hAnsi="Arial" w:cs="Arial"/>
              <w:i/>
              <w:w w:val="94"/>
              <w:sz w:val="22"/>
              <w:szCs w:val="22"/>
            </w:rPr>
          </w:rPrChange>
        </w:rPr>
        <w:t>conditional</w:t>
      </w:r>
      <w:r w:rsidRPr="001B0960">
        <w:rPr>
          <w:rFonts w:ascii="Century Gothic" w:hAnsi="Century Gothic" w:cs="Arial"/>
          <w:i/>
          <w:spacing w:val="23"/>
          <w:w w:val="94"/>
          <w:sz w:val="22"/>
          <w:szCs w:val="22"/>
          <w:rPrChange w:id="5353" w:author="Perko, Erin" w:date="2017-11-17T09:35:00Z">
            <w:rPr>
              <w:rFonts w:ascii="Arial" w:hAnsi="Arial" w:cs="Arial"/>
              <w:i/>
              <w:spacing w:val="23"/>
              <w:w w:val="94"/>
              <w:sz w:val="22"/>
              <w:szCs w:val="22"/>
            </w:rPr>
          </w:rPrChange>
        </w:rPr>
        <w:t xml:space="preserve"> </w:t>
      </w:r>
      <w:r w:rsidRPr="001B0960">
        <w:rPr>
          <w:rFonts w:ascii="Century Gothic" w:hAnsi="Century Gothic" w:cs="Arial"/>
          <w:sz w:val="22"/>
          <w:szCs w:val="22"/>
          <w:rPrChange w:id="5354" w:author="Perko, Erin" w:date="2017-11-17T09:35:00Z">
            <w:rPr>
              <w:rFonts w:ascii="Arial" w:hAnsi="Arial" w:cs="Arial"/>
              <w:sz w:val="22"/>
              <w:szCs w:val="22"/>
            </w:rPr>
          </w:rPrChange>
        </w:rPr>
        <w:t>basis</w:t>
      </w:r>
      <w:r w:rsidRPr="001B0960">
        <w:rPr>
          <w:rFonts w:ascii="Century Gothic" w:hAnsi="Century Gothic" w:cs="Arial"/>
          <w:spacing w:val="5"/>
          <w:sz w:val="22"/>
          <w:szCs w:val="22"/>
          <w:rPrChange w:id="5355"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5356" w:author="Perko, Erin" w:date="2017-11-17T09:35:00Z">
            <w:rPr>
              <w:rFonts w:ascii="Arial" w:hAnsi="Arial" w:cs="Arial"/>
              <w:sz w:val="22"/>
              <w:szCs w:val="22"/>
            </w:rPr>
          </w:rPrChange>
        </w:rPr>
        <w:t>for</w:t>
      </w:r>
      <w:r w:rsidRPr="001B0960">
        <w:rPr>
          <w:rFonts w:ascii="Century Gothic" w:hAnsi="Century Gothic" w:cs="Arial"/>
          <w:spacing w:val="24"/>
          <w:sz w:val="22"/>
          <w:szCs w:val="22"/>
          <w:rPrChange w:id="5357" w:author="Perko, Erin" w:date="2017-11-17T09:35:00Z">
            <w:rPr>
              <w:rFonts w:ascii="Arial" w:hAnsi="Arial" w:cs="Arial"/>
              <w:spacing w:val="24"/>
              <w:sz w:val="22"/>
              <w:szCs w:val="22"/>
            </w:rPr>
          </w:rPrChange>
        </w:rPr>
        <w:t xml:space="preserve"> </w:t>
      </w:r>
      <w:r w:rsidRPr="001B0960">
        <w:rPr>
          <w:rFonts w:ascii="Century Gothic" w:hAnsi="Century Gothic" w:cs="Arial"/>
          <w:b/>
          <w:bCs/>
          <w:sz w:val="22"/>
          <w:szCs w:val="22"/>
          <w:rPrChange w:id="5358" w:author="Perko, Erin" w:date="2017-11-17T09:35:00Z">
            <w:rPr>
              <w:rFonts w:ascii="Arial" w:hAnsi="Arial" w:cs="Arial"/>
              <w:b/>
              <w:bCs/>
              <w:sz w:val="22"/>
              <w:szCs w:val="22"/>
            </w:rPr>
          </w:rPrChange>
        </w:rPr>
        <w:t>one</w:t>
      </w:r>
      <w:r w:rsidRPr="001B0960">
        <w:rPr>
          <w:rFonts w:ascii="Century Gothic" w:hAnsi="Century Gothic" w:cs="Arial"/>
          <w:b/>
          <w:bCs/>
          <w:spacing w:val="21"/>
          <w:sz w:val="22"/>
          <w:szCs w:val="22"/>
          <w:rPrChange w:id="5359" w:author="Perko, Erin" w:date="2017-11-17T09:35:00Z">
            <w:rPr>
              <w:rFonts w:ascii="Arial" w:hAnsi="Arial" w:cs="Arial"/>
              <w:b/>
              <w:bCs/>
              <w:spacing w:val="21"/>
              <w:sz w:val="22"/>
              <w:szCs w:val="22"/>
            </w:rPr>
          </w:rPrChange>
        </w:rPr>
        <w:t xml:space="preserve"> semester</w:t>
      </w:r>
      <w:r w:rsidRPr="001B0960">
        <w:rPr>
          <w:rFonts w:ascii="Century Gothic" w:hAnsi="Century Gothic" w:cs="Arial"/>
          <w:b/>
          <w:bCs/>
          <w:sz w:val="22"/>
          <w:szCs w:val="22"/>
          <w:rPrChange w:id="5360" w:author="Perko, Erin" w:date="2017-11-17T09:35:00Z">
            <w:rPr>
              <w:rFonts w:ascii="Arial" w:hAnsi="Arial" w:cs="Arial"/>
              <w:b/>
              <w:bCs/>
              <w:sz w:val="22"/>
              <w:szCs w:val="22"/>
            </w:rPr>
          </w:rPrChange>
        </w:rPr>
        <w:t xml:space="preserve">. </w:t>
      </w:r>
      <w:r w:rsidRPr="001B0960">
        <w:rPr>
          <w:rFonts w:ascii="Century Gothic" w:hAnsi="Century Gothic" w:cs="Arial"/>
          <w:b/>
          <w:bCs/>
          <w:spacing w:val="47"/>
          <w:sz w:val="22"/>
          <w:szCs w:val="22"/>
          <w:rPrChange w:id="5361" w:author="Perko, Erin" w:date="2017-11-17T09:35:00Z">
            <w:rPr>
              <w:rFonts w:ascii="Arial" w:hAnsi="Arial" w:cs="Arial"/>
              <w:b/>
              <w:bCs/>
              <w:spacing w:val="47"/>
              <w:sz w:val="22"/>
              <w:szCs w:val="22"/>
            </w:rPr>
          </w:rPrChange>
        </w:rPr>
        <w:t xml:space="preserve"> </w:t>
      </w:r>
      <w:r w:rsidRPr="001B0960">
        <w:rPr>
          <w:rFonts w:ascii="Century Gothic" w:hAnsi="Century Gothic" w:cs="Arial"/>
          <w:sz w:val="22"/>
          <w:szCs w:val="22"/>
          <w:rPrChange w:id="5362" w:author="Perko, Erin" w:date="2017-11-17T09:35:00Z">
            <w:rPr>
              <w:rFonts w:ascii="Arial" w:hAnsi="Arial" w:cs="Arial"/>
              <w:sz w:val="22"/>
              <w:szCs w:val="22"/>
            </w:rPr>
          </w:rPrChange>
        </w:rPr>
        <w:t>Students</w:t>
      </w:r>
      <w:r w:rsidRPr="001B0960">
        <w:rPr>
          <w:rFonts w:ascii="Century Gothic" w:hAnsi="Century Gothic" w:cs="Arial"/>
          <w:spacing w:val="5"/>
          <w:sz w:val="22"/>
          <w:szCs w:val="22"/>
          <w:rPrChange w:id="5363"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5364" w:author="Perko, Erin" w:date="2017-11-17T09:35:00Z">
            <w:rPr>
              <w:rFonts w:ascii="Arial" w:hAnsi="Arial" w:cs="Arial"/>
              <w:sz w:val="22"/>
              <w:szCs w:val="22"/>
            </w:rPr>
          </w:rPrChange>
        </w:rPr>
        <w:t>must attain</w:t>
      </w:r>
      <w:r w:rsidRPr="001B0960">
        <w:rPr>
          <w:rFonts w:ascii="Century Gothic" w:hAnsi="Century Gothic" w:cs="Arial"/>
          <w:spacing w:val="-16"/>
          <w:sz w:val="22"/>
          <w:szCs w:val="22"/>
          <w:rPrChange w:id="5365" w:author="Perko, Erin" w:date="2017-11-17T09:35:00Z">
            <w:rPr>
              <w:rFonts w:ascii="Arial" w:hAnsi="Arial" w:cs="Arial"/>
              <w:spacing w:val="-16"/>
              <w:sz w:val="22"/>
              <w:szCs w:val="22"/>
            </w:rPr>
          </w:rPrChange>
        </w:rPr>
        <w:t xml:space="preserve"> </w:t>
      </w:r>
      <w:r w:rsidRPr="001B0960">
        <w:rPr>
          <w:rFonts w:ascii="Century Gothic" w:hAnsi="Century Gothic" w:cs="Arial"/>
          <w:sz w:val="22"/>
          <w:szCs w:val="22"/>
          <w:rPrChange w:id="5366" w:author="Perko, Erin" w:date="2017-11-17T09:35:00Z">
            <w:rPr>
              <w:rFonts w:ascii="Arial" w:hAnsi="Arial" w:cs="Arial"/>
              <w:sz w:val="22"/>
              <w:szCs w:val="22"/>
            </w:rPr>
          </w:rPrChange>
        </w:rPr>
        <w:t>a</w:t>
      </w:r>
      <w:r w:rsidRPr="001B0960">
        <w:rPr>
          <w:rFonts w:ascii="Century Gothic" w:hAnsi="Century Gothic" w:cs="Arial"/>
          <w:spacing w:val="-3"/>
          <w:sz w:val="22"/>
          <w:szCs w:val="22"/>
          <w:rPrChange w:id="5367"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5368" w:author="Perko, Erin" w:date="2017-11-17T09:35:00Z">
            <w:rPr>
              <w:rFonts w:ascii="Arial" w:hAnsi="Arial" w:cs="Arial"/>
              <w:sz w:val="22"/>
              <w:szCs w:val="22"/>
            </w:rPr>
          </w:rPrChange>
        </w:rPr>
        <w:t>GPA</w:t>
      </w:r>
      <w:r w:rsidRPr="001B0960">
        <w:rPr>
          <w:rFonts w:ascii="Century Gothic" w:hAnsi="Century Gothic" w:cs="Arial"/>
          <w:spacing w:val="-8"/>
          <w:sz w:val="22"/>
          <w:szCs w:val="22"/>
          <w:rPrChange w:id="5369" w:author="Perko, Erin" w:date="2017-11-17T09:35:00Z">
            <w:rPr>
              <w:rFonts w:ascii="Arial" w:hAnsi="Arial" w:cs="Arial"/>
              <w:spacing w:val="-8"/>
              <w:sz w:val="22"/>
              <w:szCs w:val="22"/>
            </w:rPr>
          </w:rPrChange>
        </w:rPr>
        <w:t xml:space="preserve"> </w:t>
      </w:r>
      <w:r w:rsidRPr="001B0960">
        <w:rPr>
          <w:rFonts w:ascii="Century Gothic" w:hAnsi="Century Gothic" w:cs="Arial"/>
          <w:sz w:val="22"/>
          <w:szCs w:val="22"/>
          <w:rPrChange w:id="5370" w:author="Perko, Erin" w:date="2017-11-17T09:35:00Z">
            <w:rPr>
              <w:rFonts w:ascii="Arial" w:hAnsi="Arial" w:cs="Arial"/>
              <w:sz w:val="22"/>
              <w:szCs w:val="22"/>
            </w:rPr>
          </w:rPrChange>
        </w:rPr>
        <w:t>of</w:t>
      </w:r>
      <w:r w:rsidRPr="001B0960">
        <w:rPr>
          <w:rFonts w:ascii="Century Gothic" w:hAnsi="Century Gothic" w:cs="Arial"/>
          <w:spacing w:val="-3"/>
          <w:sz w:val="22"/>
          <w:szCs w:val="22"/>
          <w:rPrChange w:id="5371"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5372" w:author="Perko, Erin" w:date="2017-11-17T09:35:00Z">
            <w:rPr>
              <w:rFonts w:ascii="Arial" w:hAnsi="Arial" w:cs="Arial"/>
              <w:sz w:val="22"/>
              <w:szCs w:val="22"/>
            </w:rPr>
          </w:rPrChange>
        </w:rPr>
        <w:t>at</w:t>
      </w:r>
      <w:r w:rsidRPr="001B0960">
        <w:rPr>
          <w:rFonts w:ascii="Century Gothic" w:hAnsi="Century Gothic" w:cs="Arial"/>
          <w:spacing w:val="1"/>
          <w:sz w:val="22"/>
          <w:szCs w:val="22"/>
          <w:rPrChange w:id="5373"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5374" w:author="Perko, Erin" w:date="2017-11-17T09:35:00Z">
            <w:rPr>
              <w:rFonts w:ascii="Arial" w:hAnsi="Arial" w:cs="Arial"/>
              <w:sz w:val="22"/>
              <w:szCs w:val="22"/>
            </w:rPr>
          </w:rPrChange>
        </w:rPr>
        <w:t>least</w:t>
      </w:r>
      <w:r w:rsidRPr="001B0960">
        <w:rPr>
          <w:rFonts w:ascii="Century Gothic" w:hAnsi="Century Gothic" w:cs="Arial"/>
          <w:spacing w:val="-6"/>
          <w:sz w:val="22"/>
          <w:szCs w:val="22"/>
          <w:rPrChange w:id="5375" w:author="Perko, Erin" w:date="2017-11-17T09:35:00Z">
            <w:rPr>
              <w:rFonts w:ascii="Arial" w:hAnsi="Arial" w:cs="Arial"/>
              <w:spacing w:val="-6"/>
              <w:sz w:val="22"/>
              <w:szCs w:val="22"/>
            </w:rPr>
          </w:rPrChange>
        </w:rPr>
        <w:t xml:space="preserve"> </w:t>
      </w:r>
      <w:r w:rsidRPr="001B0960">
        <w:rPr>
          <w:rFonts w:ascii="Century Gothic" w:hAnsi="Century Gothic" w:cs="Arial"/>
          <w:sz w:val="22"/>
          <w:szCs w:val="22"/>
          <w:rPrChange w:id="5376" w:author="Perko, Erin" w:date="2017-11-17T09:35:00Z">
            <w:rPr>
              <w:rFonts w:ascii="Arial" w:hAnsi="Arial" w:cs="Arial"/>
              <w:sz w:val="22"/>
              <w:szCs w:val="22"/>
            </w:rPr>
          </w:rPrChange>
        </w:rPr>
        <w:t>3.0</w:t>
      </w:r>
      <w:r w:rsidRPr="001B0960">
        <w:rPr>
          <w:rFonts w:ascii="Century Gothic" w:hAnsi="Century Gothic" w:cs="Arial"/>
          <w:spacing w:val="1"/>
          <w:sz w:val="22"/>
          <w:szCs w:val="22"/>
          <w:rPrChange w:id="5377"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5378" w:author="Perko, Erin" w:date="2017-11-17T09:35:00Z">
            <w:rPr>
              <w:rFonts w:ascii="Arial" w:hAnsi="Arial" w:cs="Arial"/>
              <w:sz w:val="22"/>
              <w:szCs w:val="22"/>
            </w:rPr>
          </w:rPrChange>
        </w:rPr>
        <w:t>during</w:t>
      </w:r>
      <w:r w:rsidRPr="001B0960">
        <w:rPr>
          <w:rFonts w:ascii="Century Gothic" w:hAnsi="Century Gothic" w:cs="Arial"/>
          <w:spacing w:val="-9"/>
          <w:sz w:val="22"/>
          <w:szCs w:val="22"/>
          <w:rPrChange w:id="5379" w:author="Perko, Erin" w:date="2017-11-17T09:35:00Z">
            <w:rPr>
              <w:rFonts w:ascii="Arial" w:hAnsi="Arial" w:cs="Arial"/>
              <w:spacing w:val="-9"/>
              <w:sz w:val="22"/>
              <w:szCs w:val="22"/>
            </w:rPr>
          </w:rPrChange>
        </w:rPr>
        <w:t xml:space="preserve"> </w:t>
      </w:r>
      <w:r w:rsidRPr="001B0960">
        <w:rPr>
          <w:rFonts w:ascii="Century Gothic" w:hAnsi="Century Gothic" w:cs="Arial"/>
          <w:sz w:val="22"/>
          <w:szCs w:val="22"/>
          <w:rPrChange w:id="5380" w:author="Perko, Erin" w:date="2017-11-17T09:35:00Z">
            <w:rPr>
              <w:rFonts w:ascii="Arial" w:hAnsi="Arial" w:cs="Arial"/>
              <w:sz w:val="22"/>
              <w:szCs w:val="22"/>
            </w:rPr>
          </w:rPrChange>
        </w:rPr>
        <w:t>their</w:t>
      </w:r>
      <w:r w:rsidRPr="001B0960">
        <w:rPr>
          <w:rFonts w:ascii="Century Gothic" w:hAnsi="Century Gothic" w:cs="Arial"/>
          <w:spacing w:val="-8"/>
          <w:sz w:val="22"/>
          <w:szCs w:val="22"/>
          <w:rPrChange w:id="5381" w:author="Perko, Erin" w:date="2017-11-17T09:35:00Z">
            <w:rPr>
              <w:rFonts w:ascii="Arial" w:hAnsi="Arial" w:cs="Arial"/>
              <w:spacing w:val="-8"/>
              <w:sz w:val="22"/>
              <w:szCs w:val="22"/>
            </w:rPr>
          </w:rPrChange>
        </w:rPr>
        <w:t xml:space="preserve"> </w:t>
      </w:r>
      <w:r w:rsidRPr="001B0960">
        <w:rPr>
          <w:rFonts w:ascii="Century Gothic" w:hAnsi="Century Gothic" w:cs="Arial"/>
          <w:sz w:val="22"/>
          <w:szCs w:val="22"/>
          <w:rPrChange w:id="5382" w:author="Perko, Erin" w:date="2017-11-17T09:35:00Z">
            <w:rPr>
              <w:rFonts w:ascii="Arial" w:hAnsi="Arial" w:cs="Arial"/>
              <w:sz w:val="22"/>
              <w:szCs w:val="22"/>
            </w:rPr>
          </w:rPrChange>
        </w:rPr>
        <w:t>first</w:t>
      </w:r>
      <w:r w:rsidRPr="001B0960">
        <w:rPr>
          <w:rFonts w:ascii="Century Gothic" w:hAnsi="Century Gothic" w:cs="Arial"/>
          <w:spacing w:val="-11"/>
          <w:sz w:val="22"/>
          <w:szCs w:val="22"/>
          <w:rPrChange w:id="5383" w:author="Perko, Erin" w:date="2017-11-17T09:35:00Z">
            <w:rPr>
              <w:rFonts w:ascii="Arial" w:hAnsi="Arial" w:cs="Arial"/>
              <w:spacing w:val="-11"/>
              <w:sz w:val="22"/>
              <w:szCs w:val="22"/>
            </w:rPr>
          </w:rPrChange>
        </w:rPr>
        <w:t xml:space="preserve"> </w:t>
      </w:r>
      <w:r w:rsidRPr="001B0960">
        <w:rPr>
          <w:rFonts w:ascii="Century Gothic" w:hAnsi="Century Gothic" w:cs="Arial"/>
          <w:w w:val="96"/>
          <w:sz w:val="22"/>
          <w:szCs w:val="22"/>
          <w:rPrChange w:id="5384" w:author="Perko, Erin" w:date="2017-11-17T09:35:00Z">
            <w:rPr>
              <w:rFonts w:ascii="Arial" w:hAnsi="Arial" w:cs="Arial"/>
              <w:w w:val="96"/>
              <w:sz w:val="22"/>
              <w:szCs w:val="22"/>
            </w:rPr>
          </w:rPrChange>
        </w:rPr>
        <w:t>semester</w:t>
      </w:r>
      <w:r w:rsidRPr="001B0960">
        <w:rPr>
          <w:rFonts w:ascii="Century Gothic" w:hAnsi="Century Gothic" w:cs="Arial"/>
          <w:spacing w:val="4"/>
          <w:w w:val="96"/>
          <w:sz w:val="22"/>
          <w:szCs w:val="22"/>
          <w:rPrChange w:id="5385" w:author="Perko, Erin" w:date="2017-11-17T09:35:00Z">
            <w:rPr>
              <w:rFonts w:ascii="Arial" w:hAnsi="Arial" w:cs="Arial"/>
              <w:spacing w:val="4"/>
              <w:w w:val="96"/>
              <w:sz w:val="22"/>
              <w:szCs w:val="22"/>
            </w:rPr>
          </w:rPrChange>
        </w:rPr>
        <w:t xml:space="preserve"> </w:t>
      </w:r>
      <w:r w:rsidRPr="001B0960">
        <w:rPr>
          <w:rFonts w:ascii="Century Gothic" w:hAnsi="Century Gothic" w:cs="Arial"/>
          <w:sz w:val="22"/>
          <w:szCs w:val="22"/>
          <w:rPrChange w:id="5386" w:author="Perko, Erin" w:date="2017-11-17T09:35:00Z">
            <w:rPr>
              <w:rFonts w:ascii="Arial" w:hAnsi="Arial" w:cs="Arial"/>
              <w:sz w:val="22"/>
              <w:szCs w:val="22"/>
            </w:rPr>
          </w:rPrChange>
        </w:rPr>
        <w:t>to</w:t>
      </w:r>
      <w:r w:rsidRPr="001B0960">
        <w:rPr>
          <w:rFonts w:ascii="Century Gothic" w:hAnsi="Century Gothic" w:cs="Arial"/>
          <w:spacing w:val="-10"/>
          <w:sz w:val="22"/>
          <w:szCs w:val="22"/>
          <w:rPrChange w:id="5387"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5388" w:author="Perko, Erin" w:date="2017-11-17T09:35:00Z">
            <w:rPr>
              <w:rFonts w:ascii="Arial" w:hAnsi="Arial" w:cs="Arial"/>
              <w:sz w:val="22"/>
              <w:szCs w:val="22"/>
            </w:rPr>
          </w:rPrChange>
        </w:rPr>
        <w:t>continue</w:t>
      </w:r>
      <w:r w:rsidRPr="001B0960">
        <w:rPr>
          <w:rFonts w:ascii="Century Gothic" w:hAnsi="Century Gothic" w:cs="Arial"/>
          <w:spacing w:val="-12"/>
          <w:sz w:val="22"/>
          <w:szCs w:val="22"/>
          <w:rPrChange w:id="5389" w:author="Perko, Erin" w:date="2017-11-17T09:35:00Z">
            <w:rPr>
              <w:rFonts w:ascii="Arial" w:hAnsi="Arial" w:cs="Arial"/>
              <w:spacing w:val="-12"/>
              <w:sz w:val="22"/>
              <w:szCs w:val="22"/>
            </w:rPr>
          </w:rPrChange>
        </w:rPr>
        <w:t xml:space="preserve"> </w:t>
      </w:r>
      <w:r w:rsidRPr="001B0960">
        <w:rPr>
          <w:rFonts w:ascii="Century Gothic" w:hAnsi="Century Gothic" w:cs="Arial"/>
          <w:sz w:val="22"/>
          <w:szCs w:val="22"/>
          <w:rPrChange w:id="5390" w:author="Perko, Erin" w:date="2017-11-17T09:35:00Z">
            <w:rPr>
              <w:rFonts w:ascii="Arial" w:hAnsi="Arial" w:cs="Arial"/>
              <w:sz w:val="22"/>
              <w:szCs w:val="22"/>
            </w:rPr>
          </w:rPrChange>
        </w:rPr>
        <w:t>in</w:t>
      </w:r>
      <w:r w:rsidRPr="001B0960">
        <w:rPr>
          <w:rFonts w:ascii="Century Gothic" w:hAnsi="Century Gothic" w:cs="Arial"/>
          <w:spacing w:val="-7"/>
          <w:sz w:val="22"/>
          <w:szCs w:val="22"/>
          <w:rPrChange w:id="5391" w:author="Perko, Erin" w:date="2017-11-17T09:35:00Z">
            <w:rPr>
              <w:rFonts w:ascii="Arial" w:hAnsi="Arial" w:cs="Arial"/>
              <w:spacing w:val="-7"/>
              <w:sz w:val="22"/>
              <w:szCs w:val="22"/>
            </w:rPr>
          </w:rPrChange>
        </w:rPr>
        <w:t xml:space="preserve"> </w:t>
      </w:r>
      <w:r w:rsidRPr="001B0960">
        <w:rPr>
          <w:rFonts w:ascii="Century Gothic" w:hAnsi="Century Gothic" w:cs="Arial"/>
          <w:sz w:val="22"/>
          <w:szCs w:val="22"/>
          <w:rPrChange w:id="5392" w:author="Perko, Erin" w:date="2017-11-17T09:35:00Z">
            <w:rPr>
              <w:rFonts w:ascii="Arial" w:hAnsi="Arial" w:cs="Arial"/>
              <w:sz w:val="22"/>
              <w:szCs w:val="22"/>
            </w:rPr>
          </w:rPrChange>
        </w:rPr>
        <w:t>the program.</w:t>
      </w:r>
    </w:p>
    <w:p w14:paraId="70EC6F93" w14:textId="13AAFE32" w:rsidR="00353CB5" w:rsidDel="00DA47E2" w:rsidRDefault="00353CB5" w:rsidP="00DA47E2">
      <w:pPr>
        <w:spacing w:before="1" w:line="235" w:lineRule="auto"/>
        <w:ind w:right="48"/>
        <w:jc w:val="both"/>
        <w:rPr>
          <w:del w:id="5393" w:author="Erin Perko" w:date="2017-11-24T12:26:00Z"/>
          <w:rFonts w:ascii="Century Gothic" w:hAnsi="Century Gothic" w:cs="Arial"/>
          <w:bCs/>
          <w:sz w:val="22"/>
          <w:szCs w:val="22"/>
        </w:rPr>
      </w:pPr>
    </w:p>
    <w:p w14:paraId="21E6776B" w14:textId="77777777" w:rsidR="00DA47E2" w:rsidRPr="001B0960" w:rsidRDefault="00DA47E2" w:rsidP="00353CB5">
      <w:pPr>
        <w:spacing w:before="1" w:line="180" w:lineRule="auto"/>
        <w:ind w:left="130" w:right="43"/>
        <w:jc w:val="both"/>
        <w:rPr>
          <w:ins w:id="5394" w:author="Erin Perko" w:date="2017-11-24T12:26:00Z"/>
          <w:rFonts w:ascii="Century Gothic" w:hAnsi="Century Gothic" w:cs="Arial"/>
          <w:sz w:val="22"/>
          <w:szCs w:val="22"/>
          <w:rPrChange w:id="5395" w:author="Perko, Erin" w:date="2017-11-17T09:35:00Z">
            <w:rPr>
              <w:ins w:id="5396" w:author="Erin Perko" w:date="2017-11-24T12:26:00Z"/>
              <w:rFonts w:ascii="Arial" w:hAnsi="Arial" w:cs="Arial"/>
              <w:sz w:val="22"/>
              <w:szCs w:val="22"/>
            </w:rPr>
          </w:rPrChange>
        </w:rPr>
      </w:pPr>
    </w:p>
    <w:p w14:paraId="39813C7C" w14:textId="77777777" w:rsidR="005270FF" w:rsidRPr="001B0960" w:rsidRDefault="00353CB5">
      <w:pPr>
        <w:spacing w:before="1" w:line="235" w:lineRule="auto"/>
        <w:ind w:right="48"/>
        <w:jc w:val="both"/>
        <w:rPr>
          <w:rFonts w:ascii="Century Gothic" w:hAnsi="Century Gothic" w:cs="Arial"/>
          <w:bCs/>
          <w:sz w:val="22"/>
          <w:szCs w:val="22"/>
          <w:rPrChange w:id="5397" w:author="Perko, Erin" w:date="2017-11-17T09:35:00Z">
            <w:rPr>
              <w:rFonts w:ascii="Arial" w:hAnsi="Arial" w:cs="Arial"/>
              <w:bCs/>
              <w:sz w:val="22"/>
              <w:szCs w:val="22"/>
            </w:rPr>
          </w:rPrChange>
        </w:rPr>
        <w:pPrChange w:id="5398" w:author="Erin Perko" w:date="2017-11-24T12:26:00Z">
          <w:pPr>
            <w:spacing w:before="1" w:line="235" w:lineRule="auto"/>
            <w:ind w:left="130" w:right="48"/>
            <w:jc w:val="both"/>
          </w:pPr>
        </w:pPrChange>
      </w:pPr>
      <w:r w:rsidRPr="001B0960">
        <w:rPr>
          <w:rFonts w:ascii="Century Gothic" w:hAnsi="Century Gothic" w:cs="Arial"/>
          <w:bCs/>
          <w:sz w:val="22"/>
          <w:szCs w:val="22"/>
          <w:rPrChange w:id="5399" w:author="Perko, Erin" w:date="2017-11-17T09:35:00Z">
            <w:rPr>
              <w:rFonts w:ascii="Arial" w:hAnsi="Arial" w:cs="Arial"/>
              <w:bCs/>
              <w:sz w:val="22"/>
              <w:szCs w:val="22"/>
            </w:rPr>
          </w:rPrChange>
        </w:rPr>
        <w:t>Students who have some deficiency in the entrance requirements may be recommended by the program for conditional admission.  Conditionally admitted student must meet the stipulations set forth at the time of admission to achieve unconditional admission status.  Failure to meet the terms of admission will result in dismissal from the degree program.  Students are eligible for University-Funded assistantships, fellowships, and scholarships only after they have received unconditional admission</w:t>
      </w:r>
    </w:p>
    <w:p w14:paraId="7507FB65" w14:textId="77777777" w:rsidR="00094132" w:rsidRDefault="00094132" w:rsidP="000A6699">
      <w:pPr>
        <w:widowControl/>
        <w:autoSpaceDE/>
        <w:autoSpaceDN/>
        <w:adjustRightInd/>
        <w:spacing w:before="100" w:beforeAutospacing="1" w:after="100" w:afterAutospacing="1"/>
        <w:ind w:left="90"/>
        <w:outlineLvl w:val="2"/>
        <w:rPr>
          <w:ins w:id="5400" w:author="Perko, Erin" w:date="2017-12-01T11:48:00Z"/>
          <w:rFonts w:ascii="Century Gothic" w:hAnsi="Century Gothic" w:cs="Arial"/>
          <w:b/>
          <w:bCs/>
          <w:sz w:val="22"/>
          <w:szCs w:val="22"/>
        </w:rPr>
      </w:pPr>
      <w:bookmarkStart w:id="5401" w:name="cond_ad"/>
      <w:bookmarkEnd w:id="5401"/>
    </w:p>
    <w:p w14:paraId="2DFA320C" w14:textId="77777777" w:rsidR="005270FF" w:rsidRPr="001B0960" w:rsidRDefault="005270FF" w:rsidP="000A6699">
      <w:pPr>
        <w:widowControl/>
        <w:autoSpaceDE/>
        <w:autoSpaceDN/>
        <w:adjustRightInd/>
        <w:spacing w:before="100" w:beforeAutospacing="1" w:after="100" w:afterAutospacing="1"/>
        <w:ind w:left="90"/>
        <w:outlineLvl w:val="2"/>
        <w:rPr>
          <w:rFonts w:ascii="Century Gothic" w:hAnsi="Century Gothic" w:cs="Arial"/>
          <w:b/>
          <w:bCs/>
          <w:sz w:val="22"/>
          <w:szCs w:val="22"/>
          <w:rPrChange w:id="5402" w:author="Perko, Erin" w:date="2017-11-17T09:35:00Z">
            <w:rPr>
              <w:rFonts w:ascii="Arial" w:hAnsi="Arial" w:cs="Arial"/>
              <w:b/>
              <w:bCs/>
              <w:sz w:val="22"/>
              <w:szCs w:val="22"/>
            </w:rPr>
          </w:rPrChange>
        </w:rPr>
      </w:pPr>
      <w:r w:rsidRPr="001B0960">
        <w:rPr>
          <w:rFonts w:ascii="Century Gothic" w:hAnsi="Century Gothic" w:cs="Arial"/>
          <w:b/>
          <w:bCs/>
          <w:sz w:val="22"/>
          <w:szCs w:val="22"/>
          <w:rPrChange w:id="5403" w:author="Perko, Erin" w:date="2017-11-17T09:35:00Z">
            <w:rPr>
              <w:rFonts w:ascii="Arial" w:hAnsi="Arial" w:cs="Arial"/>
              <w:b/>
              <w:bCs/>
              <w:sz w:val="22"/>
              <w:szCs w:val="22"/>
            </w:rPr>
          </w:rPrChange>
        </w:rPr>
        <w:t>Conditional admission due to academic deficiency</w:t>
      </w:r>
    </w:p>
    <w:p w14:paraId="725EB765" w14:textId="77777777" w:rsidR="006B2194" w:rsidRPr="001B0960" w:rsidRDefault="006B2194" w:rsidP="000A6699">
      <w:pPr>
        <w:widowControl/>
        <w:autoSpaceDE/>
        <w:autoSpaceDN/>
        <w:adjustRightInd/>
        <w:spacing w:before="100" w:beforeAutospacing="1" w:after="100" w:afterAutospacing="1"/>
        <w:ind w:left="90"/>
        <w:outlineLvl w:val="2"/>
        <w:rPr>
          <w:rFonts w:ascii="Century Gothic" w:hAnsi="Century Gothic" w:cs="Arial"/>
          <w:sz w:val="22"/>
          <w:szCs w:val="22"/>
          <w:rPrChange w:id="5404" w:author="Perko, Erin" w:date="2017-11-17T09:35:00Z">
            <w:rPr>
              <w:rFonts w:ascii="Arial" w:hAnsi="Arial" w:cs="Arial"/>
              <w:sz w:val="22"/>
              <w:szCs w:val="22"/>
            </w:rPr>
          </w:rPrChange>
        </w:rPr>
      </w:pPr>
      <w:bookmarkStart w:id="5405" w:name="Cond_elc"/>
      <w:bookmarkEnd w:id="5405"/>
      <w:r w:rsidRPr="001B0960">
        <w:rPr>
          <w:rFonts w:ascii="Century Gothic" w:hAnsi="Century Gothic" w:cs="Arial"/>
          <w:sz w:val="22"/>
          <w:szCs w:val="22"/>
          <w:rPrChange w:id="5406" w:author="Perko, Erin" w:date="2017-11-17T09:35:00Z">
            <w:rPr>
              <w:rFonts w:ascii="Arial" w:hAnsi="Arial" w:cs="Arial"/>
              <w:sz w:val="22"/>
              <w:szCs w:val="22"/>
            </w:rPr>
          </w:rPrChange>
        </w:rPr>
        <w:t>Students who have some academic deficiency in the entrance requirements, such as a low grade-point average or missing prerequisite coursework, may be recommended by the department for conditional admission. Students admitted conditionally based on an academic deficiency must achieve unconditional admission status by satisfactorily completing a prescribed program to remove any academic deficiencies and attaining a 3.000 or better grade-point average in the first 10 semester hours of graded graduate course credit. Unofficial withdrawals (FN/FS) are factored into this calculation. The department graduate committee will specify whether undergraduate courses required as further preparation for admission will be taken for audit or credit. Grades earned in such courses may be used by the graduate committee in evaluating a student’s capability for graduate work. Undergraduate or audited courses will not satisfy requirements for any graduate degree.</w:t>
      </w:r>
    </w:p>
    <w:p w14:paraId="36AE9102" w14:textId="77777777" w:rsidR="005270FF" w:rsidRPr="001B0960" w:rsidRDefault="005270FF" w:rsidP="000A6699">
      <w:pPr>
        <w:widowControl/>
        <w:autoSpaceDE/>
        <w:autoSpaceDN/>
        <w:adjustRightInd/>
        <w:spacing w:before="100" w:beforeAutospacing="1" w:after="100" w:afterAutospacing="1"/>
        <w:ind w:left="90"/>
        <w:outlineLvl w:val="2"/>
        <w:rPr>
          <w:rFonts w:ascii="Century Gothic" w:hAnsi="Century Gothic" w:cs="Arial"/>
          <w:b/>
          <w:bCs/>
          <w:sz w:val="22"/>
          <w:szCs w:val="22"/>
          <w:rPrChange w:id="5407" w:author="Perko, Erin" w:date="2017-11-17T09:35:00Z">
            <w:rPr>
              <w:rFonts w:ascii="Arial" w:hAnsi="Arial" w:cs="Arial"/>
              <w:b/>
              <w:bCs/>
              <w:sz w:val="22"/>
              <w:szCs w:val="22"/>
            </w:rPr>
          </w:rPrChange>
        </w:rPr>
      </w:pPr>
      <w:r w:rsidRPr="001B0960">
        <w:rPr>
          <w:rFonts w:ascii="Century Gothic" w:hAnsi="Century Gothic" w:cs="Arial"/>
          <w:b/>
          <w:bCs/>
          <w:sz w:val="22"/>
          <w:szCs w:val="22"/>
          <w:rPrChange w:id="5408" w:author="Perko, Erin" w:date="2017-11-17T09:35:00Z">
            <w:rPr>
              <w:rFonts w:ascii="Arial" w:hAnsi="Arial" w:cs="Arial"/>
              <w:b/>
              <w:bCs/>
              <w:sz w:val="22"/>
              <w:szCs w:val="22"/>
            </w:rPr>
          </w:rPrChange>
        </w:rPr>
        <w:t>Conditional admission due to deficiency in English language competency</w:t>
      </w:r>
    </w:p>
    <w:p w14:paraId="61FDC22E" w14:textId="77777777" w:rsidR="005270FF" w:rsidRPr="001B0960" w:rsidRDefault="005270FF" w:rsidP="000A6699">
      <w:pPr>
        <w:widowControl/>
        <w:autoSpaceDE/>
        <w:autoSpaceDN/>
        <w:adjustRightInd/>
        <w:spacing w:before="100" w:beforeAutospacing="1" w:after="100" w:afterAutospacing="1"/>
        <w:ind w:left="90"/>
        <w:rPr>
          <w:rFonts w:ascii="Century Gothic" w:hAnsi="Century Gothic" w:cs="Arial"/>
          <w:sz w:val="22"/>
          <w:szCs w:val="22"/>
          <w:rPrChange w:id="5409" w:author="Perko, Erin" w:date="2017-11-17T09:35:00Z">
            <w:rPr>
              <w:rFonts w:ascii="Arial" w:hAnsi="Arial" w:cs="Arial"/>
              <w:sz w:val="22"/>
              <w:szCs w:val="22"/>
            </w:rPr>
          </w:rPrChange>
        </w:rPr>
      </w:pPr>
      <w:r w:rsidRPr="001B0960">
        <w:rPr>
          <w:rFonts w:ascii="Century Gothic" w:hAnsi="Century Gothic" w:cs="Arial"/>
          <w:sz w:val="22"/>
          <w:szCs w:val="22"/>
          <w:rPrChange w:id="5410" w:author="Perko, Erin" w:date="2017-11-17T09:35:00Z">
            <w:rPr>
              <w:rFonts w:ascii="Arial" w:hAnsi="Arial" w:cs="Arial"/>
              <w:sz w:val="22"/>
              <w:szCs w:val="22"/>
            </w:rPr>
          </w:rPrChange>
        </w:rPr>
        <w:t xml:space="preserve">Non-Native speakers of English who have a deficiency in English language competency (at least 61 TOEFL iBT but below university unconditional and department entrance requirements) may be recommended by the department for conditional admission with concurrent admission to the Ohio Program of Intensive English (OPIE). Students admitted in this category must achieve unconditional admission by satisfactorily completing a prescribed program to attain the required level of language competency. A student who fails to achieve unconditional admission </w:t>
      </w:r>
      <w:r w:rsidR="00FB1A76" w:rsidRPr="001B0960">
        <w:rPr>
          <w:rFonts w:ascii="Century Gothic" w:hAnsi="Century Gothic" w:cs="Arial"/>
          <w:sz w:val="22"/>
          <w:szCs w:val="22"/>
          <w:rPrChange w:id="5411" w:author="Perko, Erin" w:date="2017-11-17T09:35:00Z">
            <w:rPr>
              <w:rFonts w:ascii="Arial" w:hAnsi="Arial" w:cs="Arial"/>
              <w:sz w:val="22"/>
              <w:szCs w:val="22"/>
            </w:rPr>
          </w:rPrChange>
        </w:rPr>
        <w:t xml:space="preserve">within </w:t>
      </w:r>
      <w:r w:rsidR="006B2194" w:rsidRPr="001B0960">
        <w:rPr>
          <w:rFonts w:ascii="Century Gothic" w:hAnsi="Century Gothic" w:cs="Arial"/>
          <w:sz w:val="22"/>
          <w:szCs w:val="22"/>
          <w:rPrChange w:id="5412" w:author="Perko, Erin" w:date="2017-11-17T09:35:00Z">
            <w:rPr>
              <w:rFonts w:ascii="Arial" w:hAnsi="Arial" w:cs="Arial"/>
              <w:sz w:val="22"/>
              <w:szCs w:val="22"/>
            </w:rPr>
          </w:rPrChange>
        </w:rPr>
        <w:t>one academic calendar year (12 months)</w:t>
      </w:r>
      <w:r w:rsidR="00FB1A76" w:rsidRPr="001B0960">
        <w:rPr>
          <w:rFonts w:ascii="Century Gothic" w:hAnsi="Century Gothic" w:cs="Arial"/>
          <w:sz w:val="22"/>
          <w:szCs w:val="22"/>
          <w:rPrChange w:id="5413" w:author="Perko, Erin" w:date="2017-11-17T09:35:00Z">
            <w:rPr>
              <w:rFonts w:ascii="Arial" w:hAnsi="Arial" w:cs="Arial"/>
              <w:sz w:val="22"/>
              <w:szCs w:val="22"/>
            </w:rPr>
          </w:rPrChange>
        </w:rPr>
        <w:t xml:space="preserve"> </w:t>
      </w:r>
      <w:r w:rsidRPr="001B0960">
        <w:rPr>
          <w:rFonts w:ascii="Century Gothic" w:hAnsi="Century Gothic" w:cs="Arial"/>
          <w:sz w:val="22"/>
          <w:szCs w:val="22"/>
          <w:rPrChange w:id="5414" w:author="Perko, Erin" w:date="2017-11-17T09:35:00Z">
            <w:rPr>
              <w:rFonts w:ascii="Arial" w:hAnsi="Arial" w:cs="Arial"/>
              <w:sz w:val="22"/>
              <w:szCs w:val="22"/>
            </w:rPr>
          </w:rPrChange>
        </w:rPr>
        <w:t>of the original admission will be dismissed from the academic program. Readmission to the academic program requires a new application. Students who will be visa holders and are admitted conditionally with concurrent admission to OPIE must demonstrate they have sufficient funds for the first year of study before a Form I-20 or DS-2019 Certificate of Eligibility can be issued.</w:t>
      </w:r>
    </w:p>
    <w:p w14:paraId="5F0F515A" w14:textId="77777777" w:rsidR="005270FF" w:rsidRPr="001B0960" w:rsidRDefault="005270FF" w:rsidP="000A6699">
      <w:pPr>
        <w:widowControl/>
        <w:autoSpaceDE/>
        <w:autoSpaceDN/>
        <w:adjustRightInd/>
        <w:spacing w:before="100" w:beforeAutospacing="1" w:after="100" w:afterAutospacing="1"/>
        <w:ind w:left="90"/>
        <w:outlineLvl w:val="1"/>
        <w:rPr>
          <w:rFonts w:ascii="Century Gothic" w:hAnsi="Century Gothic" w:cs="Arial"/>
          <w:b/>
          <w:bCs/>
          <w:sz w:val="22"/>
          <w:szCs w:val="22"/>
          <w:rPrChange w:id="5415" w:author="Perko, Erin" w:date="2017-11-17T09:35:00Z">
            <w:rPr>
              <w:rFonts w:ascii="Arial" w:hAnsi="Arial" w:cs="Arial"/>
              <w:b/>
              <w:bCs/>
              <w:sz w:val="22"/>
              <w:szCs w:val="22"/>
            </w:rPr>
          </w:rPrChange>
        </w:rPr>
      </w:pPr>
      <w:bookmarkStart w:id="5416" w:name="Final"/>
      <w:bookmarkEnd w:id="5416"/>
      <w:r w:rsidRPr="001B0960">
        <w:rPr>
          <w:rFonts w:ascii="Century Gothic" w:hAnsi="Century Gothic" w:cs="Arial"/>
          <w:b/>
          <w:bCs/>
          <w:sz w:val="22"/>
          <w:szCs w:val="22"/>
          <w:rPrChange w:id="5417" w:author="Perko, Erin" w:date="2017-11-17T09:35:00Z">
            <w:rPr>
              <w:rFonts w:ascii="Arial" w:hAnsi="Arial" w:cs="Arial"/>
              <w:b/>
              <w:bCs/>
              <w:sz w:val="22"/>
              <w:szCs w:val="22"/>
            </w:rPr>
          </w:rPrChange>
        </w:rPr>
        <w:t>English Provisional Admission </w:t>
      </w:r>
    </w:p>
    <w:p w14:paraId="69B0C016" w14:textId="77777777" w:rsidR="005270FF" w:rsidRPr="001B0960" w:rsidRDefault="005270FF" w:rsidP="000A6699">
      <w:pPr>
        <w:widowControl/>
        <w:autoSpaceDE/>
        <w:autoSpaceDN/>
        <w:adjustRightInd/>
        <w:spacing w:before="100" w:beforeAutospacing="1" w:after="100" w:afterAutospacing="1"/>
        <w:ind w:left="90"/>
        <w:rPr>
          <w:rFonts w:ascii="Century Gothic" w:hAnsi="Century Gothic" w:cs="Arial"/>
          <w:sz w:val="22"/>
          <w:szCs w:val="22"/>
          <w:rPrChange w:id="5418" w:author="Perko, Erin" w:date="2017-11-17T09:35:00Z">
            <w:rPr>
              <w:rFonts w:ascii="Arial" w:hAnsi="Arial" w:cs="Arial"/>
              <w:sz w:val="22"/>
              <w:szCs w:val="22"/>
            </w:rPr>
          </w:rPrChange>
        </w:rPr>
      </w:pPr>
      <w:r w:rsidRPr="001B0960">
        <w:rPr>
          <w:rFonts w:ascii="Century Gothic" w:hAnsi="Century Gothic" w:cs="Arial"/>
          <w:sz w:val="22"/>
          <w:szCs w:val="22"/>
          <w:rPrChange w:id="5419" w:author="Perko, Erin" w:date="2017-11-17T09:35:00Z">
            <w:rPr>
              <w:rFonts w:ascii="Arial" w:hAnsi="Arial" w:cs="Arial"/>
              <w:sz w:val="22"/>
              <w:szCs w:val="22"/>
            </w:rPr>
          </w:rPrChange>
        </w:rPr>
        <w:t>Non-native speakers of English who do not have a TOEFL score and are not exempted from having to submit a score with their application or who have a TOEFL score less than the university minimum may apply for English Provisional admission.  English Provisional admission is a combination of admission to the Ohio Program of Intensive English (OPIE) and future admission to a graduate degree-seeking program.</w:t>
      </w:r>
      <w:r w:rsidRPr="001B0960">
        <w:rPr>
          <w:rFonts w:ascii="Century Gothic" w:hAnsi="Century Gothic" w:cs="Arial"/>
          <w:sz w:val="22"/>
          <w:szCs w:val="22"/>
          <w:rPrChange w:id="5420" w:author="Perko, Erin" w:date="2017-11-17T09:35:00Z">
            <w:rPr>
              <w:rFonts w:ascii="Arial" w:hAnsi="Arial" w:cs="Arial"/>
              <w:sz w:val="22"/>
              <w:szCs w:val="22"/>
            </w:rPr>
          </w:rPrChange>
        </w:rPr>
        <w:br/>
      </w:r>
      <w:r w:rsidRPr="001B0960">
        <w:rPr>
          <w:rFonts w:ascii="Century Gothic" w:hAnsi="Century Gothic" w:cs="Arial"/>
          <w:sz w:val="22"/>
          <w:szCs w:val="22"/>
          <w:rPrChange w:id="5421" w:author="Perko, Erin" w:date="2017-11-17T09:35:00Z">
            <w:rPr>
              <w:rFonts w:ascii="Arial" w:hAnsi="Arial" w:cs="Arial"/>
              <w:sz w:val="22"/>
              <w:szCs w:val="22"/>
            </w:rPr>
          </w:rPrChange>
        </w:rPr>
        <w:br/>
        <w:t>If you are admitted as English Provisional, you will enroll in English language courses through the Ohio Program of Intensive English (OPIE) upon your arrival at Ohio University.  You will have up to two years to achieve an English proficiency score of at least 550 TOEFL (or as specified by the graduate degree program).  Students admitted under English Provisional status are not eligible to register for graduate courses or apply for any type of graduate appointment (such as a tuition waiver and/or stipend) until full admission status has been achieved.</w:t>
      </w:r>
    </w:p>
    <w:p w14:paraId="3CC5F664" w14:textId="77777777" w:rsidR="00353CB5" w:rsidRPr="001B0960" w:rsidRDefault="00353CB5" w:rsidP="005D3B05">
      <w:pPr>
        <w:jc w:val="both"/>
        <w:rPr>
          <w:rFonts w:ascii="Century Gothic" w:hAnsi="Century Gothic" w:cs="Arial"/>
          <w:sz w:val="22"/>
          <w:szCs w:val="22"/>
          <w:rPrChange w:id="5422" w:author="Perko, Erin" w:date="2017-11-17T09:35:00Z">
            <w:rPr>
              <w:rFonts w:ascii="Arial" w:hAnsi="Arial" w:cs="Arial"/>
              <w:sz w:val="22"/>
              <w:szCs w:val="22"/>
            </w:rPr>
          </w:rPrChange>
        </w:rPr>
      </w:pPr>
      <w:r w:rsidRPr="001B0960">
        <w:rPr>
          <w:rFonts w:ascii="Century Gothic" w:hAnsi="Century Gothic" w:cs="Arial"/>
          <w:b/>
          <w:bCs/>
          <w:w w:val="98"/>
          <w:sz w:val="22"/>
          <w:szCs w:val="22"/>
          <w:rPrChange w:id="5423" w:author="Perko, Erin" w:date="2017-11-17T09:35:00Z">
            <w:rPr>
              <w:rFonts w:ascii="Arial" w:hAnsi="Arial" w:cs="Arial"/>
              <w:b/>
              <w:bCs/>
              <w:w w:val="98"/>
              <w:sz w:val="22"/>
              <w:szCs w:val="22"/>
            </w:rPr>
          </w:rPrChange>
        </w:rPr>
        <w:t>Medical</w:t>
      </w:r>
      <w:r w:rsidRPr="001B0960">
        <w:rPr>
          <w:rFonts w:ascii="Century Gothic" w:hAnsi="Century Gothic" w:cs="Arial"/>
          <w:b/>
          <w:bCs/>
          <w:spacing w:val="-7"/>
          <w:w w:val="98"/>
          <w:sz w:val="22"/>
          <w:szCs w:val="22"/>
          <w:rPrChange w:id="5424" w:author="Perko, Erin" w:date="2017-11-17T09:35:00Z">
            <w:rPr>
              <w:rFonts w:ascii="Arial" w:hAnsi="Arial" w:cs="Arial"/>
              <w:b/>
              <w:bCs/>
              <w:spacing w:val="-7"/>
              <w:w w:val="98"/>
              <w:sz w:val="22"/>
              <w:szCs w:val="22"/>
            </w:rPr>
          </w:rPrChange>
        </w:rPr>
        <w:t xml:space="preserve"> </w:t>
      </w:r>
      <w:r w:rsidRPr="001B0960">
        <w:rPr>
          <w:rFonts w:ascii="Century Gothic" w:hAnsi="Century Gothic" w:cs="Arial"/>
          <w:b/>
          <w:bCs/>
          <w:sz w:val="22"/>
          <w:szCs w:val="22"/>
          <w:rPrChange w:id="5425" w:author="Perko, Erin" w:date="2017-11-17T09:35:00Z">
            <w:rPr>
              <w:rFonts w:ascii="Arial" w:hAnsi="Arial" w:cs="Arial"/>
              <w:b/>
              <w:bCs/>
              <w:sz w:val="22"/>
              <w:szCs w:val="22"/>
            </w:rPr>
          </w:rPrChange>
        </w:rPr>
        <w:t>or</w:t>
      </w:r>
      <w:r w:rsidRPr="001B0960">
        <w:rPr>
          <w:rFonts w:ascii="Century Gothic" w:hAnsi="Century Gothic" w:cs="Arial"/>
          <w:b/>
          <w:bCs/>
          <w:spacing w:val="-5"/>
          <w:sz w:val="22"/>
          <w:szCs w:val="22"/>
          <w:rPrChange w:id="5426" w:author="Perko, Erin" w:date="2017-11-17T09:35:00Z">
            <w:rPr>
              <w:rFonts w:ascii="Arial" w:hAnsi="Arial" w:cs="Arial"/>
              <w:b/>
              <w:bCs/>
              <w:spacing w:val="-5"/>
              <w:sz w:val="22"/>
              <w:szCs w:val="22"/>
            </w:rPr>
          </w:rPrChange>
        </w:rPr>
        <w:t xml:space="preserve"> </w:t>
      </w:r>
      <w:r w:rsidRPr="001B0960">
        <w:rPr>
          <w:rFonts w:ascii="Century Gothic" w:hAnsi="Century Gothic" w:cs="Arial"/>
          <w:b/>
          <w:bCs/>
          <w:sz w:val="22"/>
          <w:szCs w:val="22"/>
          <w:rPrChange w:id="5427" w:author="Perko, Erin" w:date="2017-11-17T09:35:00Z">
            <w:rPr>
              <w:rFonts w:ascii="Arial" w:hAnsi="Arial" w:cs="Arial"/>
              <w:b/>
              <w:bCs/>
              <w:sz w:val="22"/>
              <w:szCs w:val="22"/>
            </w:rPr>
          </w:rPrChange>
        </w:rPr>
        <w:t>Personal</w:t>
      </w:r>
      <w:r w:rsidRPr="001B0960">
        <w:rPr>
          <w:rFonts w:ascii="Century Gothic" w:hAnsi="Century Gothic" w:cs="Arial"/>
          <w:b/>
          <w:bCs/>
          <w:spacing w:val="-12"/>
          <w:sz w:val="22"/>
          <w:szCs w:val="22"/>
          <w:rPrChange w:id="5428" w:author="Perko, Erin" w:date="2017-11-17T09:35:00Z">
            <w:rPr>
              <w:rFonts w:ascii="Arial" w:hAnsi="Arial" w:cs="Arial"/>
              <w:b/>
              <w:bCs/>
              <w:spacing w:val="-12"/>
              <w:sz w:val="22"/>
              <w:szCs w:val="22"/>
            </w:rPr>
          </w:rPrChange>
        </w:rPr>
        <w:t xml:space="preserve"> </w:t>
      </w:r>
      <w:r w:rsidRPr="001B0960">
        <w:rPr>
          <w:rFonts w:ascii="Century Gothic" w:hAnsi="Century Gothic" w:cs="Arial"/>
          <w:b/>
          <w:bCs/>
          <w:sz w:val="22"/>
          <w:szCs w:val="22"/>
          <w:rPrChange w:id="5429" w:author="Perko, Erin" w:date="2017-11-17T09:35:00Z">
            <w:rPr>
              <w:rFonts w:ascii="Arial" w:hAnsi="Arial" w:cs="Arial"/>
              <w:b/>
              <w:bCs/>
              <w:sz w:val="22"/>
              <w:szCs w:val="22"/>
            </w:rPr>
          </w:rPrChange>
        </w:rPr>
        <w:t>Leave</w:t>
      </w:r>
      <w:r w:rsidRPr="001B0960">
        <w:rPr>
          <w:rFonts w:ascii="Century Gothic" w:hAnsi="Century Gothic" w:cs="Arial"/>
          <w:b/>
          <w:bCs/>
          <w:spacing w:val="-3"/>
          <w:sz w:val="22"/>
          <w:szCs w:val="22"/>
          <w:rPrChange w:id="5430" w:author="Perko, Erin" w:date="2017-11-17T09:35:00Z">
            <w:rPr>
              <w:rFonts w:ascii="Arial" w:hAnsi="Arial" w:cs="Arial"/>
              <w:b/>
              <w:bCs/>
              <w:spacing w:val="-3"/>
              <w:sz w:val="22"/>
              <w:szCs w:val="22"/>
            </w:rPr>
          </w:rPrChange>
        </w:rPr>
        <w:t xml:space="preserve"> S</w:t>
      </w:r>
      <w:r w:rsidRPr="001B0960">
        <w:rPr>
          <w:rFonts w:ascii="Century Gothic" w:hAnsi="Century Gothic" w:cs="Arial"/>
          <w:b/>
          <w:bCs/>
          <w:sz w:val="22"/>
          <w:szCs w:val="22"/>
          <w:rPrChange w:id="5431" w:author="Perko, Erin" w:date="2017-11-17T09:35:00Z">
            <w:rPr>
              <w:rFonts w:ascii="Arial" w:hAnsi="Arial" w:cs="Arial"/>
              <w:b/>
              <w:bCs/>
              <w:sz w:val="22"/>
              <w:szCs w:val="22"/>
            </w:rPr>
          </w:rPrChange>
        </w:rPr>
        <w:t>tatus</w:t>
      </w:r>
    </w:p>
    <w:p w14:paraId="118A3179" w14:textId="2CF50DD9" w:rsidR="0087127C" w:rsidRPr="00262367" w:rsidRDefault="00353CB5">
      <w:pPr>
        <w:ind w:right="60"/>
        <w:jc w:val="both"/>
        <w:rPr>
          <w:rFonts w:ascii="Century Gothic" w:hAnsi="Century Gothic" w:cs="Arial"/>
          <w:spacing w:val="50"/>
          <w:sz w:val="22"/>
          <w:szCs w:val="22"/>
          <w:rPrChange w:id="5432" w:author="Blevins, Brooke" w:date="2019-10-28T11:49:00Z">
            <w:rPr>
              <w:rFonts w:ascii="Arial" w:hAnsi="Arial" w:cs="Arial"/>
              <w:spacing w:val="50"/>
              <w:sz w:val="22"/>
              <w:szCs w:val="22"/>
            </w:rPr>
          </w:rPrChange>
        </w:rPr>
      </w:pPr>
      <w:r w:rsidRPr="001B0960">
        <w:rPr>
          <w:rFonts w:ascii="Century Gothic" w:hAnsi="Century Gothic" w:cs="Arial"/>
          <w:sz w:val="22"/>
          <w:szCs w:val="22"/>
          <w:rPrChange w:id="5433" w:author="Perko, Erin" w:date="2017-11-17T09:35:00Z">
            <w:rPr>
              <w:rFonts w:ascii="Arial" w:hAnsi="Arial" w:cs="Arial"/>
              <w:sz w:val="22"/>
              <w:szCs w:val="22"/>
            </w:rPr>
          </w:rPrChange>
        </w:rPr>
        <w:t>Students</w:t>
      </w:r>
      <w:r w:rsidRPr="001B0960">
        <w:rPr>
          <w:rFonts w:ascii="Century Gothic" w:hAnsi="Century Gothic" w:cs="Arial"/>
          <w:spacing w:val="35"/>
          <w:sz w:val="22"/>
          <w:szCs w:val="22"/>
          <w:rPrChange w:id="5434" w:author="Perko, Erin" w:date="2017-11-17T09:35:00Z">
            <w:rPr>
              <w:rFonts w:ascii="Arial" w:hAnsi="Arial" w:cs="Arial"/>
              <w:spacing w:val="35"/>
              <w:sz w:val="22"/>
              <w:szCs w:val="22"/>
            </w:rPr>
          </w:rPrChange>
        </w:rPr>
        <w:t xml:space="preserve"> </w:t>
      </w:r>
      <w:r w:rsidRPr="001B0960">
        <w:rPr>
          <w:rFonts w:ascii="Century Gothic" w:hAnsi="Century Gothic" w:cs="Arial"/>
          <w:sz w:val="22"/>
          <w:szCs w:val="22"/>
          <w:rPrChange w:id="5435" w:author="Perko, Erin" w:date="2017-11-17T09:35:00Z">
            <w:rPr>
              <w:rFonts w:ascii="Arial" w:hAnsi="Arial" w:cs="Arial"/>
              <w:sz w:val="22"/>
              <w:szCs w:val="22"/>
            </w:rPr>
          </w:rPrChange>
        </w:rPr>
        <w:t>who</w:t>
      </w:r>
      <w:r w:rsidRPr="001B0960">
        <w:rPr>
          <w:rFonts w:ascii="Century Gothic" w:hAnsi="Century Gothic" w:cs="Arial"/>
          <w:spacing w:val="42"/>
          <w:sz w:val="22"/>
          <w:szCs w:val="22"/>
          <w:rPrChange w:id="5436" w:author="Perko, Erin" w:date="2017-11-17T09:35:00Z">
            <w:rPr>
              <w:rFonts w:ascii="Arial" w:hAnsi="Arial" w:cs="Arial"/>
              <w:spacing w:val="42"/>
              <w:sz w:val="22"/>
              <w:szCs w:val="22"/>
            </w:rPr>
          </w:rPrChange>
        </w:rPr>
        <w:t xml:space="preserve"> </w:t>
      </w:r>
      <w:r w:rsidRPr="001B0960">
        <w:rPr>
          <w:rFonts w:ascii="Century Gothic" w:hAnsi="Century Gothic" w:cs="Arial"/>
          <w:sz w:val="22"/>
          <w:szCs w:val="22"/>
          <w:rPrChange w:id="5437" w:author="Perko, Erin" w:date="2017-11-17T09:35:00Z">
            <w:rPr>
              <w:rFonts w:ascii="Arial" w:hAnsi="Arial" w:cs="Arial"/>
              <w:sz w:val="22"/>
              <w:szCs w:val="22"/>
            </w:rPr>
          </w:rPrChange>
        </w:rPr>
        <w:t>must</w:t>
      </w:r>
      <w:r w:rsidRPr="001B0960">
        <w:rPr>
          <w:rFonts w:ascii="Century Gothic" w:hAnsi="Century Gothic" w:cs="Arial"/>
          <w:spacing w:val="44"/>
          <w:sz w:val="22"/>
          <w:szCs w:val="22"/>
          <w:rPrChange w:id="5438" w:author="Perko, Erin" w:date="2017-11-17T09:35:00Z">
            <w:rPr>
              <w:rFonts w:ascii="Arial" w:hAnsi="Arial" w:cs="Arial"/>
              <w:spacing w:val="44"/>
              <w:sz w:val="22"/>
              <w:szCs w:val="22"/>
            </w:rPr>
          </w:rPrChange>
        </w:rPr>
        <w:t xml:space="preserve"> </w:t>
      </w:r>
      <w:r w:rsidRPr="001B0960">
        <w:rPr>
          <w:rFonts w:ascii="Century Gothic" w:hAnsi="Century Gothic" w:cs="Arial"/>
          <w:sz w:val="22"/>
          <w:szCs w:val="22"/>
          <w:rPrChange w:id="5439" w:author="Perko, Erin" w:date="2017-11-17T09:35:00Z">
            <w:rPr>
              <w:rFonts w:ascii="Arial" w:hAnsi="Arial" w:cs="Arial"/>
              <w:sz w:val="22"/>
              <w:szCs w:val="22"/>
            </w:rPr>
          </w:rPrChange>
        </w:rPr>
        <w:t>leave</w:t>
      </w:r>
      <w:r w:rsidRPr="001B0960">
        <w:rPr>
          <w:rFonts w:ascii="Century Gothic" w:hAnsi="Century Gothic" w:cs="Arial"/>
          <w:spacing w:val="46"/>
          <w:sz w:val="22"/>
          <w:szCs w:val="22"/>
          <w:rPrChange w:id="5440" w:author="Perko, Erin" w:date="2017-11-17T09:35:00Z">
            <w:rPr>
              <w:rFonts w:ascii="Arial" w:hAnsi="Arial" w:cs="Arial"/>
              <w:spacing w:val="46"/>
              <w:sz w:val="22"/>
              <w:szCs w:val="22"/>
            </w:rPr>
          </w:rPrChange>
        </w:rPr>
        <w:t xml:space="preserve"> </w:t>
      </w:r>
      <w:r w:rsidRPr="001B0960">
        <w:rPr>
          <w:rFonts w:ascii="Century Gothic" w:hAnsi="Century Gothic" w:cs="Arial"/>
          <w:sz w:val="22"/>
          <w:szCs w:val="22"/>
          <w:rPrChange w:id="5441" w:author="Perko, Erin" w:date="2017-11-17T09:35:00Z">
            <w:rPr>
              <w:rFonts w:ascii="Arial" w:hAnsi="Arial" w:cs="Arial"/>
              <w:sz w:val="22"/>
              <w:szCs w:val="22"/>
            </w:rPr>
          </w:rPrChange>
        </w:rPr>
        <w:t>the</w:t>
      </w:r>
      <w:r w:rsidRPr="001B0960">
        <w:rPr>
          <w:rFonts w:ascii="Century Gothic" w:hAnsi="Century Gothic" w:cs="Arial"/>
          <w:spacing w:val="50"/>
          <w:sz w:val="22"/>
          <w:szCs w:val="22"/>
          <w:rPrChange w:id="5442" w:author="Perko, Erin" w:date="2017-11-17T09:35:00Z">
            <w:rPr>
              <w:rFonts w:ascii="Arial" w:hAnsi="Arial" w:cs="Arial"/>
              <w:spacing w:val="50"/>
              <w:sz w:val="22"/>
              <w:szCs w:val="22"/>
            </w:rPr>
          </w:rPrChange>
        </w:rPr>
        <w:t xml:space="preserve"> </w:t>
      </w:r>
      <w:r w:rsidRPr="001B0960">
        <w:rPr>
          <w:rFonts w:ascii="Century Gothic" w:hAnsi="Century Gothic" w:cs="Arial"/>
          <w:sz w:val="22"/>
          <w:szCs w:val="22"/>
          <w:rPrChange w:id="5443" w:author="Perko, Erin" w:date="2017-11-17T09:35:00Z">
            <w:rPr>
              <w:rFonts w:ascii="Arial" w:hAnsi="Arial" w:cs="Arial"/>
              <w:sz w:val="22"/>
              <w:szCs w:val="22"/>
            </w:rPr>
          </w:rPrChange>
        </w:rPr>
        <w:t>program</w:t>
      </w:r>
      <w:r w:rsidRPr="001B0960">
        <w:rPr>
          <w:rFonts w:ascii="Century Gothic" w:hAnsi="Century Gothic" w:cs="Arial"/>
          <w:spacing w:val="35"/>
          <w:sz w:val="22"/>
          <w:szCs w:val="22"/>
          <w:rPrChange w:id="5444" w:author="Perko, Erin" w:date="2017-11-17T09:35:00Z">
            <w:rPr>
              <w:rFonts w:ascii="Arial" w:hAnsi="Arial" w:cs="Arial"/>
              <w:spacing w:val="35"/>
              <w:sz w:val="22"/>
              <w:szCs w:val="22"/>
            </w:rPr>
          </w:rPrChange>
        </w:rPr>
        <w:t xml:space="preserve"> </w:t>
      </w:r>
      <w:r w:rsidRPr="001B0960">
        <w:rPr>
          <w:rFonts w:ascii="Century Gothic" w:hAnsi="Century Gothic" w:cs="Arial"/>
          <w:sz w:val="22"/>
          <w:szCs w:val="22"/>
          <w:rPrChange w:id="5445" w:author="Perko, Erin" w:date="2017-11-17T09:35:00Z">
            <w:rPr>
              <w:rFonts w:ascii="Arial" w:hAnsi="Arial" w:cs="Arial"/>
              <w:sz w:val="22"/>
              <w:szCs w:val="22"/>
            </w:rPr>
          </w:rPrChange>
        </w:rPr>
        <w:t>for</w:t>
      </w:r>
      <w:r w:rsidRPr="001B0960">
        <w:rPr>
          <w:rFonts w:ascii="Century Gothic" w:hAnsi="Century Gothic" w:cs="Arial"/>
          <w:spacing w:val="44"/>
          <w:sz w:val="22"/>
          <w:szCs w:val="22"/>
          <w:rPrChange w:id="5446" w:author="Perko, Erin" w:date="2017-11-17T09:35:00Z">
            <w:rPr>
              <w:rFonts w:ascii="Arial" w:hAnsi="Arial" w:cs="Arial"/>
              <w:spacing w:val="44"/>
              <w:sz w:val="22"/>
              <w:szCs w:val="22"/>
            </w:rPr>
          </w:rPrChange>
        </w:rPr>
        <w:t xml:space="preserve"> </w:t>
      </w:r>
      <w:r w:rsidRPr="001B0960">
        <w:rPr>
          <w:rFonts w:ascii="Century Gothic" w:hAnsi="Century Gothic" w:cs="Arial"/>
          <w:sz w:val="22"/>
          <w:szCs w:val="22"/>
          <w:rPrChange w:id="5447" w:author="Perko, Erin" w:date="2017-11-17T09:35:00Z">
            <w:rPr>
              <w:rFonts w:ascii="Arial" w:hAnsi="Arial" w:cs="Arial"/>
              <w:sz w:val="22"/>
              <w:szCs w:val="22"/>
            </w:rPr>
          </w:rPrChange>
        </w:rPr>
        <w:t>medical</w:t>
      </w:r>
      <w:r w:rsidRPr="001B0960">
        <w:rPr>
          <w:rFonts w:ascii="Century Gothic" w:hAnsi="Century Gothic" w:cs="Arial"/>
          <w:spacing w:val="34"/>
          <w:sz w:val="22"/>
          <w:szCs w:val="22"/>
          <w:rPrChange w:id="5448" w:author="Perko, Erin" w:date="2017-11-17T09:35:00Z">
            <w:rPr>
              <w:rFonts w:ascii="Arial" w:hAnsi="Arial" w:cs="Arial"/>
              <w:spacing w:val="34"/>
              <w:sz w:val="22"/>
              <w:szCs w:val="22"/>
            </w:rPr>
          </w:rPrChange>
        </w:rPr>
        <w:t xml:space="preserve"> </w:t>
      </w:r>
      <w:r w:rsidRPr="001B0960">
        <w:rPr>
          <w:rFonts w:ascii="Century Gothic" w:hAnsi="Century Gothic" w:cs="Arial"/>
          <w:sz w:val="22"/>
          <w:szCs w:val="22"/>
          <w:rPrChange w:id="5449" w:author="Perko, Erin" w:date="2017-11-17T09:35:00Z">
            <w:rPr>
              <w:rFonts w:ascii="Arial" w:hAnsi="Arial" w:cs="Arial"/>
              <w:sz w:val="22"/>
              <w:szCs w:val="22"/>
            </w:rPr>
          </w:rPrChange>
        </w:rPr>
        <w:t>or</w:t>
      </w:r>
      <w:r w:rsidRPr="001B0960">
        <w:rPr>
          <w:rFonts w:ascii="Century Gothic" w:hAnsi="Century Gothic" w:cs="Arial"/>
          <w:spacing w:val="48"/>
          <w:sz w:val="22"/>
          <w:szCs w:val="22"/>
          <w:rPrChange w:id="5450" w:author="Perko, Erin" w:date="2017-11-17T09:35:00Z">
            <w:rPr>
              <w:rFonts w:ascii="Arial" w:hAnsi="Arial" w:cs="Arial"/>
              <w:spacing w:val="48"/>
              <w:sz w:val="22"/>
              <w:szCs w:val="22"/>
            </w:rPr>
          </w:rPrChange>
        </w:rPr>
        <w:t xml:space="preserve"> </w:t>
      </w:r>
      <w:r w:rsidRPr="001B0960">
        <w:rPr>
          <w:rFonts w:ascii="Century Gothic" w:hAnsi="Century Gothic" w:cs="Arial"/>
          <w:sz w:val="22"/>
          <w:szCs w:val="22"/>
          <w:rPrChange w:id="5451" w:author="Perko, Erin" w:date="2017-11-17T09:35:00Z">
            <w:rPr>
              <w:rFonts w:ascii="Arial" w:hAnsi="Arial" w:cs="Arial"/>
              <w:sz w:val="22"/>
              <w:szCs w:val="22"/>
            </w:rPr>
          </w:rPrChange>
        </w:rPr>
        <w:t>other</w:t>
      </w:r>
      <w:r w:rsidRPr="001B0960">
        <w:rPr>
          <w:rFonts w:ascii="Century Gothic" w:hAnsi="Century Gothic" w:cs="Arial"/>
          <w:spacing w:val="48"/>
          <w:sz w:val="22"/>
          <w:szCs w:val="22"/>
          <w:rPrChange w:id="5452" w:author="Perko, Erin" w:date="2017-11-17T09:35:00Z">
            <w:rPr>
              <w:rFonts w:ascii="Arial" w:hAnsi="Arial" w:cs="Arial"/>
              <w:spacing w:val="48"/>
              <w:sz w:val="22"/>
              <w:szCs w:val="22"/>
            </w:rPr>
          </w:rPrChange>
        </w:rPr>
        <w:t xml:space="preserve"> </w:t>
      </w:r>
      <w:r w:rsidRPr="001B0960">
        <w:rPr>
          <w:rFonts w:ascii="Century Gothic" w:hAnsi="Century Gothic" w:cs="Arial"/>
          <w:sz w:val="22"/>
          <w:szCs w:val="22"/>
          <w:rPrChange w:id="5453" w:author="Perko, Erin" w:date="2017-11-17T09:35:00Z">
            <w:rPr>
              <w:rFonts w:ascii="Arial" w:hAnsi="Arial" w:cs="Arial"/>
              <w:sz w:val="22"/>
              <w:szCs w:val="22"/>
            </w:rPr>
          </w:rPrChange>
        </w:rPr>
        <w:t>personal</w:t>
      </w:r>
      <w:r w:rsidRPr="001B0960">
        <w:rPr>
          <w:rFonts w:ascii="Century Gothic" w:hAnsi="Century Gothic" w:cs="Arial"/>
          <w:spacing w:val="32"/>
          <w:sz w:val="22"/>
          <w:szCs w:val="22"/>
          <w:rPrChange w:id="5454" w:author="Perko, Erin" w:date="2017-11-17T09:35:00Z">
            <w:rPr>
              <w:rFonts w:ascii="Arial" w:hAnsi="Arial" w:cs="Arial"/>
              <w:spacing w:val="32"/>
              <w:sz w:val="22"/>
              <w:szCs w:val="22"/>
            </w:rPr>
          </w:rPrChange>
        </w:rPr>
        <w:t xml:space="preserve"> </w:t>
      </w:r>
      <w:r w:rsidRPr="001B0960">
        <w:rPr>
          <w:rFonts w:ascii="Century Gothic" w:hAnsi="Century Gothic" w:cs="Arial"/>
          <w:sz w:val="22"/>
          <w:szCs w:val="22"/>
          <w:rPrChange w:id="5455" w:author="Perko, Erin" w:date="2017-11-17T09:35:00Z">
            <w:rPr>
              <w:rFonts w:ascii="Arial" w:hAnsi="Arial" w:cs="Arial"/>
              <w:sz w:val="22"/>
              <w:szCs w:val="22"/>
            </w:rPr>
          </w:rPrChange>
        </w:rPr>
        <w:t>reasons</w:t>
      </w:r>
      <w:r w:rsidRPr="001B0960">
        <w:rPr>
          <w:rFonts w:ascii="Century Gothic" w:hAnsi="Century Gothic" w:cs="Arial"/>
          <w:spacing w:val="38"/>
          <w:sz w:val="22"/>
          <w:szCs w:val="22"/>
          <w:rPrChange w:id="5456" w:author="Perko, Erin" w:date="2017-11-17T09:35:00Z">
            <w:rPr>
              <w:rFonts w:ascii="Arial" w:hAnsi="Arial" w:cs="Arial"/>
              <w:spacing w:val="38"/>
              <w:sz w:val="22"/>
              <w:szCs w:val="22"/>
            </w:rPr>
          </w:rPrChange>
        </w:rPr>
        <w:t xml:space="preserve"> </w:t>
      </w:r>
      <w:r w:rsidRPr="001B0960">
        <w:rPr>
          <w:rFonts w:ascii="Century Gothic" w:hAnsi="Century Gothic" w:cs="Arial"/>
          <w:sz w:val="22"/>
          <w:szCs w:val="22"/>
          <w:rPrChange w:id="5457" w:author="Perko, Erin" w:date="2017-11-17T09:35:00Z">
            <w:rPr>
              <w:rFonts w:ascii="Arial" w:hAnsi="Arial" w:cs="Arial"/>
              <w:sz w:val="22"/>
              <w:szCs w:val="22"/>
            </w:rPr>
          </w:rPrChange>
        </w:rPr>
        <w:t>unrelated</w:t>
      </w:r>
      <w:r w:rsidRPr="001B0960">
        <w:rPr>
          <w:rFonts w:ascii="Century Gothic" w:hAnsi="Century Gothic" w:cs="Arial"/>
          <w:spacing w:val="36"/>
          <w:sz w:val="22"/>
          <w:szCs w:val="22"/>
          <w:rPrChange w:id="5458" w:author="Perko, Erin" w:date="2017-11-17T09:35:00Z">
            <w:rPr>
              <w:rFonts w:ascii="Arial" w:hAnsi="Arial" w:cs="Arial"/>
              <w:spacing w:val="36"/>
              <w:sz w:val="22"/>
              <w:szCs w:val="22"/>
            </w:rPr>
          </w:rPrChange>
        </w:rPr>
        <w:t xml:space="preserve"> </w:t>
      </w:r>
      <w:r w:rsidRPr="001B0960">
        <w:rPr>
          <w:rFonts w:ascii="Century Gothic" w:hAnsi="Century Gothic" w:cs="Arial"/>
          <w:sz w:val="22"/>
          <w:szCs w:val="22"/>
          <w:rPrChange w:id="5459" w:author="Perko, Erin" w:date="2017-11-17T09:35:00Z">
            <w:rPr>
              <w:rFonts w:ascii="Arial" w:hAnsi="Arial" w:cs="Arial"/>
              <w:sz w:val="22"/>
              <w:szCs w:val="22"/>
            </w:rPr>
          </w:rPrChange>
        </w:rPr>
        <w:t>to</w:t>
      </w:r>
      <w:r w:rsidRPr="001B0960">
        <w:rPr>
          <w:rFonts w:ascii="Century Gothic" w:hAnsi="Century Gothic" w:cs="Arial"/>
          <w:spacing w:val="54"/>
          <w:sz w:val="22"/>
          <w:szCs w:val="22"/>
          <w:rPrChange w:id="5460" w:author="Perko, Erin" w:date="2017-11-17T09:35:00Z">
            <w:rPr>
              <w:rFonts w:ascii="Arial" w:hAnsi="Arial" w:cs="Arial"/>
              <w:spacing w:val="54"/>
              <w:sz w:val="22"/>
              <w:szCs w:val="22"/>
            </w:rPr>
          </w:rPrChange>
        </w:rPr>
        <w:t xml:space="preserve"> </w:t>
      </w:r>
      <w:r w:rsidRPr="001B0960">
        <w:rPr>
          <w:rFonts w:ascii="Century Gothic" w:hAnsi="Century Gothic" w:cs="Arial"/>
          <w:sz w:val="22"/>
          <w:szCs w:val="22"/>
          <w:rPrChange w:id="5461" w:author="Perko, Erin" w:date="2017-11-17T09:35:00Z">
            <w:rPr>
              <w:rFonts w:ascii="Arial" w:hAnsi="Arial" w:cs="Arial"/>
              <w:sz w:val="22"/>
              <w:szCs w:val="22"/>
            </w:rPr>
          </w:rPrChange>
        </w:rPr>
        <w:t>academic difficulty</w:t>
      </w:r>
      <w:r w:rsidRPr="001B0960">
        <w:rPr>
          <w:rFonts w:ascii="Century Gothic" w:hAnsi="Century Gothic" w:cs="Arial"/>
          <w:spacing w:val="-10"/>
          <w:sz w:val="22"/>
          <w:szCs w:val="22"/>
          <w:rPrChange w:id="5462"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5463" w:author="Perko, Erin" w:date="2017-11-17T09:35:00Z">
            <w:rPr>
              <w:rFonts w:ascii="Arial" w:hAnsi="Arial" w:cs="Arial"/>
              <w:sz w:val="22"/>
              <w:szCs w:val="22"/>
            </w:rPr>
          </w:rPrChange>
        </w:rPr>
        <w:t>must</w:t>
      </w:r>
      <w:r w:rsidRPr="001B0960">
        <w:rPr>
          <w:rFonts w:ascii="Century Gothic" w:hAnsi="Century Gothic" w:cs="Arial"/>
          <w:spacing w:val="-2"/>
          <w:sz w:val="22"/>
          <w:szCs w:val="22"/>
          <w:rPrChange w:id="5464"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5465" w:author="Perko, Erin" w:date="2017-11-17T09:35:00Z">
            <w:rPr>
              <w:rFonts w:ascii="Arial" w:hAnsi="Arial" w:cs="Arial"/>
              <w:sz w:val="22"/>
              <w:szCs w:val="22"/>
            </w:rPr>
          </w:rPrChange>
        </w:rPr>
        <w:t>submit</w:t>
      </w:r>
      <w:r w:rsidRPr="001B0960">
        <w:rPr>
          <w:rFonts w:ascii="Century Gothic" w:hAnsi="Century Gothic" w:cs="Arial"/>
          <w:spacing w:val="2"/>
          <w:sz w:val="22"/>
          <w:szCs w:val="22"/>
          <w:rPrChange w:id="5466"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5467" w:author="Perko, Erin" w:date="2017-11-17T09:35:00Z">
            <w:rPr>
              <w:rFonts w:ascii="Arial" w:hAnsi="Arial" w:cs="Arial"/>
              <w:sz w:val="22"/>
              <w:szCs w:val="22"/>
            </w:rPr>
          </w:rPrChange>
        </w:rPr>
        <w:t>a</w:t>
      </w:r>
      <w:r w:rsidRPr="001B0960">
        <w:rPr>
          <w:rFonts w:ascii="Century Gothic" w:hAnsi="Century Gothic" w:cs="Arial"/>
          <w:spacing w:val="10"/>
          <w:sz w:val="22"/>
          <w:szCs w:val="22"/>
          <w:rPrChange w:id="5468"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5469" w:author="Perko, Erin" w:date="2017-11-17T09:35:00Z">
            <w:rPr>
              <w:rFonts w:ascii="Arial" w:hAnsi="Arial" w:cs="Arial"/>
              <w:sz w:val="22"/>
              <w:szCs w:val="22"/>
            </w:rPr>
          </w:rPrChange>
        </w:rPr>
        <w:t>written</w:t>
      </w:r>
      <w:r w:rsidRPr="001B0960">
        <w:rPr>
          <w:rFonts w:ascii="Century Gothic" w:hAnsi="Century Gothic" w:cs="Arial"/>
          <w:spacing w:val="-1"/>
          <w:sz w:val="22"/>
          <w:szCs w:val="22"/>
          <w:rPrChange w:id="5470"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5471" w:author="Perko, Erin" w:date="2017-11-17T09:35:00Z">
            <w:rPr>
              <w:rFonts w:ascii="Arial" w:hAnsi="Arial" w:cs="Arial"/>
              <w:sz w:val="22"/>
              <w:szCs w:val="22"/>
            </w:rPr>
          </w:rPrChange>
        </w:rPr>
        <w:t>statement</w:t>
      </w:r>
      <w:r w:rsidRPr="001B0960">
        <w:rPr>
          <w:rFonts w:ascii="Century Gothic" w:hAnsi="Century Gothic" w:cs="Arial"/>
          <w:spacing w:val="-7"/>
          <w:sz w:val="22"/>
          <w:szCs w:val="22"/>
          <w:rPrChange w:id="5472" w:author="Perko, Erin" w:date="2017-11-17T09:35:00Z">
            <w:rPr>
              <w:rFonts w:ascii="Arial" w:hAnsi="Arial" w:cs="Arial"/>
              <w:spacing w:val="-7"/>
              <w:sz w:val="22"/>
              <w:szCs w:val="22"/>
            </w:rPr>
          </w:rPrChange>
        </w:rPr>
        <w:t xml:space="preserve"> </w:t>
      </w:r>
      <w:r w:rsidRPr="001B0960">
        <w:rPr>
          <w:rFonts w:ascii="Century Gothic" w:hAnsi="Century Gothic" w:cs="Arial"/>
          <w:sz w:val="22"/>
          <w:szCs w:val="22"/>
          <w:rPrChange w:id="5473" w:author="Perko, Erin" w:date="2017-11-17T09:35:00Z">
            <w:rPr>
              <w:rFonts w:ascii="Arial" w:hAnsi="Arial" w:cs="Arial"/>
              <w:sz w:val="22"/>
              <w:szCs w:val="22"/>
            </w:rPr>
          </w:rPrChange>
        </w:rPr>
        <w:t>to</w:t>
      </w:r>
      <w:r w:rsidRPr="001B0960">
        <w:rPr>
          <w:rFonts w:ascii="Century Gothic" w:hAnsi="Century Gothic" w:cs="Arial"/>
          <w:spacing w:val="10"/>
          <w:sz w:val="22"/>
          <w:szCs w:val="22"/>
          <w:rPrChange w:id="5474"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5475" w:author="Perko, Erin" w:date="2017-11-17T09:35:00Z">
            <w:rPr>
              <w:rFonts w:ascii="Arial" w:hAnsi="Arial" w:cs="Arial"/>
              <w:sz w:val="22"/>
              <w:szCs w:val="22"/>
            </w:rPr>
          </w:rPrChange>
        </w:rPr>
        <w:t>the</w:t>
      </w:r>
      <w:r w:rsidRPr="001B0960">
        <w:rPr>
          <w:rFonts w:ascii="Century Gothic" w:hAnsi="Century Gothic" w:cs="Arial"/>
          <w:spacing w:val="-3"/>
          <w:sz w:val="22"/>
          <w:szCs w:val="22"/>
          <w:rPrChange w:id="5476"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5477" w:author="Perko, Erin" w:date="2017-11-17T09:35:00Z">
            <w:rPr>
              <w:rFonts w:ascii="Arial" w:hAnsi="Arial" w:cs="Arial"/>
              <w:sz w:val="22"/>
              <w:szCs w:val="22"/>
            </w:rPr>
          </w:rPrChange>
        </w:rPr>
        <w:t>Graduate</w:t>
      </w:r>
      <w:r w:rsidRPr="001B0960">
        <w:rPr>
          <w:rFonts w:ascii="Century Gothic" w:hAnsi="Century Gothic" w:cs="Arial"/>
          <w:spacing w:val="-14"/>
          <w:sz w:val="22"/>
          <w:szCs w:val="22"/>
          <w:rPrChange w:id="5478" w:author="Perko, Erin" w:date="2017-11-17T09:35:00Z">
            <w:rPr>
              <w:rFonts w:ascii="Arial" w:hAnsi="Arial" w:cs="Arial"/>
              <w:spacing w:val="-14"/>
              <w:sz w:val="22"/>
              <w:szCs w:val="22"/>
            </w:rPr>
          </w:rPrChange>
        </w:rPr>
        <w:t xml:space="preserve"> </w:t>
      </w:r>
      <w:r w:rsidRPr="001B0960">
        <w:rPr>
          <w:rFonts w:ascii="Century Gothic" w:hAnsi="Century Gothic" w:cs="Arial"/>
          <w:sz w:val="22"/>
          <w:szCs w:val="22"/>
          <w:rPrChange w:id="5479" w:author="Perko, Erin" w:date="2017-11-17T09:35:00Z">
            <w:rPr>
              <w:rFonts w:ascii="Arial" w:hAnsi="Arial" w:cs="Arial"/>
              <w:sz w:val="22"/>
              <w:szCs w:val="22"/>
            </w:rPr>
          </w:rPrChange>
        </w:rPr>
        <w:t>Coordinator</w:t>
      </w:r>
      <w:r w:rsidRPr="001B0960">
        <w:rPr>
          <w:rFonts w:ascii="Century Gothic" w:hAnsi="Century Gothic" w:cs="Arial"/>
          <w:spacing w:val="-2"/>
          <w:sz w:val="22"/>
          <w:szCs w:val="22"/>
          <w:rPrChange w:id="5480"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5481" w:author="Perko, Erin" w:date="2017-11-17T09:35:00Z">
            <w:rPr>
              <w:rFonts w:ascii="Arial" w:hAnsi="Arial" w:cs="Arial"/>
              <w:sz w:val="22"/>
              <w:szCs w:val="22"/>
            </w:rPr>
          </w:rPrChange>
        </w:rPr>
        <w:t>regarding</w:t>
      </w:r>
      <w:r w:rsidRPr="001B0960">
        <w:rPr>
          <w:rFonts w:ascii="Century Gothic" w:hAnsi="Century Gothic" w:cs="Arial"/>
          <w:spacing w:val="3"/>
          <w:sz w:val="22"/>
          <w:szCs w:val="22"/>
          <w:rPrChange w:id="5482" w:author="Perko, Erin" w:date="2017-11-17T09:35:00Z">
            <w:rPr>
              <w:rFonts w:ascii="Arial" w:hAnsi="Arial" w:cs="Arial"/>
              <w:spacing w:val="3"/>
              <w:sz w:val="22"/>
              <w:szCs w:val="22"/>
            </w:rPr>
          </w:rPrChange>
        </w:rPr>
        <w:t xml:space="preserve"> </w:t>
      </w:r>
      <w:r w:rsidRPr="00262367">
        <w:rPr>
          <w:rFonts w:ascii="Century Gothic" w:hAnsi="Century Gothic" w:cs="Arial"/>
          <w:sz w:val="22"/>
          <w:szCs w:val="22"/>
          <w:rPrChange w:id="5483" w:author="Blevins, Brooke" w:date="2019-10-28T11:49:00Z">
            <w:rPr>
              <w:rFonts w:ascii="Arial" w:hAnsi="Arial" w:cs="Arial"/>
              <w:sz w:val="22"/>
              <w:szCs w:val="22"/>
            </w:rPr>
          </w:rPrChange>
        </w:rPr>
        <w:t>the</w:t>
      </w:r>
      <w:r w:rsidRPr="00262367">
        <w:rPr>
          <w:rFonts w:ascii="Century Gothic" w:hAnsi="Century Gothic" w:cs="Arial"/>
          <w:spacing w:val="-1"/>
          <w:sz w:val="22"/>
          <w:szCs w:val="22"/>
          <w:rPrChange w:id="5484" w:author="Blevins, Brooke" w:date="2019-10-28T11:49:00Z">
            <w:rPr>
              <w:rFonts w:ascii="Arial" w:hAnsi="Arial" w:cs="Arial"/>
              <w:spacing w:val="-1"/>
              <w:sz w:val="22"/>
              <w:szCs w:val="22"/>
            </w:rPr>
          </w:rPrChange>
        </w:rPr>
        <w:t xml:space="preserve"> </w:t>
      </w:r>
      <w:r w:rsidRPr="00262367">
        <w:rPr>
          <w:rFonts w:ascii="Century Gothic" w:hAnsi="Century Gothic" w:cs="Arial"/>
          <w:sz w:val="22"/>
          <w:szCs w:val="22"/>
          <w:rPrChange w:id="5485" w:author="Blevins, Brooke" w:date="2019-10-28T11:49:00Z">
            <w:rPr>
              <w:rFonts w:ascii="Arial" w:hAnsi="Arial" w:cs="Arial"/>
              <w:sz w:val="22"/>
              <w:szCs w:val="22"/>
            </w:rPr>
          </w:rPrChange>
        </w:rPr>
        <w:t>purpose</w:t>
      </w:r>
      <w:r w:rsidRPr="00262367">
        <w:rPr>
          <w:rFonts w:ascii="Century Gothic" w:hAnsi="Century Gothic" w:cs="Arial"/>
          <w:spacing w:val="1"/>
          <w:sz w:val="22"/>
          <w:szCs w:val="22"/>
          <w:rPrChange w:id="5486" w:author="Blevins, Brooke" w:date="2019-10-28T11:49:00Z">
            <w:rPr>
              <w:rFonts w:ascii="Arial" w:hAnsi="Arial" w:cs="Arial"/>
              <w:spacing w:val="1"/>
              <w:sz w:val="22"/>
              <w:szCs w:val="22"/>
            </w:rPr>
          </w:rPrChange>
        </w:rPr>
        <w:t xml:space="preserve"> </w:t>
      </w:r>
      <w:r w:rsidRPr="00262367">
        <w:rPr>
          <w:rFonts w:ascii="Century Gothic" w:hAnsi="Century Gothic" w:cs="Arial"/>
          <w:sz w:val="22"/>
          <w:szCs w:val="22"/>
          <w:rPrChange w:id="5487" w:author="Blevins, Brooke" w:date="2019-10-28T11:49:00Z">
            <w:rPr>
              <w:rFonts w:ascii="Arial" w:hAnsi="Arial" w:cs="Arial"/>
              <w:sz w:val="22"/>
              <w:szCs w:val="22"/>
            </w:rPr>
          </w:rPrChange>
        </w:rPr>
        <w:t>of</w:t>
      </w:r>
      <w:r w:rsidRPr="00262367">
        <w:rPr>
          <w:rFonts w:ascii="Century Gothic" w:hAnsi="Century Gothic" w:cs="Arial"/>
          <w:spacing w:val="11"/>
          <w:sz w:val="22"/>
          <w:szCs w:val="22"/>
          <w:rPrChange w:id="5488" w:author="Blevins, Brooke" w:date="2019-10-28T11:49:00Z">
            <w:rPr>
              <w:rFonts w:ascii="Arial" w:hAnsi="Arial" w:cs="Arial"/>
              <w:spacing w:val="11"/>
              <w:sz w:val="22"/>
              <w:szCs w:val="22"/>
            </w:rPr>
          </w:rPrChange>
        </w:rPr>
        <w:t xml:space="preserve"> </w:t>
      </w:r>
      <w:r w:rsidRPr="00262367">
        <w:rPr>
          <w:rFonts w:ascii="Century Gothic" w:hAnsi="Century Gothic" w:cs="Arial"/>
          <w:sz w:val="22"/>
          <w:szCs w:val="22"/>
          <w:rPrChange w:id="5489" w:author="Blevins, Brooke" w:date="2019-10-28T11:49:00Z">
            <w:rPr>
              <w:rFonts w:ascii="Arial" w:hAnsi="Arial" w:cs="Arial"/>
              <w:sz w:val="22"/>
              <w:szCs w:val="22"/>
            </w:rPr>
          </w:rPrChange>
        </w:rPr>
        <w:t>their</w:t>
      </w:r>
      <w:r w:rsidRPr="00262367">
        <w:rPr>
          <w:rFonts w:ascii="Century Gothic" w:hAnsi="Century Gothic" w:cs="Arial"/>
          <w:spacing w:val="-3"/>
          <w:sz w:val="22"/>
          <w:szCs w:val="22"/>
          <w:rPrChange w:id="5490" w:author="Blevins, Brooke" w:date="2019-10-28T11:49:00Z">
            <w:rPr>
              <w:rFonts w:ascii="Arial" w:hAnsi="Arial" w:cs="Arial"/>
              <w:spacing w:val="-3"/>
              <w:sz w:val="22"/>
              <w:szCs w:val="22"/>
            </w:rPr>
          </w:rPrChange>
        </w:rPr>
        <w:t xml:space="preserve"> </w:t>
      </w:r>
      <w:r w:rsidRPr="00262367">
        <w:rPr>
          <w:rFonts w:ascii="Century Gothic" w:hAnsi="Century Gothic" w:cs="Arial"/>
          <w:sz w:val="22"/>
          <w:szCs w:val="22"/>
          <w:rPrChange w:id="5491" w:author="Blevins, Brooke" w:date="2019-10-28T11:49:00Z">
            <w:rPr>
              <w:rFonts w:ascii="Arial" w:hAnsi="Arial" w:cs="Arial"/>
              <w:sz w:val="22"/>
              <w:szCs w:val="22"/>
            </w:rPr>
          </w:rPrChange>
        </w:rPr>
        <w:t>leave</w:t>
      </w:r>
      <w:r w:rsidRPr="00262367">
        <w:rPr>
          <w:rFonts w:ascii="Century Gothic" w:hAnsi="Century Gothic" w:cs="Arial"/>
          <w:spacing w:val="-5"/>
          <w:sz w:val="22"/>
          <w:szCs w:val="22"/>
          <w:rPrChange w:id="5492" w:author="Blevins, Brooke" w:date="2019-10-28T11:49:00Z">
            <w:rPr>
              <w:rFonts w:ascii="Arial" w:hAnsi="Arial" w:cs="Arial"/>
              <w:spacing w:val="-5"/>
              <w:sz w:val="22"/>
              <w:szCs w:val="22"/>
            </w:rPr>
          </w:rPrChange>
        </w:rPr>
        <w:t xml:space="preserve"> </w:t>
      </w:r>
      <w:r w:rsidRPr="00262367">
        <w:rPr>
          <w:rFonts w:ascii="Century Gothic" w:hAnsi="Century Gothic" w:cs="Arial"/>
          <w:sz w:val="22"/>
          <w:szCs w:val="22"/>
          <w:rPrChange w:id="5493" w:author="Blevins, Brooke" w:date="2019-10-28T11:49:00Z">
            <w:rPr>
              <w:rFonts w:ascii="Arial" w:hAnsi="Arial" w:cs="Arial"/>
              <w:sz w:val="22"/>
              <w:szCs w:val="22"/>
            </w:rPr>
          </w:rPrChange>
        </w:rPr>
        <w:t>and estimating</w:t>
      </w:r>
      <w:r w:rsidRPr="00262367">
        <w:rPr>
          <w:rFonts w:ascii="Century Gothic" w:hAnsi="Century Gothic" w:cs="Arial"/>
          <w:spacing w:val="22"/>
          <w:sz w:val="22"/>
          <w:szCs w:val="22"/>
          <w:rPrChange w:id="5494" w:author="Blevins, Brooke" w:date="2019-10-28T11:49:00Z">
            <w:rPr>
              <w:rFonts w:ascii="Arial" w:hAnsi="Arial" w:cs="Arial"/>
              <w:spacing w:val="22"/>
              <w:sz w:val="22"/>
              <w:szCs w:val="22"/>
            </w:rPr>
          </w:rPrChange>
        </w:rPr>
        <w:t xml:space="preserve"> </w:t>
      </w:r>
      <w:r w:rsidRPr="00262367">
        <w:rPr>
          <w:rFonts w:ascii="Century Gothic" w:hAnsi="Century Gothic" w:cs="Arial"/>
          <w:sz w:val="22"/>
          <w:szCs w:val="22"/>
          <w:rPrChange w:id="5495" w:author="Blevins, Brooke" w:date="2019-10-28T11:49:00Z">
            <w:rPr>
              <w:rFonts w:ascii="Arial" w:hAnsi="Arial" w:cs="Arial"/>
              <w:sz w:val="22"/>
              <w:szCs w:val="22"/>
            </w:rPr>
          </w:rPrChange>
        </w:rPr>
        <w:t>its</w:t>
      </w:r>
      <w:r w:rsidRPr="00262367">
        <w:rPr>
          <w:rFonts w:ascii="Century Gothic" w:hAnsi="Century Gothic" w:cs="Arial"/>
          <w:spacing w:val="50"/>
          <w:sz w:val="22"/>
          <w:szCs w:val="22"/>
          <w:rPrChange w:id="5496" w:author="Blevins, Brooke" w:date="2019-10-28T11:49:00Z">
            <w:rPr>
              <w:rFonts w:ascii="Arial" w:hAnsi="Arial" w:cs="Arial"/>
              <w:spacing w:val="50"/>
              <w:sz w:val="22"/>
              <w:szCs w:val="22"/>
            </w:rPr>
          </w:rPrChange>
        </w:rPr>
        <w:t xml:space="preserve"> </w:t>
      </w:r>
      <w:r w:rsidRPr="00262367">
        <w:rPr>
          <w:rFonts w:ascii="Century Gothic" w:hAnsi="Century Gothic" w:cs="Arial"/>
          <w:sz w:val="22"/>
          <w:szCs w:val="22"/>
          <w:rPrChange w:id="5497" w:author="Blevins, Brooke" w:date="2019-10-28T11:49:00Z">
            <w:rPr>
              <w:rFonts w:ascii="Arial" w:hAnsi="Arial" w:cs="Arial"/>
              <w:sz w:val="22"/>
              <w:szCs w:val="22"/>
            </w:rPr>
          </w:rPrChange>
        </w:rPr>
        <w:t>length.</w:t>
      </w:r>
      <w:ins w:id="5498" w:author="Blevins, Brooke" w:date="2019-10-29T10:46:00Z">
        <w:r w:rsidR="00704BDB">
          <w:rPr>
            <w:rFonts w:ascii="Century Gothic" w:hAnsi="Century Gothic" w:cs="Arial"/>
            <w:spacing w:val="34"/>
            <w:sz w:val="22"/>
            <w:szCs w:val="22"/>
          </w:rPr>
          <w:t xml:space="preserve"> </w:t>
        </w:r>
      </w:ins>
      <w:del w:id="5499" w:author="Blevins, Brooke" w:date="2019-10-29T10:46:00Z">
        <w:r w:rsidRPr="00262367" w:rsidDel="00704BDB">
          <w:rPr>
            <w:rFonts w:ascii="Century Gothic" w:hAnsi="Century Gothic" w:cs="Arial"/>
            <w:sz w:val="22"/>
            <w:szCs w:val="22"/>
            <w:rPrChange w:id="5500" w:author="Blevins, Brooke" w:date="2019-10-28T11:49:00Z">
              <w:rPr>
                <w:rFonts w:ascii="Arial" w:hAnsi="Arial" w:cs="Arial"/>
                <w:sz w:val="22"/>
                <w:szCs w:val="22"/>
              </w:rPr>
            </w:rPrChange>
          </w:rPr>
          <w:delText xml:space="preserve">  </w:delText>
        </w:r>
        <w:r w:rsidRPr="00262367" w:rsidDel="00704BDB">
          <w:rPr>
            <w:rFonts w:ascii="Century Gothic" w:hAnsi="Century Gothic" w:cs="Arial"/>
            <w:spacing w:val="34"/>
            <w:sz w:val="22"/>
            <w:szCs w:val="22"/>
            <w:rPrChange w:id="5501" w:author="Blevins, Brooke" w:date="2019-10-28T11:49:00Z">
              <w:rPr>
                <w:rFonts w:ascii="Arial" w:hAnsi="Arial" w:cs="Arial"/>
                <w:spacing w:val="34"/>
                <w:sz w:val="22"/>
                <w:szCs w:val="22"/>
              </w:rPr>
            </w:rPrChange>
          </w:rPr>
          <w:delText xml:space="preserve"> </w:delText>
        </w:r>
      </w:del>
      <w:r w:rsidRPr="00262367">
        <w:rPr>
          <w:rFonts w:ascii="Century Gothic" w:hAnsi="Century Gothic" w:cs="Arial"/>
          <w:sz w:val="22"/>
          <w:szCs w:val="22"/>
          <w:rPrChange w:id="5502" w:author="Blevins, Brooke" w:date="2019-10-28T11:49:00Z">
            <w:rPr>
              <w:rFonts w:ascii="Arial" w:hAnsi="Arial" w:cs="Arial"/>
              <w:sz w:val="22"/>
              <w:szCs w:val="22"/>
            </w:rPr>
          </w:rPrChange>
        </w:rPr>
        <w:t>These</w:t>
      </w:r>
      <w:r w:rsidRPr="00262367">
        <w:rPr>
          <w:rFonts w:ascii="Century Gothic" w:hAnsi="Century Gothic" w:cs="Arial"/>
          <w:spacing w:val="47"/>
          <w:sz w:val="22"/>
          <w:szCs w:val="22"/>
          <w:rPrChange w:id="5503" w:author="Blevins, Brooke" w:date="2019-10-28T11:49:00Z">
            <w:rPr>
              <w:rFonts w:ascii="Arial" w:hAnsi="Arial" w:cs="Arial"/>
              <w:spacing w:val="47"/>
              <w:sz w:val="22"/>
              <w:szCs w:val="22"/>
            </w:rPr>
          </w:rPrChange>
        </w:rPr>
        <w:t xml:space="preserve"> </w:t>
      </w:r>
      <w:r w:rsidRPr="00262367">
        <w:rPr>
          <w:rFonts w:ascii="Century Gothic" w:hAnsi="Century Gothic" w:cs="Arial"/>
          <w:sz w:val="22"/>
          <w:szCs w:val="22"/>
          <w:rPrChange w:id="5504" w:author="Blevins, Brooke" w:date="2019-10-28T11:49:00Z">
            <w:rPr>
              <w:rFonts w:ascii="Arial" w:hAnsi="Arial" w:cs="Arial"/>
              <w:sz w:val="22"/>
              <w:szCs w:val="22"/>
            </w:rPr>
          </w:rPrChange>
        </w:rPr>
        <w:t>students</w:t>
      </w:r>
      <w:r w:rsidRPr="00262367">
        <w:rPr>
          <w:rFonts w:ascii="Century Gothic" w:hAnsi="Century Gothic" w:cs="Arial"/>
          <w:spacing w:val="35"/>
          <w:sz w:val="22"/>
          <w:szCs w:val="22"/>
          <w:rPrChange w:id="5505" w:author="Blevins, Brooke" w:date="2019-10-28T11:49:00Z">
            <w:rPr>
              <w:rFonts w:ascii="Arial" w:hAnsi="Arial" w:cs="Arial"/>
              <w:spacing w:val="35"/>
              <w:sz w:val="22"/>
              <w:szCs w:val="22"/>
            </w:rPr>
          </w:rPrChange>
        </w:rPr>
        <w:t xml:space="preserve"> </w:t>
      </w:r>
      <w:r w:rsidRPr="00262367">
        <w:rPr>
          <w:rFonts w:ascii="Century Gothic" w:hAnsi="Century Gothic" w:cs="Arial"/>
          <w:sz w:val="22"/>
          <w:szCs w:val="22"/>
          <w:rPrChange w:id="5506" w:author="Blevins, Brooke" w:date="2019-10-28T11:49:00Z">
            <w:rPr>
              <w:rFonts w:ascii="Arial" w:hAnsi="Arial" w:cs="Arial"/>
              <w:sz w:val="22"/>
              <w:szCs w:val="22"/>
            </w:rPr>
          </w:rPrChange>
        </w:rPr>
        <w:t>must</w:t>
      </w:r>
      <w:r w:rsidRPr="00262367">
        <w:rPr>
          <w:rFonts w:ascii="Century Gothic" w:hAnsi="Century Gothic" w:cs="Arial"/>
          <w:spacing w:val="43"/>
          <w:sz w:val="22"/>
          <w:szCs w:val="22"/>
          <w:rPrChange w:id="5507" w:author="Blevins, Brooke" w:date="2019-10-28T11:49:00Z">
            <w:rPr>
              <w:rFonts w:ascii="Arial" w:hAnsi="Arial" w:cs="Arial"/>
              <w:spacing w:val="43"/>
              <w:sz w:val="22"/>
              <w:szCs w:val="22"/>
            </w:rPr>
          </w:rPrChange>
        </w:rPr>
        <w:t xml:space="preserve"> </w:t>
      </w:r>
      <w:r w:rsidRPr="00262367">
        <w:rPr>
          <w:rFonts w:ascii="Century Gothic" w:hAnsi="Century Gothic" w:cs="Arial"/>
          <w:sz w:val="22"/>
          <w:szCs w:val="22"/>
          <w:rPrChange w:id="5508" w:author="Blevins, Brooke" w:date="2019-10-28T11:49:00Z">
            <w:rPr>
              <w:rFonts w:ascii="Arial" w:hAnsi="Arial" w:cs="Arial"/>
              <w:sz w:val="22"/>
              <w:szCs w:val="22"/>
            </w:rPr>
          </w:rPrChange>
        </w:rPr>
        <w:t>wait</w:t>
      </w:r>
      <w:r w:rsidRPr="00262367">
        <w:rPr>
          <w:rFonts w:ascii="Century Gothic" w:hAnsi="Century Gothic" w:cs="Arial"/>
          <w:spacing w:val="35"/>
          <w:sz w:val="22"/>
          <w:szCs w:val="22"/>
          <w:rPrChange w:id="5509" w:author="Blevins, Brooke" w:date="2019-10-28T11:49:00Z">
            <w:rPr>
              <w:rFonts w:ascii="Arial" w:hAnsi="Arial" w:cs="Arial"/>
              <w:spacing w:val="35"/>
              <w:sz w:val="22"/>
              <w:szCs w:val="22"/>
            </w:rPr>
          </w:rPrChange>
        </w:rPr>
        <w:t xml:space="preserve"> </w:t>
      </w:r>
      <w:r w:rsidRPr="00262367">
        <w:rPr>
          <w:rFonts w:ascii="Century Gothic" w:hAnsi="Century Gothic" w:cs="Arial"/>
          <w:sz w:val="22"/>
          <w:szCs w:val="22"/>
          <w:rPrChange w:id="5510" w:author="Blevins, Brooke" w:date="2019-10-28T11:49:00Z">
            <w:rPr>
              <w:rFonts w:ascii="Arial" w:hAnsi="Arial" w:cs="Arial"/>
              <w:sz w:val="22"/>
              <w:szCs w:val="22"/>
            </w:rPr>
          </w:rPrChange>
        </w:rPr>
        <w:t>until</w:t>
      </w:r>
      <w:r w:rsidRPr="00262367">
        <w:rPr>
          <w:rFonts w:ascii="Century Gothic" w:hAnsi="Century Gothic" w:cs="Arial"/>
          <w:spacing w:val="45"/>
          <w:sz w:val="22"/>
          <w:szCs w:val="22"/>
          <w:rPrChange w:id="5511" w:author="Blevins, Brooke" w:date="2019-10-28T11:49:00Z">
            <w:rPr>
              <w:rFonts w:ascii="Arial" w:hAnsi="Arial" w:cs="Arial"/>
              <w:spacing w:val="45"/>
              <w:sz w:val="22"/>
              <w:szCs w:val="22"/>
            </w:rPr>
          </w:rPrChange>
        </w:rPr>
        <w:t xml:space="preserve"> </w:t>
      </w:r>
      <w:r w:rsidRPr="00262367">
        <w:rPr>
          <w:rFonts w:ascii="Century Gothic" w:hAnsi="Century Gothic" w:cs="Arial"/>
          <w:sz w:val="22"/>
          <w:szCs w:val="22"/>
          <w:rPrChange w:id="5512" w:author="Blevins, Brooke" w:date="2019-10-28T11:49:00Z">
            <w:rPr>
              <w:rFonts w:ascii="Arial" w:hAnsi="Arial" w:cs="Arial"/>
              <w:sz w:val="22"/>
              <w:szCs w:val="22"/>
            </w:rPr>
          </w:rPrChange>
        </w:rPr>
        <w:t>the</w:t>
      </w:r>
      <w:r w:rsidRPr="00262367">
        <w:rPr>
          <w:rFonts w:ascii="Century Gothic" w:hAnsi="Century Gothic" w:cs="Arial"/>
          <w:spacing w:val="46"/>
          <w:sz w:val="22"/>
          <w:szCs w:val="22"/>
          <w:rPrChange w:id="5513" w:author="Blevins, Brooke" w:date="2019-10-28T11:49:00Z">
            <w:rPr>
              <w:rFonts w:ascii="Arial" w:hAnsi="Arial" w:cs="Arial"/>
              <w:spacing w:val="46"/>
              <w:sz w:val="22"/>
              <w:szCs w:val="22"/>
            </w:rPr>
          </w:rPrChange>
        </w:rPr>
        <w:t xml:space="preserve"> </w:t>
      </w:r>
      <w:r w:rsidRPr="00262367">
        <w:rPr>
          <w:rFonts w:ascii="Century Gothic" w:hAnsi="Century Gothic" w:cs="Arial"/>
          <w:sz w:val="22"/>
          <w:szCs w:val="22"/>
          <w:rPrChange w:id="5514" w:author="Blevins, Brooke" w:date="2019-10-28T11:49:00Z">
            <w:rPr>
              <w:rFonts w:ascii="Arial" w:hAnsi="Arial" w:cs="Arial"/>
              <w:sz w:val="22"/>
              <w:szCs w:val="22"/>
            </w:rPr>
          </w:rPrChange>
        </w:rPr>
        <w:t>following</w:t>
      </w:r>
      <w:r w:rsidRPr="00262367">
        <w:rPr>
          <w:rFonts w:ascii="Century Gothic" w:hAnsi="Century Gothic" w:cs="Arial"/>
          <w:spacing w:val="24"/>
          <w:sz w:val="22"/>
          <w:szCs w:val="22"/>
          <w:rPrChange w:id="5515" w:author="Blevins, Brooke" w:date="2019-10-28T11:49:00Z">
            <w:rPr>
              <w:rFonts w:ascii="Arial" w:hAnsi="Arial" w:cs="Arial"/>
              <w:spacing w:val="24"/>
              <w:sz w:val="22"/>
              <w:szCs w:val="22"/>
            </w:rPr>
          </w:rPrChange>
        </w:rPr>
        <w:t xml:space="preserve"> </w:t>
      </w:r>
      <w:r w:rsidRPr="00262367">
        <w:rPr>
          <w:rFonts w:ascii="Century Gothic" w:hAnsi="Century Gothic" w:cs="Arial"/>
          <w:sz w:val="22"/>
          <w:szCs w:val="22"/>
          <w:rPrChange w:id="5516" w:author="Blevins, Brooke" w:date="2019-10-28T11:49:00Z">
            <w:rPr>
              <w:rFonts w:ascii="Arial" w:hAnsi="Arial" w:cs="Arial"/>
              <w:sz w:val="22"/>
              <w:szCs w:val="22"/>
            </w:rPr>
          </w:rPrChange>
        </w:rPr>
        <w:t>year</w:t>
      </w:r>
      <w:r w:rsidRPr="00262367">
        <w:rPr>
          <w:rFonts w:ascii="Century Gothic" w:hAnsi="Century Gothic" w:cs="Arial"/>
          <w:spacing w:val="48"/>
          <w:sz w:val="22"/>
          <w:szCs w:val="22"/>
          <w:rPrChange w:id="5517" w:author="Blevins, Brooke" w:date="2019-10-28T11:49:00Z">
            <w:rPr>
              <w:rFonts w:ascii="Arial" w:hAnsi="Arial" w:cs="Arial"/>
              <w:spacing w:val="48"/>
              <w:sz w:val="22"/>
              <w:szCs w:val="22"/>
            </w:rPr>
          </w:rPrChange>
        </w:rPr>
        <w:t xml:space="preserve"> </w:t>
      </w:r>
      <w:r w:rsidRPr="00262367">
        <w:rPr>
          <w:rFonts w:ascii="Century Gothic" w:hAnsi="Century Gothic" w:cs="Arial"/>
          <w:sz w:val="22"/>
          <w:szCs w:val="22"/>
          <w:rPrChange w:id="5518" w:author="Blevins, Brooke" w:date="2019-10-28T11:49:00Z">
            <w:rPr>
              <w:rFonts w:ascii="Arial" w:hAnsi="Arial" w:cs="Arial"/>
              <w:sz w:val="22"/>
              <w:szCs w:val="22"/>
            </w:rPr>
          </w:rPrChange>
        </w:rPr>
        <w:t>to</w:t>
      </w:r>
      <w:r w:rsidRPr="00262367">
        <w:rPr>
          <w:rFonts w:ascii="Century Gothic" w:hAnsi="Century Gothic" w:cs="Arial"/>
          <w:spacing w:val="46"/>
          <w:sz w:val="22"/>
          <w:szCs w:val="22"/>
          <w:rPrChange w:id="5519" w:author="Blevins, Brooke" w:date="2019-10-28T11:49:00Z">
            <w:rPr>
              <w:rFonts w:ascii="Arial" w:hAnsi="Arial" w:cs="Arial"/>
              <w:spacing w:val="46"/>
              <w:sz w:val="22"/>
              <w:szCs w:val="22"/>
            </w:rPr>
          </w:rPrChange>
        </w:rPr>
        <w:t xml:space="preserve"> </w:t>
      </w:r>
      <w:r w:rsidRPr="00262367">
        <w:rPr>
          <w:rFonts w:ascii="Century Gothic" w:hAnsi="Century Gothic" w:cs="Arial"/>
          <w:sz w:val="22"/>
          <w:szCs w:val="22"/>
          <w:rPrChange w:id="5520" w:author="Blevins, Brooke" w:date="2019-10-28T11:49:00Z">
            <w:rPr>
              <w:rFonts w:ascii="Arial" w:hAnsi="Arial" w:cs="Arial"/>
              <w:sz w:val="22"/>
              <w:szCs w:val="22"/>
            </w:rPr>
          </w:rPrChange>
        </w:rPr>
        <w:t>reenter</w:t>
      </w:r>
      <w:r w:rsidRPr="00262367">
        <w:rPr>
          <w:rFonts w:ascii="Century Gothic" w:hAnsi="Century Gothic" w:cs="Arial"/>
          <w:spacing w:val="46"/>
          <w:sz w:val="22"/>
          <w:szCs w:val="22"/>
          <w:rPrChange w:id="5521" w:author="Blevins, Brooke" w:date="2019-10-28T11:49:00Z">
            <w:rPr>
              <w:rFonts w:ascii="Arial" w:hAnsi="Arial" w:cs="Arial"/>
              <w:spacing w:val="46"/>
              <w:sz w:val="22"/>
              <w:szCs w:val="22"/>
            </w:rPr>
          </w:rPrChange>
        </w:rPr>
        <w:t xml:space="preserve"> </w:t>
      </w:r>
      <w:r w:rsidRPr="00262367">
        <w:rPr>
          <w:rFonts w:ascii="Century Gothic" w:hAnsi="Century Gothic" w:cs="Arial"/>
          <w:sz w:val="22"/>
          <w:szCs w:val="22"/>
          <w:rPrChange w:id="5522" w:author="Blevins, Brooke" w:date="2019-10-28T11:49:00Z">
            <w:rPr>
              <w:rFonts w:ascii="Arial" w:hAnsi="Arial" w:cs="Arial"/>
              <w:sz w:val="22"/>
              <w:szCs w:val="22"/>
            </w:rPr>
          </w:rPrChange>
        </w:rPr>
        <w:t>the</w:t>
      </w:r>
      <w:r w:rsidRPr="00262367">
        <w:rPr>
          <w:rFonts w:ascii="Century Gothic" w:hAnsi="Century Gothic" w:cs="Arial"/>
          <w:spacing w:val="42"/>
          <w:sz w:val="22"/>
          <w:szCs w:val="22"/>
          <w:rPrChange w:id="5523" w:author="Blevins, Brooke" w:date="2019-10-28T11:49:00Z">
            <w:rPr>
              <w:rFonts w:ascii="Arial" w:hAnsi="Arial" w:cs="Arial"/>
              <w:spacing w:val="42"/>
              <w:sz w:val="22"/>
              <w:szCs w:val="22"/>
            </w:rPr>
          </w:rPrChange>
        </w:rPr>
        <w:t xml:space="preserve"> </w:t>
      </w:r>
      <w:r w:rsidRPr="00262367">
        <w:rPr>
          <w:rFonts w:ascii="Century Gothic" w:hAnsi="Century Gothic" w:cs="Arial"/>
          <w:sz w:val="22"/>
          <w:szCs w:val="22"/>
          <w:rPrChange w:id="5524" w:author="Blevins, Brooke" w:date="2019-10-28T11:49:00Z">
            <w:rPr>
              <w:rFonts w:ascii="Arial" w:hAnsi="Arial" w:cs="Arial"/>
              <w:sz w:val="22"/>
              <w:szCs w:val="22"/>
            </w:rPr>
          </w:rPrChange>
        </w:rPr>
        <w:t xml:space="preserve">program.  </w:t>
      </w:r>
      <w:del w:id="5525" w:author="Blevins, Brooke" w:date="2019-10-28T15:06:00Z">
        <w:r w:rsidRPr="00262367" w:rsidDel="00981532">
          <w:rPr>
            <w:rFonts w:ascii="Century Gothic" w:hAnsi="Century Gothic" w:cs="Arial"/>
            <w:sz w:val="22"/>
            <w:szCs w:val="22"/>
            <w:rPrChange w:id="5526" w:author="Blevins, Brooke" w:date="2019-10-28T11:49:00Z">
              <w:rPr>
                <w:rFonts w:ascii="Arial" w:hAnsi="Arial" w:cs="Arial"/>
                <w:sz w:val="22"/>
                <w:szCs w:val="22"/>
              </w:rPr>
            </w:rPrChange>
          </w:rPr>
          <w:delText xml:space="preserve"> </w:delText>
        </w:r>
      </w:del>
      <w:r w:rsidRPr="00262367">
        <w:rPr>
          <w:rFonts w:ascii="Century Gothic" w:hAnsi="Century Gothic" w:cs="Arial"/>
          <w:sz w:val="22"/>
          <w:szCs w:val="22"/>
          <w:rPrChange w:id="5527" w:author="Blevins, Brooke" w:date="2019-10-28T11:49:00Z">
            <w:rPr>
              <w:rFonts w:ascii="Arial" w:hAnsi="Arial" w:cs="Arial"/>
              <w:sz w:val="22"/>
              <w:szCs w:val="22"/>
            </w:rPr>
          </w:rPrChange>
        </w:rPr>
        <w:t>Readmission</w:t>
      </w:r>
      <w:r w:rsidRPr="00262367">
        <w:rPr>
          <w:rFonts w:ascii="Century Gothic" w:hAnsi="Century Gothic" w:cs="Arial"/>
          <w:spacing w:val="-16"/>
          <w:sz w:val="22"/>
          <w:szCs w:val="22"/>
          <w:rPrChange w:id="5528" w:author="Blevins, Brooke" w:date="2019-10-28T11:49:00Z">
            <w:rPr>
              <w:rFonts w:ascii="Arial" w:hAnsi="Arial" w:cs="Arial"/>
              <w:spacing w:val="-16"/>
              <w:sz w:val="22"/>
              <w:szCs w:val="22"/>
            </w:rPr>
          </w:rPrChange>
        </w:rPr>
        <w:t xml:space="preserve"> </w:t>
      </w:r>
      <w:r w:rsidRPr="00262367">
        <w:rPr>
          <w:rFonts w:ascii="Century Gothic" w:hAnsi="Century Gothic" w:cs="Arial"/>
          <w:sz w:val="22"/>
          <w:szCs w:val="22"/>
          <w:rPrChange w:id="5529" w:author="Blevins, Brooke" w:date="2019-10-28T11:49:00Z">
            <w:rPr>
              <w:rFonts w:ascii="Arial" w:hAnsi="Arial" w:cs="Arial"/>
              <w:sz w:val="22"/>
              <w:szCs w:val="22"/>
            </w:rPr>
          </w:rPrChange>
        </w:rPr>
        <w:t>may</w:t>
      </w:r>
      <w:r w:rsidRPr="00262367">
        <w:rPr>
          <w:rFonts w:ascii="Century Gothic" w:hAnsi="Century Gothic" w:cs="Arial"/>
          <w:spacing w:val="-7"/>
          <w:sz w:val="22"/>
          <w:szCs w:val="22"/>
          <w:rPrChange w:id="5530" w:author="Blevins, Brooke" w:date="2019-10-28T11:49:00Z">
            <w:rPr>
              <w:rFonts w:ascii="Arial" w:hAnsi="Arial" w:cs="Arial"/>
              <w:spacing w:val="-7"/>
              <w:sz w:val="22"/>
              <w:szCs w:val="22"/>
            </w:rPr>
          </w:rPrChange>
        </w:rPr>
        <w:t xml:space="preserve"> </w:t>
      </w:r>
      <w:r w:rsidRPr="00262367">
        <w:rPr>
          <w:rFonts w:ascii="Century Gothic" w:hAnsi="Century Gothic" w:cs="Arial"/>
          <w:sz w:val="22"/>
          <w:szCs w:val="22"/>
          <w:rPrChange w:id="5531" w:author="Blevins, Brooke" w:date="2019-10-28T11:49:00Z">
            <w:rPr>
              <w:rFonts w:ascii="Arial" w:hAnsi="Arial" w:cs="Arial"/>
              <w:sz w:val="22"/>
              <w:szCs w:val="22"/>
            </w:rPr>
          </w:rPrChange>
        </w:rPr>
        <w:t>require</w:t>
      </w:r>
      <w:r w:rsidRPr="00262367">
        <w:rPr>
          <w:rFonts w:ascii="Century Gothic" w:hAnsi="Century Gothic" w:cs="Arial"/>
          <w:spacing w:val="4"/>
          <w:sz w:val="22"/>
          <w:szCs w:val="22"/>
          <w:rPrChange w:id="5532" w:author="Blevins, Brooke" w:date="2019-10-28T11:49:00Z">
            <w:rPr>
              <w:rFonts w:ascii="Arial" w:hAnsi="Arial" w:cs="Arial"/>
              <w:spacing w:val="4"/>
              <w:sz w:val="22"/>
              <w:szCs w:val="22"/>
            </w:rPr>
          </w:rPrChange>
        </w:rPr>
        <w:t xml:space="preserve"> </w:t>
      </w:r>
      <w:r w:rsidRPr="00262367">
        <w:rPr>
          <w:rFonts w:ascii="Century Gothic" w:hAnsi="Century Gothic" w:cs="Arial"/>
          <w:sz w:val="22"/>
          <w:szCs w:val="22"/>
          <w:rPrChange w:id="5533" w:author="Blevins, Brooke" w:date="2019-10-28T11:49:00Z">
            <w:rPr>
              <w:rFonts w:ascii="Arial" w:hAnsi="Arial" w:cs="Arial"/>
              <w:sz w:val="22"/>
              <w:szCs w:val="22"/>
            </w:rPr>
          </w:rPrChange>
        </w:rPr>
        <w:t>proof</w:t>
      </w:r>
      <w:r w:rsidRPr="00262367">
        <w:rPr>
          <w:rFonts w:ascii="Century Gothic" w:hAnsi="Century Gothic" w:cs="Arial"/>
          <w:spacing w:val="12"/>
          <w:sz w:val="22"/>
          <w:szCs w:val="22"/>
          <w:rPrChange w:id="5534" w:author="Blevins, Brooke" w:date="2019-10-28T11:49:00Z">
            <w:rPr>
              <w:rFonts w:ascii="Arial" w:hAnsi="Arial" w:cs="Arial"/>
              <w:spacing w:val="12"/>
              <w:sz w:val="22"/>
              <w:szCs w:val="22"/>
            </w:rPr>
          </w:rPrChange>
        </w:rPr>
        <w:t xml:space="preserve"> </w:t>
      </w:r>
      <w:r w:rsidRPr="00262367">
        <w:rPr>
          <w:rFonts w:ascii="Century Gothic" w:hAnsi="Century Gothic" w:cs="Arial"/>
          <w:sz w:val="22"/>
          <w:szCs w:val="22"/>
          <w:rPrChange w:id="5535" w:author="Blevins, Brooke" w:date="2019-10-28T11:49:00Z">
            <w:rPr>
              <w:rFonts w:ascii="Arial" w:hAnsi="Arial" w:cs="Arial"/>
              <w:sz w:val="22"/>
              <w:szCs w:val="22"/>
            </w:rPr>
          </w:rPrChange>
        </w:rPr>
        <w:t>that</w:t>
      </w:r>
      <w:r w:rsidRPr="00262367">
        <w:rPr>
          <w:rFonts w:ascii="Century Gothic" w:hAnsi="Century Gothic" w:cs="Arial"/>
          <w:spacing w:val="-2"/>
          <w:sz w:val="22"/>
          <w:szCs w:val="22"/>
          <w:rPrChange w:id="5536" w:author="Blevins, Brooke" w:date="2019-10-28T11:49:00Z">
            <w:rPr>
              <w:rFonts w:ascii="Arial" w:hAnsi="Arial" w:cs="Arial"/>
              <w:spacing w:val="-2"/>
              <w:sz w:val="22"/>
              <w:szCs w:val="22"/>
            </w:rPr>
          </w:rPrChange>
        </w:rPr>
        <w:t xml:space="preserve"> </w:t>
      </w:r>
      <w:r w:rsidRPr="00262367">
        <w:rPr>
          <w:rFonts w:ascii="Century Gothic" w:hAnsi="Century Gothic" w:cs="Arial"/>
          <w:sz w:val="22"/>
          <w:szCs w:val="22"/>
          <w:rPrChange w:id="5537" w:author="Blevins, Brooke" w:date="2019-10-28T11:49:00Z">
            <w:rPr>
              <w:rFonts w:ascii="Arial" w:hAnsi="Arial" w:cs="Arial"/>
              <w:sz w:val="22"/>
              <w:szCs w:val="22"/>
            </w:rPr>
          </w:rPrChange>
        </w:rPr>
        <w:t>the</w:t>
      </w:r>
      <w:r w:rsidRPr="00262367">
        <w:rPr>
          <w:rFonts w:ascii="Century Gothic" w:hAnsi="Century Gothic" w:cs="Arial"/>
          <w:spacing w:val="-3"/>
          <w:sz w:val="22"/>
          <w:szCs w:val="22"/>
          <w:rPrChange w:id="5538" w:author="Blevins, Brooke" w:date="2019-10-28T11:49:00Z">
            <w:rPr>
              <w:rFonts w:ascii="Arial" w:hAnsi="Arial" w:cs="Arial"/>
              <w:spacing w:val="-3"/>
              <w:sz w:val="22"/>
              <w:szCs w:val="22"/>
            </w:rPr>
          </w:rPrChange>
        </w:rPr>
        <w:t xml:space="preserve"> </w:t>
      </w:r>
      <w:r w:rsidRPr="00262367">
        <w:rPr>
          <w:rFonts w:ascii="Century Gothic" w:hAnsi="Century Gothic" w:cs="Arial"/>
          <w:sz w:val="22"/>
          <w:szCs w:val="22"/>
          <w:rPrChange w:id="5539" w:author="Blevins, Brooke" w:date="2019-10-28T11:49:00Z">
            <w:rPr>
              <w:rFonts w:ascii="Arial" w:hAnsi="Arial" w:cs="Arial"/>
              <w:sz w:val="22"/>
              <w:szCs w:val="22"/>
            </w:rPr>
          </w:rPrChange>
        </w:rPr>
        <w:t>reason</w:t>
      </w:r>
      <w:r w:rsidRPr="00262367">
        <w:rPr>
          <w:rFonts w:ascii="Century Gothic" w:hAnsi="Century Gothic" w:cs="Arial"/>
          <w:spacing w:val="4"/>
          <w:sz w:val="22"/>
          <w:szCs w:val="22"/>
          <w:rPrChange w:id="5540" w:author="Blevins, Brooke" w:date="2019-10-28T11:49:00Z">
            <w:rPr>
              <w:rFonts w:ascii="Arial" w:hAnsi="Arial" w:cs="Arial"/>
              <w:spacing w:val="4"/>
              <w:sz w:val="22"/>
              <w:szCs w:val="22"/>
            </w:rPr>
          </w:rPrChange>
        </w:rPr>
        <w:t xml:space="preserve"> </w:t>
      </w:r>
      <w:r w:rsidRPr="00262367">
        <w:rPr>
          <w:rFonts w:ascii="Century Gothic" w:hAnsi="Century Gothic" w:cs="Arial"/>
          <w:sz w:val="22"/>
          <w:szCs w:val="22"/>
          <w:rPrChange w:id="5541" w:author="Blevins, Brooke" w:date="2019-10-28T11:49:00Z">
            <w:rPr>
              <w:rFonts w:ascii="Arial" w:hAnsi="Arial" w:cs="Arial"/>
              <w:sz w:val="22"/>
              <w:szCs w:val="22"/>
            </w:rPr>
          </w:rPrChange>
        </w:rPr>
        <w:t>for</w:t>
      </w:r>
      <w:r w:rsidRPr="00262367">
        <w:rPr>
          <w:rFonts w:ascii="Century Gothic" w:hAnsi="Century Gothic" w:cs="Arial"/>
          <w:spacing w:val="-7"/>
          <w:sz w:val="22"/>
          <w:szCs w:val="22"/>
          <w:rPrChange w:id="5542" w:author="Blevins, Brooke" w:date="2019-10-28T11:49:00Z">
            <w:rPr>
              <w:rFonts w:ascii="Arial" w:hAnsi="Arial" w:cs="Arial"/>
              <w:spacing w:val="-7"/>
              <w:sz w:val="22"/>
              <w:szCs w:val="22"/>
            </w:rPr>
          </w:rPrChange>
        </w:rPr>
        <w:t xml:space="preserve"> </w:t>
      </w:r>
      <w:r w:rsidRPr="00262367">
        <w:rPr>
          <w:rFonts w:ascii="Century Gothic" w:hAnsi="Century Gothic" w:cs="Arial"/>
          <w:sz w:val="22"/>
          <w:szCs w:val="22"/>
          <w:rPrChange w:id="5543" w:author="Blevins, Brooke" w:date="2019-10-28T11:49:00Z">
            <w:rPr>
              <w:rFonts w:ascii="Arial" w:hAnsi="Arial" w:cs="Arial"/>
              <w:sz w:val="22"/>
              <w:szCs w:val="22"/>
            </w:rPr>
          </w:rPrChange>
        </w:rPr>
        <w:t>the</w:t>
      </w:r>
      <w:r w:rsidRPr="00262367">
        <w:rPr>
          <w:rFonts w:ascii="Century Gothic" w:hAnsi="Century Gothic" w:cs="Arial"/>
          <w:spacing w:val="-3"/>
          <w:sz w:val="22"/>
          <w:szCs w:val="22"/>
          <w:rPrChange w:id="5544" w:author="Blevins, Brooke" w:date="2019-10-28T11:49:00Z">
            <w:rPr>
              <w:rFonts w:ascii="Arial" w:hAnsi="Arial" w:cs="Arial"/>
              <w:spacing w:val="-3"/>
              <w:sz w:val="22"/>
              <w:szCs w:val="22"/>
            </w:rPr>
          </w:rPrChange>
        </w:rPr>
        <w:t xml:space="preserve"> </w:t>
      </w:r>
      <w:r w:rsidRPr="00262367">
        <w:rPr>
          <w:rFonts w:ascii="Century Gothic" w:hAnsi="Century Gothic" w:cs="Arial"/>
          <w:sz w:val="22"/>
          <w:szCs w:val="22"/>
          <w:rPrChange w:id="5545" w:author="Blevins, Brooke" w:date="2019-10-28T11:49:00Z">
            <w:rPr>
              <w:rFonts w:ascii="Arial" w:hAnsi="Arial" w:cs="Arial"/>
              <w:sz w:val="22"/>
              <w:szCs w:val="22"/>
            </w:rPr>
          </w:rPrChange>
        </w:rPr>
        <w:t>leave</w:t>
      </w:r>
      <w:r w:rsidRPr="00262367">
        <w:rPr>
          <w:rFonts w:ascii="Century Gothic" w:hAnsi="Century Gothic" w:cs="Arial"/>
          <w:spacing w:val="5"/>
          <w:sz w:val="22"/>
          <w:szCs w:val="22"/>
          <w:rPrChange w:id="5546" w:author="Blevins, Brooke" w:date="2019-10-28T11:49:00Z">
            <w:rPr>
              <w:rFonts w:ascii="Arial" w:hAnsi="Arial" w:cs="Arial"/>
              <w:spacing w:val="5"/>
              <w:sz w:val="22"/>
              <w:szCs w:val="22"/>
            </w:rPr>
          </w:rPrChange>
        </w:rPr>
        <w:t xml:space="preserve"> </w:t>
      </w:r>
      <w:r w:rsidRPr="00262367">
        <w:rPr>
          <w:rFonts w:ascii="Century Gothic" w:hAnsi="Century Gothic" w:cs="Arial"/>
          <w:sz w:val="22"/>
          <w:szCs w:val="22"/>
          <w:rPrChange w:id="5547" w:author="Blevins, Brooke" w:date="2019-10-28T11:49:00Z">
            <w:rPr>
              <w:rFonts w:ascii="Arial" w:hAnsi="Arial" w:cs="Arial"/>
              <w:sz w:val="22"/>
              <w:szCs w:val="22"/>
            </w:rPr>
          </w:rPrChange>
        </w:rPr>
        <w:t>has</w:t>
      </w:r>
      <w:r w:rsidRPr="00262367">
        <w:rPr>
          <w:rFonts w:ascii="Century Gothic" w:hAnsi="Century Gothic" w:cs="Arial"/>
          <w:spacing w:val="2"/>
          <w:sz w:val="22"/>
          <w:szCs w:val="22"/>
          <w:rPrChange w:id="5548" w:author="Blevins, Brooke" w:date="2019-10-28T11:49:00Z">
            <w:rPr>
              <w:rFonts w:ascii="Arial" w:hAnsi="Arial" w:cs="Arial"/>
              <w:spacing w:val="2"/>
              <w:sz w:val="22"/>
              <w:szCs w:val="22"/>
            </w:rPr>
          </w:rPrChange>
        </w:rPr>
        <w:t xml:space="preserve"> </w:t>
      </w:r>
      <w:r w:rsidRPr="00262367">
        <w:rPr>
          <w:rFonts w:ascii="Century Gothic" w:hAnsi="Century Gothic" w:cs="Arial"/>
          <w:sz w:val="22"/>
          <w:szCs w:val="22"/>
          <w:rPrChange w:id="5549" w:author="Blevins, Brooke" w:date="2019-10-28T11:49:00Z">
            <w:rPr>
              <w:rFonts w:ascii="Arial" w:hAnsi="Arial" w:cs="Arial"/>
              <w:sz w:val="22"/>
              <w:szCs w:val="22"/>
            </w:rPr>
          </w:rPrChange>
        </w:rPr>
        <w:t>been</w:t>
      </w:r>
      <w:r w:rsidRPr="00262367">
        <w:rPr>
          <w:rFonts w:ascii="Century Gothic" w:hAnsi="Century Gothic" w:cs="Arial"/>
          <w:spacing w:val="-4"/>
          <w:sz w:val="22"/>
          <w:szCs w:val="22"/>
          <w:rPrChange w:id="5550" w:author="Blevins, Brooke" w:date="2019-10-28T11:49:00Z">
            <w:rPr>
              <w:rFonts w:ascii="Arial" w:hAnsi="Arial" w:cs="Arial"/>
              <w:spacing w:val="-4"/>
              <w:sz w:val="22"/>
              <w:szCs w:val="22"/>
            </w:rPr>
          </w:rPrChange>
        </w:rPr>
        <w:t xml:space="preserve"> </w:t>
      </w:r>
      <w:r w:rsidRPr="00262367">
        <w:rPr>
          <w:rFonts w:ascii="Century Gothic" w:hAnsi="Century Gothic" w:cs="Arial"/>
          <w:sz w:val="22"/>
          <w:szCs w:val="22"/>
          <w:rPrChange w:id="5551" w:author="Blevins, Brooke" w:date="2019-10-28T11:49:00Z">
            <w:rPr>
              <w:rFonts w:ascii="Arial" w:hAnsi="Arial" w:cs="Arial"/>
              <w:sz w:val="22"/>
              <w:szCs w:val="22"/>
            </w:rPr>
          </w:rPrChange>
        </w:rPr>
        <w:t>alleviated.</w:t>
      </w:r>
      <w:r w:rsidRPr="00262367">
        <w:rPr>
          <w:rFonts w:ascii="Century Gothic" w:hAnsi="Century Gothic" w:cs="Arial"/>
          <w:spacing w:val="50"/>
          <w:sz w:val="22"/>
          <w:szCs w:val="22"/>
          <w:rPrChange w:id="5552" w:author="Blevins, Brooke" w:date="2019-10-28T11:49:00Z">
            <w:rPr>
              <w:rFonts w:ascii="Arial" w:hAnsi="Arial" w:cs="Arial"/>
              <w:spacing w:val="50"/>
              <w:sz w:val="22"/>
              <w:szCs w:val="22"/>
            </w:rPr>
          </w:rPrChange>
        </w:rPr>
        <w:t xml:space="preserve"> </w:t>
      </w:r>
    </w:p>
    <w:p w14:paraId="7D98ABF2" w14:textId="77777777" w:rsidR="0087127C" w:rsidRPr="00262367" w:rsidRDefault="0087127C" w:rsidP="0087127C">
      <w:pPr>
        <w:ind w:right="60"/>
        <w:jc w:val="both"/>
        <w:rPr>
          <w:rFonts w:ascii="Century Gothic" w:hAnsi="Century Gothic" w:cs="Arial"/>
          <w:spacing w:val="50"/>
          <w:sz w:val="22"/>
          <w:szCs w:val="22"/>
          <w:rPrChange w:id="5553" w:author="Blevins, Brooke" w:date="2019-10-28T11:49:00Z">
            <w:rPr>
              <w:rFonts w:ascii="Arial" w:hAnsi="Arial" w:cs="Arial"/>
              <w:spacing w:val="50"/>
              <w:sz w:val="22"/>
              <w:szCs w:val="22"/>
            </w:rPr>
          </w:rPrChange>
        </w:rPr>
      </w:pPr>
    </w:p>
    <w:p w14:paraId="65095D92" w14:textId="4ACD6340" w:rsidR="0087127C" w:rsidRPr="00262367" w:rsidRDefault="0087127C" w:rsidP="005D3B05">
      <w:pPr>
        <w:jc w:val="both"/>
        <w:rPr>
          <w:rFonts w:ascii="Century Gothic" w:hAnsi="Century Gothic" w:cs="Arial"/>
          <w:bCs/>
          <w:w w:val="98"/>
          <w:sz w:val="22"/>
          <w:szCs w:val="22"/>
          <w:rPrChange w:id="5554" w:author="Blevins, Brooke" w:date="2019-10-28T11:49:00Z">
            <w:rPr>
              <w:rFonts w:ascii="Arial" w:hAnsi="Arial" w:cs="Arial"/>
              <w:bCs/>
              <w:w w:val="98"/>
              <w:sz w:val="22"/>
              <w:szCs w:val="22"/>
            </w:rPr>
          </w:rPrChange>
        </w:rPr>
      </w:pPr>
      <w:r w:rsidRPr="00262367">
        <w:rPr>
          <w:rFonts w:ascii="Century Gothic" w:hAnsi="Century Gothic" w:cs="Arial"/>
          <w:bCs/>
          <w:w w:val="98"/>
          <w:sz w:val="22"/>
          <w:szCs w:val="22"/>
          <w:rPrChange w:id="5555" w:author="Blevins, Brooke" w:date="2019-10-28T11:49:00Z">
            <w:rPr>
              <w:rFonts w:ascii="Arial" w:hAnsi="Arial" w:cs="Arial"/>
              <w:bCs/>
              <w:w w:val="98"/>
              <w:sz w:val="22"/>
              <w:szCs w:val="22"/>
            </w:rPr>
          </w:rPrChange>
        </w:rPr>
        <w:t>Students enrolled in a degree program who do not expect to make progress toward their degree for a period of time due to personal, medical, or professional reasons may request a leave of absence from a degree program.</w:t>
      </w:r>
      <w:ins w:id="5556" w:author="Blevins, Brooke" w:date="2019-10-28T15:06:00Z">
        <w:r w:rsidR="00981532">
          <w:rPr>
            <w:rFonts w:ascii="Century Gothic" w:hAnsi="Century Gothic" w:cs="Arial"/>
            <w:bCs/>
            <w:w w:val="98"/>
            <w:sz w:val="22"/>
            <w:szCs w:val="22"/>
          </w:rPr>
          <w:t xml:space="preserve"> </w:t>
        </w:r>
      </w:ins>
      <w:del w:id="5557" w:author="Blevins, Brooke" w:date="2019-10-28T15:06:00Z">
        <w:r w:rsidRPr="00262367" w:rsidDel="00981532">
          <w:rPr>
            <w:rFonts w:ascii="Century Gothic" w:hAnsi="Century Gothic" w:cs="Arial"/>
            <w:bCs/>
            <w:w w:val="98"/>
            <w:sz w:val="22"/>
            <w:szCs w:val="22"/>
            <w:rPrChange w:id="5558" w:author="Blevins, Brooke" w:date="2019-10-28T11:49:00Z">
              <w:rPr>
                <w:rFonts w:ascii="Arial" w:hAnsi="Arial" w:cs="Arial"/>
                <w:bCs/>
                <w:w w:val="98"/>
                <w:sz w:val="22"/>
                <w:szCs w:val="22"/>
              </w:rPr>
            </w:rPrChange>
          </w:rPr>
          <w:delText xml:space="preserve">  </w:delText>
        </w:r>
      </w:del>
      <w:r w:rsidRPr="00262367">
        <w:rPr>
          <w:rFonts w:ascii="Century Gothic" w:hAnsi="Century Gothic" w:cs="Arial"/>
          <w:bCs/>
          <w:w w:val="98"/>
          <w:sz w:val="22"/>
          <w:szCs w:val="22"/>
          <w:rPrChange w:id="5559" w:author="Blevins, Brooke" w:date="2019-10-28T11:49:00Z">
            <w:rPr>
              <w:rFonts w:ascii="Arial" w:hAnsi="Arial" w:cs="Arial"/>
              <w:bCs/>
              <w:w w:val="98"/>
              <w:sz w:val="22"/>
              <w:szCs w:val="22"/>
            </w:rPr>
          </w:rPrChange>
        </w:rPr>
        <w:t>Students on an approved leave of absence may not make significant use of university resources and services or engage in significant consultation with the faculty.</w:t>
      </w:r>
    </w:p>
    <w:p w14:paraId="33579137" w14:textId="77777777" w:rsidR="0087127C" w:rsidRPr="00262367" w:rsidRDefault="0087127C" w:rsidP="005D3B05">
      <w:pPr>
        <w:jc w:val="both"/>
        <w:rPr>
          <w:rFonts w:ascii="Century Gothic" w:hAnsi="Century Gothic" w:cs="Arial"/>
          <w:bCs/>
          <w:w w:val="98"/>
          <w:sz w:val="22"/>
          <w:szCs w:val="22"/>
          <w:rPrChange w:id="5560" w:author="Blevins, Brooke" w:date="2019-10-28T11:49:00Z">
            <w:rPr>
              <w:rFonts w:ascii="Arial" w:hAnsi="Arial" w:cs="Arial"/>
              <w:bCs/>
              <w:w w:val="98"/>
              <w:sz w:val="22"/>
              <w:szCs w:val="22"/>
            </w:rPr>
          </w:rPrChange>
        </w:rPr>
      </w:pPr>
    </w:p>
    <w:p w14:paraId="416AC964" w14:textId="2FEC89B2" w:rsidR="0087127C" w:rsidRPr="00262367" w:rsidRDefault="0087127C" w:rsidP="005D3B05">
      <w:pPr>
        <w:jc w:val="both"/>
        <w:rPr>
          <w:rFonts w:ascii="Century Gothic" w:hAnsi="Century Gothic" w:cs="Arial"/>
          <w:bCs/>
          <w:w w:val="98"/>
          <w:sz w:val="22"/>
          <w:szCs w:val="22"/>
          <w:rPrChange w:id="5561" w:author="Blevins, Brooke" w:date="2019-10-28T11:49:00Z">
            <w:rPr>
              <w:rFonts w:ascii="Arial" w:hAnsi="Arial" w:cs="Arial"/>
              <w:bCs/>
              <w:w w:val="98"/>
              <w:sz w:val="22"/>
              <w:szCs w:val="22"/>
            </w:rPr>
          </w:rPrChange>
        </w:rPr>
      </w:pPr>
      <w:r w:rsidRPr="00262367">
        <w:rPr>
          <w:rFonts w:ascii="Century Gothic" w:hAnsi="Century Gothic" w:cs="Arial"/>
          <w:bCs/>
          <w:w w:val="98"/>
          <w:sz w:val="22"/>
          <w:szCs w:val="22"/>
          <w:rPrChange w:id="5562" w:author="Blevins, Brooke" w:date="2019-10-28T11:49:00Z">
            <w:rPr>
              <w:rFonts w:ascii="Arial" w:hAnsi="Arial" w:cs="Arial"/>
              <w:bCs/>
              <w:w w:val="98"/>
              <w:sz w:val="22"/>
              <w:szCs w:val="22"/>
            </w:rPr>
          </w:rPrChange>
        </w:rPr>
        <w:t xml:space="preserve">To request a leave of absence, a student shall submit to the program graduate coordinator a written request stating the reason for the leave and expected duration of the leave.  All </w:t>
      </w:r>
      <w:del w:id="5563" w:author="Shaw, Kerri" w:date="2020-10-09T14:18:00Z">
        <w:r w:rsidRPr="00262367">
          <w:rPr>
            <w:rFonts w:ascii="Century Gothic" w:hAnsi="Century Gothic" w:cs="Arial"/>
            <w:bCs/>
            <w:w w:val="98"/>
            <w:sz w:val="22"/>
            <w:szCs w:val="22"/>
            <w:rPrChange w:id="5564" w:author="Blevins, Brooke" w:date="2019-10-28T11:49:00Z">
              <w:rPr>
                <w:rFonts w:ascii="Arial" w:hAnsi="Arial" w:cs="Arial"/>
                <w:bCs/>
                <w:w w:val="98"/>
                <w:sz w:val="22"/>
                <w:szCs w:val="22"/>
              </w:rPr>
            </w:rPrChange>
          </w:rPr>
          <w:delText>forseeable</w:delText>
        </w:r>
      </w:del>
      <w:ins w:id="5565" w:author="Shaw, Kerri" w:date="2020-10-09T14:18:00Z">
        <w:r w:rsidR="00F21011" w:rsidRPr="00F21011">
          <w:rPr>
            <w:rFonts w:ascii="Century Gothic" w:hAnsi="Century Gothic" w:cs="Arial"/>
            <w:bCs/>
            <w:w w:val="98"/>
            <w:sz w:val="22"/>
            <w:szCs w:val="22"/>
          </w:rPr>
          <w:t>foreseeable</w:t>
        </w:r>
      </w:ins>
      <w:r w:rsidRPr="00262367">
        <w:rPr>
          <w:rFonts w:ascii="Century Gothic" w:hAnsi="Century Gothic" w:cs="Arial"/>
          <w:bCs/>
          <w:w w:val="98"/>
          <w:sz w:val="22"/>
          <w:szCs w:val="22"/>
          <w:rPrChange w:id="5566" w:author="Blevins, Brooke" w:date="2019-10-28T11:49:00Z">
            <w:rPr>
              <w:rFonts w:ascii="Arial" w:hAnsi="Arial" w:cs="Arial"/>
              <w:bCs/>
              <w:w w:val="98"/>
              <w:sz w:val="22"/>
              <w:szCs w:val="22"/>
            </w:rPr>
          </w:rPrChange>
        </w:rPr>
        <w:t xml:space="preserve"> leaves of absence must be requested prior to leaving the campus. </w:t>
      </w:r>
      <w:del w:id="5567" w:author="Blevins, Brooke" w:date="2019-10-28T15:06:00Z">
        <w:r w:rsidRPr="00262367" w:rsidDel="00981532">
          <w:rPr>
            <w:rFonts w:ascii="Century Gothic" w:hAnsi="Century Gothic" w:cs="Arial"/>
            <w:bCs/>
            <w:w w:val="98"/>
            <w:sz w:val="22"/>
            <w:szCs w:val="22"/>
            <w:rPrChange w:id="5568" w:author="Blevins, Brooke" w:date="2019-10-28T11:49:00Z">
              <w:rPr>
                <w:rFonts w:ascii="Arial" w:hAnsi="Arial" w:cs="Arial"/>
                <w:bCs/>
                <w:w w:val="98"/>
                <w:sz w:val="22"/>
                <w:szCs w:val="22"/>
              </w:rPr>
            </w:rPrChange>
          </w:rPr>
          <w:delText xml:space="preserve"> </w:delText>
        </w:r>
      </w:del>
      <w:r w:rsidRPr="00262367">
        <w:rPr>
          <w:rFonts w:ascii="Century Gothic" w:hAnsi="Century Gothic" w:cs="Arial"/>
          <w:bCs/>
          <w:w w:val="98"/>
          <w:sz w:val="22"/>
          <w:szCs w:val="22"/>
          <w:rPrChange w:id="5569" w:author="Blevins, Brooke" w:date="2019-10-28T11:49:00Z">
            <w:rPr>
              <w:rFonts w:ascii="Arial" w:hAnsi="Arial" w:cs="Arial"/>
              <w:bCs/>
              <w:w w:val="98"/>
              <w:sz w:val="22"/>
              <w:szCs w:val="22"/>
            </w:rPr>
          </w:rPrChange>
        </w:rPr>
        <w:t xml:space="preserve">Approved leaves will be documented for the student in writing, with a copy </w:t>
      </w:r>
      <w:r w:rsidR="00EB02E1" w:rsidRPr="00262367">
        <w:rPr>
          <w:rFonts w:ascii="Century Gothic" w:hAnsi="Century Gothic" w:cs="Arial"/>
          <w:bCs/>
          <w:w w:val="98"/>
          <w:sz w:val="22"/>
          <w:szCs w:val="22"/>
          <w:rPrChange w:id="5570" w:author="Blevins, Brooke" w:date="2019-10-28T11:49:00Z">
            <w:rPr>
              <w:rFonts w:ascii="Arial" w:hAnsi="Arial" w:cs="Arial"/>
              <w:bCs/>
              <w:w w:val="98"/>
              <w:sz w:val="22"/>
              <w:szCs w:val="22"/>
            </w:rPr>
          </w:rPrChange>
        </w:rPr>
        <w:t>forwarded to the college office and the Graduate College for recording in the student’s file.</w:t>
      </w:r>
    </w:p>
    <w:p w14:paraId="38BCD613" w14:textId="77777777" w:rsidR="00EB02E1" w:rsidRPr="00262367" w:rsidRDefault="00EB02E1" w:rsidP="005D3B05">
      <w:pPr>
        <w:jc w:val="both"/>
        <w:rPr>
          <w:rFonts w:ascii="Century Gothic" w:hAnsi="Century Gothic" w:cs="Arial"/>
          <w:bCs/>
          <w:w w:val="98"/>
          <w:sz w:val="22"/>
          <w:szCs w:val="22"/>
          <w:rPrChange w:id="5571" w:author="Blevins, Brooke" w:date="2019-10-28T11:49:00Z">
            <w:rPr>
              <w:rFonts w:ascii="Arial" w:hAnsi="Arial" w:cs="Arial"/>
              <w:bCs/>
              <w:w w:val="98"/>
              <w:sz w:val="22"/>
              <w:szCs w:val="22"/>
            </w:rPr>
          </w:rPrChange>
        </w:rPr>
      </w:pPr>
    </w:p>
    <w:p w14:paraId="3F6D5B16" w14:textId="77777777" w:rsidR="00EB02E1" w:rsidRPr="00262367" w:rsidRDefault="00EB02E1" w:rsidP="005D3B05">
      <w:pPr>
        <w:jc w:val="both"/>
        <w:rPr>
          <w:rFonts w:ascii="Century Gothic" w:hAnsi="Century Gothic" w:cs="Arial"/>
          <w:bCs/>
          <w:w w:val="98"/>
          <w:sz w:val="22"/>
          <w:szCs w:val="22"/>
          <w:rPrChange w:id="5572" w:author="Blevins, Brooke" w:date="2019-10-28T11:49:00Z">
            <w:rPr>
              <w:rFonts w:ascii="Arial" w:hAnsi="Arial" w:cs="Arial"/>
              <w:bCs/>
              <w:w w:val="98"/>
              <w:sz w:val="22"/>
              <w:szCs w:val="22"/>
            </w:rPr>
          </w:rPrChange>
        </w:rPr>
      </w:pPr>
      <w:r w:rsidRPr="00262367">
        <w:rPr>
          <w:rFonts w:ascii="Century Gothic" w:hAnsi="Century Gothic" w:cs="Arial"/>
          <w:bCs/>
          <w:w w:val="98"/>
          <w:sz w:val="22"/>
          <w:szCs w:val="22"/>
          <w:rPrChange w:id="5573" w:author="Blevins, Brooke" w:date="2019-10-28T11:49:00Z">
            <w:rPr>
              <w:rFonts w:ascii="Arial" w:hAnsi="Arial" w:cs="Arial"/>
              <w:bCs/>
              <w:w w:val="98"/>
              <w:sz w:val="22"/>
              <w:szCs w:val="22"/>
            </w:rPr>
          </w:rPrChange>
        </w:rPr>
        <w:t>It is the responsibility of the student to resolve all issues pertaining to financial support, federal financial aid, and any outstanding debt to the University prior to a leave of absence.   Prior to the completion of the leave of absence, the student must notify the program graduate coordinator so that the reentry process can be initiated.</w:t>
      </w:r>
    </w:p>
    <w:p w14:paraId="614C4012" w14:textId="77777777" w:rsidR="00EB02E1" w:rsidRPr="00262367" w:rsidRDefault="00EB02E1" w:rsidP="005D3B05">
      <w:pPr>
        <w:jc w:val="both"/>
        <w:rPr>
          <w:rFonts w:ascii="Century Gothic" w:hAnsi="Century Gothic" w:cs="Arial"/>
          <w:bCs/>
          <w:w w:val="98"/>
          <w:sz w:val="22"/>
          <w:szCs w:val="22"/>
          <w:rPrChange w:id="5574" w:author="Blevins, Brooke" w:date="2019-10-28T11:49:00Z">
            <w:rPr>
              <w:rFonts w:ascii="Arial" w:hAnsi="Arial" w:cs="Arial"/>
              <w:bCs/>
              <w:w w:val="98"/>
              <w:sz w:val="22"/>
              <w:szCs w:val="22"/>
            </w:rPr>
          </w:rPrChange>
        </w:rPr>
      </w:pPr>
    </w:p>
    <w:p w14:paraId="4542CDA7" w14:textId="5C1F0BCF" w:rsidR="00EB02E1" w:rsidRPr="00262367" w:rsidRDefault="00EB02E1" w:rsidP="005D3B05">
      <w:pPr>
        <w:jc w:val="both"/>
        <w:rPr>
          <w:rFonts w:ascii="Century Gothic" w:hAnsi="Century Gothic" w:cs="Arial"/>
          <w:bCs/>
          <w:w w:val="98"/>
          <w:sz w:val="22"/>
          <w:szCs w:val="22"/>
          <w:rPrChange w:id="5575" w:author="Blevins, Brooke" w:date="2019-10-28T11:49:00Z">
            <w:rPr>
              <w:rFonts w:ascii="Arial" w:hAnsi="Arial" w:cs="Arial"/>
              <w:bCs/>
              <w:w w:val="98"/>
              <w:sz w:val="22"/>
              <w:szCs w:val="22"/>
            </w:rPr>
          </w:rPrChange>
        </w:rPr>
      </w:pPr>
      <w:r w:rsidRPr="00262367">
        <w:rPr>
          <w:rFonts w:ascii="Century Gothic" w:hAnsi="Century Gothic" w:cs="Arial"/>
          <w:bCs/>
          <w:w w:val="98"/>
          <w:sz w:val="22"/>
          <w:szCs w:val="22"/>
          <w:rPrChange w:id="5576" w:author="Blevins, Brooke" w:date="2019-10-28T11:49:00Z">
            <w:rPr>
              <w:rFonts w:ascii="Arial" w:hAnsi="Arial" w:cs="Arial"/>
              <w:bCs/>
              <w:w w:val="98"/>
              <w:sz w:val="22"/>
              <w:szCs w:val="22"/>
            </w:rPr>
          </w:rPrChange>
        </w:rPr>
        <w:t xml:space="preserve">To be eligible for a leave of absence, a graduate student must not have received an </w:t>
      </w:r>
      <w:del w:id="5577" w:author="Blevins, Brooke" w:date="2019-10-28T15:06:00Z">
        <w:r w:rsidRPr="00262367" w:rsidDel="00981532">
          <w:rPr>
            <w:rFonts w:ascii="Century Gothic" w:hAnsi="Century Gothic" w:cs="Arial"/>
            <w:bCs/>
            <w:w w:val="98"/>
            <w:sz w:val="22"/>
            <w:szCs w:val="22"/>
            <w:rPrChange w:id="5578" w:author="Blevins, Brooke" w:date="2019-10-28T11:49:00Z">
              <w:rPr>
                <w:rFonts w:ascii="Arial" w:hAnsi="Arial" w:cs="Arial"/>
                <w:bCs/>
                <w:w w:val="98"/>
                <w:sz w:val="22"/>
                <w:szCs w:val="22"/>
              </w:rPr>
            </w:rPrChange>
          </w:rPr>
          <w:delText>extenstion</w:delText>
        </w:r>
      </w:del>
      <w:ins w:id="5579" w:author="Blevins, Brooke" w:date="2019-10-28T15:06:00Z">
        <w:r w:rsidR="00981532" w:rsidRPr="00262367">
          <w:rPr>
            <w:rFonts w:ascii="Century Gothic" w:hAnsi="Century Gothic" w:cs="Arial"/>
            <w:bCs/>
            <w:w w:val="98"/>
            <w:sz w:val="22"/>
            <w:szCs w:val="22"/>
          </w:rPr>
          <w:t>extension</w:t>
        </w:r>
      </w:ins>
      <w:r w:rsidRPr="00262367">
        <w:rPr>
          <w:rFonts w:ascii="Century Gothic" w:hAnsi="Century Gothic" w:cs="Arial"/>
          <w:bCs/>
          <w:w w:val="98"/>
          <w:sz w:val="22"/>
          <w:szCs w:val="22"/>
          <w:rPrChange w:id="5580" w:author="Blevins, Brooke" w:date="2019-10-28T11:49:00Z">
            <w:rPr>
              <w:rFonts w:ascii="Arial" w:hAnsi="Arial" w:cs="Arial"/>
              <w:bCs/>
              <w:w w:val="98"/>
              <w:sz w:val="22"/>
              <w:szCs w:val="22"/>
            </w:rPr>
          </w:rPrChange>
        </w:rPr>
        <w:t xml:space="preserve"> </w:t>
      </w:r>
      <w:del w:id="5581" w:author="Blevins, Brooke" w:date="2019-10-28T15:06:00Z">
        <w:r w:rsidRPr="00262367" w:rsidDel="00981532">
          <w:rPr>
            <w:rFonts w:ascii="Century Gothic" w:hAnsi="Century Gothic" w:cs="Arial"/>
            <w:bCs/>
            <w:w w:val="98"/>
            <w:sz w:val="22"/>
            <w:szCs w:val="22"/>
            <w:rPrChange w:id="5582" w:author="Blevins, Brooke" w:date="2019-10-28T11:49:00Z">
              <w:rPr>
                <w:rFonts w:ascii="Arial" w:hAnsi="Arial" w:cs="Arial"/>
                <w:bCs/>
                <w:w w:val="98"/>
                <w:sz w:val="22"/>
                <w:szCs w:val="22"/>
              </w:rPr>
            </w:rPrChange>
          </w:rPr>
          <w:delText xml:space="preserve">o fthe </w:delText>
        </w:r>
      </w:del>
      <w:ins w:id="5583" w:author="Blevins, Brooke" w:date="2019-10-28T15:06:00Z">
        <w:r w:rsidR="00981532">
          <w:rPr>
            <w:rFonts w:ascii="Century Gothic" w:hAnsi="Century Gothic" w:cs="Arial"/>
            <w:bCs/>
            <w:w w:val="98"/>
            <w:sz w:val="22"/>
            <w:szCs w:val="22"/>
          </w:rPr>
          <w:t xml:space="preserve">of the </w:t>
        </w:r>
      </w:ins>
      <w:r w:rsidRPr="00262367">
        <w:rPr>
          <w:rFonts w:ascii="Century Gothic" w:hAnsi="Century Gothic" w:cs="Arial"/>
          <w:bCs/>
          <w:w w:val="98"/>
          <w:sz w:val="22"/>
          <w:szCs w:val="22"/>
          <w:rPrChange w:id="5584" w:author="Blevins, Brooke" w:date="2019-10-28T11:49:00Z">
            <w:rPr>
              <w:rFonts w:ascii="Arial" w:hAnsi="Arial" w:cs="Arial"/>
              <w:bCs/>
              <w:w w:val="98"/>
              <w:sz w:val="22"/>
              <w:szCs w:val="22"/>
            </w:rPr>
          </w:rPrChange>
        </w:rPr>
        <w:t xml:space="preserve">time limit for the degree.  A leave of absence will not extend the time limit for completion of a degree (six calendar years for master’s degrees of less than 40 </w:t>
      </w:r>
      <w:del w:id="5585" w:author="Shaw, Kerri" w:date="2020-11-20T13:16:00Z">
        <w:r w:rsidRPr="00262367" w:rsidDel="00D05A9F">
          <w:rPr>
            <w:rFonts w:ascii="Century Gothic" w:hAnsi="Century Gothic" w:cs="Arial"/>
            <w:bCs/>
            <w:w w:val="98"/>
            <w:sz w:val="22"/>
            <w:szCs w:val="22"/>
            <w:rPrChange w:id="5586" w:author="Blevins, Brooke" w:date="2019-10-28T11:49:00Z">
              <w:rPr>
                <w:rFonts w:ascii="Arial" w:hAnsi="Arial" w:cs="Arial"/>
                <w:bCs/>
                <w:w w:val="98"/>
                <w:sz w:val="22"/>
                <w:szCs w:val="22"/>
              </w:rPr>
            </w:rPrChange>
          </w:rPr>
          <w:delText>hours;</w:delText>
        </w:r>
      </w:del>
      <w:ins w:id="5587" w:author="Shaw, Kerri" w:date="2020-11-20T13:16:00Z">
        <w:r w:rsidR="00D05A9F" w:rsidRPr="00262367">
          <w:rPr>
            <w:rFonts w:ascii="Century Gothic" w:hAnsi="Century Gothic" w:cs="Arial"/>
            <w:bCs/>
            <w:w w:val="98"/>
            <w:sz w:val="22"/>
            <w:szCs w:val="22"/>
          </w:rPr>
          <w:t>hours:</w:t>
        </w:r>
      </w:ins>
      <w:r w:rsidRPr="00262367">
        <w:rPr>
          <w:rFonts w:ascii="Century Gothic" w:hAnsi="Century Gothic" w:cs="Arial"/>
          <w:bCs/>
          <w:w w:val="98"/>
          <w:sz w:val="22"/>
          <w:szCs w:val="22"/>
          <w:rPrChange w:id="5588" w:author="Blevins, Brooke" w:date="2019-10-28T11:49:00Z">
            <w:rPr>
              <w:rFonts w:ascii="Arial" w:hAnsi="Arial" w:cs="Arial"/>
              <w:bCs/>
              <w:w w:val="98"/>
              <w:sz w:val="22"/>
              <w:szCs w:val="22"/>
            </w:rPr>
          </w:rPrChange>
        </w:rPr>
        <w:t xml:space="preserve"> seven calendar years for master’s degrees of 40 or more hours)</w:t>
      </w:r>
    </w:p>
    <w:p w14:paraId="2ED854B7" w14:textId="77777777" w:rsidR="00EB02E1" w:rsidRPr="00262367" w:rsidRDefault="00EB02E1" w:rsidP="005D3B05">
      <w:pPr>
        <w:jc w:val="both"/>
        <w:rPr>
          <w:rFonts w:ascii="Century Gothic" w:hAnsi="Century Gothic" w:cs="Arial"/>
          <w:bCs/>
          <w:w w:val="98"/>
          <w:sz w:val="22"/>
          <w:szCs w:val="22"/>
          <w:rPrChange w:id="5589" w:author="Blevins, Brooke" w:date="2019-10-28T11:49:00Z">
            <w:rPr>
              <w:rFonts w:ascii="Arial" w:hAnsi="Arial" w:cs="Arial"/>
              <w:bCs/>
              <w:w w:val="98"/>
              <w:sz w:val="22"/>
              <w:szCs w:val="22"/>
            </w:rPr>
          </w:rPrChange>
        </w:rPr>
      </w:pPr>
    </w:p>
    <w:p w14:paraId="3C36AA2D" w14:textId="77777777" w:rsidR="00EB02E1" w:rsidRPr="00262367" w:rsidRDefault="00EB02E1" w:rsidP="005D3B05">
      <w:pPr>
        <w:jc w:val="both"/>
        <w:rPr>
          <w:rFonts w:ascii="Century Gothic" w:hAnsi="Century Gothic" w:cs="Arial"/>
          <w:bCs/>
          <w:w w:val="98"/>
          <w:sz w:val="22"/>
          <w:szCs w:val="22"/>
          <w:rPrChange w:id="5590" w:author="Blevins, Brooke" w:date="2019-10-28T11:49:00Z">
            <w:rPr>
              <w:rFonts w:ascii="Arial" w:hAnsi="Arial" w:cs="Arial"/>
              <w:bCs/>
              <w:w w:val="98"/>
              <w:sz w:val="22"/>
              <w:szCs w:val="22"/>
            </w:rPr>
          </w:rPrChange>
        </w:rPr>
      </w:pPr>
      <w:r w:rsidRPr="00262367">
        <w:rPr>
          <w:rFonts w:ascii="Century Gothic" w:hAnsi="Century Gothic" w:cs="Arial"/>
          <w:bCs/>
          <w:w w:val="98"/>
          <w:sz w:val="22"/>
          <w:szCs w:val="22"/>
          <w:rPrChange w:id="5591" w:author="Blevins, Brooke" w:date="2019-10-28T11:49:00Z">
            <w:rPr>
              <w:rFonts w:ascii="Arial" w:hAnsi="Arial" w:cs="Arial"/>
              <w:bCs/>
              <w:w w:val="98"/>
              <w:sz w:val="22"/>
              <w:szCs w:val="22"/>
            </w:rPr>
          </w:rPrChange>
        </w:rPr>
        <w:t>A student who does not return and register in a degree program at the conclusion of an approved leave of absence is considered dropped from the program.</w:t>
      </w:r>
    </w:p>
    <w:p w14:paraId="182B54F2" w14:textId="77777777" w:rsidR="00EB02E1" w:rsidRPr="00262367" w:rsidRDefault="00EB02E1" w:rsidP="005D3B05">
      <w:pPr>
        <w:jc w:val="both"/>
        <w:rPr>
          <w:rFonts w:ascii="Century Gothic" w:hAnsi="Century Gothic" w:cs="Arial"/>
          <w:bCs/>
          <w:w w:val="98"/>
          <w:sz w:val="22"/>
          <w:szCs w:val="22"/>
          <w:rPrChange w:id="5592" w:author="Blevins, Brooke" w:date="2019-10-28T11:49:00Z">
            <w:rPr>
              <w:rFonts w:ascii="Arial" w:hAnsi="Arial" w:cs="Arial"/>
              <w:bCs/>
              <w:w w:val="98"/>
              <w:sz w:val="22"/>
              <w:szCs w:val="22"/>
            </w:rPr>
          </w:rPrChange>
        </w:rPr>
      </w:pPr>
    </w:p>
    <w:p w14:paraId="51667E29" w14:textId="77777777" w:rsidR="00EB02E1" w:rsidRPr="00262367" w:rsidRDefault="00EB02E1" w:rsidP="005D3B05">
      <w:pPr>
        <w:jc w:val="both"/>
        <w:rPr>
          <w:rFonts w:ascii="Century Gothic" w:hAnsi="Century Gothic" w:cs="Arial"/>
          <w:bCs/>
          <w:w w:val="98"/>
          <w:sz w:val="22"/>
          <w:szCs w:val="22"/>
          <w:rPrChange w:id="5593" w:author="Blevins, Brooke" w:date="2019-10-28T11:49:00Z">
            <w:rPr>
              <w:rFonts w:ascii="Arial" w:hAnsi="Arial" w:cs="Arial"/>
              <w:bCs/>
              <w:w w:val="98"/>
              <w:sz w:val="22"/>
              <w:szCs w:val="22"/>
            </w:rPr>
          </w:rPrChange>
        </w:rPr>
      </w:pPr>
      <w:r w:rsidRPr="00262367">
        <w:rPr>
          <w:rFonts w:ascii="Century Gothic" w:hAnsi="Century Gothic" w:cs="Arial"/>
          <w:bCs/>
          <w:w w:val="98"/>
          <w:sz w:val="22"/>
          <w:szCs w:val="22"/>
          <w:rPrChange w:id="5594" w:author="Blevins, Brooke" w:date="2019-10-28T11:49:00Z">
            <w:rPr>
              <w:rFonts w:ascii="Arial" w:hAnsi="Arial" w:cs="Arial"/>
              <w:bCs/>
              <w:w w:val="98"/>
              <w:sz w:val="22"/>
              <w:szCs w:val="22"/>
            </w:rPr>
          </w:rPrChange>
        </w:rPr>
        <w:t>International students in F-1 or J-1 nonimmigrant status must also obtain authorization from International Student and Faculty Services prior to the initiation of a leave of absence and before returning to campus to ensure compliance with current SEVIS regulations and visa restrictions.</w:t>
      </w:r>
    </w:p>
    <w:p w14:paraId="6402D837" w14:textId="77777777" w:rsidR="00EB02E1" w:rsidRPr="00262367" w:rsidRDefault="00EB02E1" w:rsidP="005D3B05">
      <w:pPr>
        <w:jc w:val="both"/>
        <w:rPr>
          <w:rFonts w:ascii="Century Gothic" w:hAnsi="Century Gothic" w:cs="Arial"/>
          <w:bCs/>
          <w:w w:val="98"/>
          <w:sz w:val="22"/>
          <w:szCs w:val="22"/>
          <w:rPrChange w:id="5595" w:author="Blevins, Brooke" w:date="2019-10-28T11:49:00Z">
            <w:rPr>
              <w:rFonts w:ascii="Arial" w:hAnsi="Arial" w:cs="Arial"/>
              <w:bCs/>
              <w:w w:val="98"/>
              <w:sz w:val="22"/>
              <w:szCs w:val="22"/>
            </w:rPr>
          </w:rPrChange>
        </w:rPr>
      </w:pPr>
    </w:p>
    <w:p w14:paraId="5C2D9058" w14:textId="77777777" w:rsidR="00EB02E1" w:rsidRPr="00262367" w:rsidRDefault="00EB02E1" w:rsidP="005D3B05">
      <w:pPr>
        <w:jc w:val="both"/>
        <w:rPr>
          <w:rFonts w:ascii="Century Gothic" w:hAnsi="Century Gothic" w:cs="Arial"/>
          <w:bCs/>
          <w:w w:val="98"/>
          <w:sz w:val="22"/>
          <w:szCs w:val="22"/>
          <w:rPrChange w:id="5596" w:author="Blevins, Brooke" w:date="2019-10-28T11:49:00Z">
            <w:rPr>
              <w:rFonts w:ascii="Arial" w:hAnsi="Arial" w:cs="Arial"/>
              <w:bCs/>
              <w:w w:val="98"/>
              <w:sz w:val="22"/>
              <w:szCs w:val="22"/>
            </w:rPr>
          </w:rPrChange>
        </w:rPr>
      </w:pPr>
      <w:r w:rsidRPr="00262367">
        <w:rPr>
          <w:rFonts w:ascii="Century Gothic" w:hAnsi="Century Gothic" w:cs="Arial"/>
          <w:bCs/>
          <w:w w:val="98"/>
          <w:sz w:val="22"/>
          <w:szCs w:val="22"/>
          <w:rPrChange w:id="5597" w:author="Blevins, Brooke" w:date="2019-10-28T11:49:00Z">
            <w:rPr>
              <w:rFonts w:ascii="Arial" w:hAnsi="Arial" w:cs="Arial"/>
              <w:bCs/>
              <w:w w:val="98"/>
              <w:sz w:val="22"/>
              <w:szCs w:val="22"/>
            </w:rPr>
          </w:rPrChange>
        </w:rPr>
        <w:t>Requesting a leave of absence will ensure that your academic program is aware of your plans.  It also provides confirmation for third parties of your status as a student on an approved leave.</w:t>
      </w:r>
    </w:p>
    <w:p w14:paraId="5B075C0E" w14:textId="77777777" w:rsidR="00EB02E1" w:rsidRPr="00262367" w:rsidRDefault="00EB02E1" w:rsidP="005D3B05">
      <w:pPr>
        <w:jc w:val="both"/>
        <w:rPr>
          <w:rFonts w:ascii="Century Gothic" w:hAnsi="Century Gothic" w:cs="Arial"/>
          <w:bCs/>
          <w:w w:val="98"/>
          <w:sz w:val="22"/>
          <w:szCs w:val="22"/>
          <w:rPrChange w:id="5598" w:author="Blevins, Brooke" w:date="2019-10-28T11:49:00Z">
            <w:rPr>
              <w:rFonts w:ascii="Arial" w:hAnsi="Arial" w:cs="Arial"/>
              <w:bCs/>
              <w:w w:val="98"/>
              <w:sz w:val="22"/>
              <w:szCs w:val="22"/>
            </w:rPr>
          </w:rPrChange>
        </w:rPr>
      </w:pPr>
    </w:p>
    <w:p w14:paraId="446367FE" w14:textId="77777777" w:rsidR="00EB02E1" w:rsidRPr="00262367" w:rsidRDefault="00EB02E1" w:rsidP="005D3B05">
      <w:pPr>
        <w:jc w:val="both"/>
        <w:rPr>
          <w:rFonts w:ascii="Century Gothic" w:hAnsi="Century Gothic" w:cs="Arial"/>
          <w:bCs/>
          <w:w w:val="98"/>
          <w:sz w:val="22"/>
          <w:szCs w:val="22"/>
          <w:rPrChange w:id="5599" w:author="Blevins, Brooke" w:date="2019-10-28T11:49:00Z">
            <w:rPr>
              <w:rFonts w:ascii="Arial" w:hAnsi="Arial" w:cs="Arial"/>
              <w:bCs/>
              <w:w w:val="98"/>
              <w:sz w:val="22"/>
              <w:szCs w:val="22"/>
            </w:rPr>
          </w:rPrChange>
        </w:rPr>
      </w:pPr>
      <w:r w:rsidRPr="00262367">
        <w:rPr>
          <w:rFonts w:ascii="Century Gothic" w:hAnsi="Century Gothic" w:cs="Arial"/>
          <w:bCs/>
          <w:w w:val="98"/>
          <w:sz w:val="22"/>
          <w:szCs w:val="22"/>
          <w:rPrChange w:id="5600" w:author="Blevins, Brooke" w:date="2019-10-28T11:49:00Z">
            <w:rPr>
              <w:rFonts w:ascii="Arial" w:hAnsi="Arial" w:cs="Arial"/>
              <w:bCs/>
              <w:w w:val="98"/>
              <w:sz w:val="22"/>
              <w:szCs w:val="22"/>
            </w:rPr>
          </w:rPrChange>
        </w:rPr>
        <w:t>A student who is withdrawn from the university for medical reasons cannot be reinstated until the Graduate College receives a written clearance from the student health service.</w:t>
      </w:r>
    </w:p>
    <w:p w14:paraId="34994C1F" w14:textId="77777777" w:rsidR="00EB02E1" w:rsidRPr="001B0960" w:rsidRDefault="00EB02E1" w:rsidP="005D3B05">
      <w:pPr>
        <w:jc w:val="both"/>
        <w:rPr>
          <w:rFonts w:ascii="Century Gothic" w:hAnsi="Century Gothic" w:cs="Arial"/>
          <w:bCs/>
          <w:w w:val="98"/>
          <w:sz w:val="22"/>
          <w:szCs w:val="22"/>
          <w:rPrChange w:id="5601" w:author="Perko, Erin" w:date="2017-11-17T09:35:00Z">
            <w:rPr>
              <w:rFonts w:ascii="Arial" w:hAnsi="Arial" w:cs="Arial"/>
              <w:bCs/>
              <w:w w:val="98"/>
              <w:sz w:val="22"/>
              <w:szCs w:val="22"/>
            </w:rPr>
          </w:rPrChange>
        </w:rPr>
      </w:pPr>
    </w:p>
    <w:p w14:paraId="780A1AB9" w14:textId="77777777" w:rsidR="0087127C" w:rsidRPr="001B0960" w:rsidRDefault="0087127C" w:rsidP="005D3B05">
      <w:pPr>
        <w:jc w:val="both"/>
        <w:rPr>
          <w:rFonts w:ascii="Century Gothic" w:hAnsi="Century Gothic" w:cs="Arial"/>
          <w:b/>
          <w:bCs/>
          <w:w w:val="98"/>
          <w:sz w:val="22"/>
          <w:szCs w:val="22"/>
          <w:rPrChange w:id="5602" w:author="Perko, Erin" w:date="2017-11-17T09:35:00Z">
            <w:rPr>
              <w:rFonts w:ascii="Arial" w:hAnsi="Arial" w:cs="Arial"/>
              <w:b/>
              <w:bCs/>
              <w:w w:val="98"/>
              <w:sz w:val="22"/>
              <w:szCs w:val="22"/>
            </w:rPr>
          </w:rPrChange>
        </w:rPr>
      </w:pPr>
    </w:p>
    <w:p w14:paraId="36B026C4" w14:textId="77777777" w:rsidR="00353CB5" w:rsidRPr="001B0960" w:rsidRDefault="00353CB5" w:rsidP="005D3B05">
      <w:pPr>
        <w:jc w:val="both"/>
        <w:rPr>
          <w:rFonts w:ascii="Century Gothic" w:hAnsi="Century Gothic" w:cs="Arial"/>
          <w:sz w:val="22"/>
          <w:szCs w:val="22"/>
          <w:rPrChange w:id="5603" w:author="Perko, Erin" w:date="2017-11-17T09:35:00Z">
            <w:rPr>
              <w:rFonts w:ascii="Arial" w:hAnsi="Arial" w:cs="Arial"/>
              <w:sz w:val="22"/>
              <w:szCs w:val="22"/>
            </w:rPr>
          </w:rPrChange>
        </w:rPr>
      </w:pPr>
      <w:r w:rsidRPr="001B0960">
        <w:rPr>
          <w:rFonts w:ascii="Century Gothic" w:hAnsi="Century Gothic" w:cs="Arial"/>
          <w:b/>
          <w:bCs/>
          <w:w w:val="98"/>
          <w:sz w:val="22"/>
          <w:szCs w:val="22"/>
          <w:rPrChange w:id="5604" w:author="Perko, Erin" w:date="2017-11-17T09:35:00Z">
            <w:rPr>
              <w:rFonts w:ascii="Arial" w:hAnsi="Arial" w:cs="Arial"/>
              <w:b/>
              <w:bCs/>
              <w:w w:val="98"/>
              <w:sz w:val="22"/>
              <w:szCs w:val="22"/>
            </w:rPr>
          </w:rPrChange>
        </w:rPr>
        <w:t>Probationary</w:t>
      </w:r>
      <w:r w:rsidRPr="001B0960">
        <w:rPr>
          <w:rFonts w:ascii="Century Gothic" w:hAnsi="Century Gothic" w:cs="Arial"/>
          <w:b/>
          <w:bCs/>
          <w:spacing w:val="-9"/>
          <w:w w:val="98"/>
          <w:sz w:val="22"/>
          <w:szCs w:val="22"/>
          <w:rPrChange w:id="5605" w:author="Perko, Erin" w:date="2017-11-17T09:35:00Z">
            <w:rPr>
              <w:rFonts w:ascii="Arial" w:hAnsi="Arial" w:cs="Arial"/>
              <w:b/>
              <w:bCs/>
              <w:spacing w:val="-9"/>
              <w:w w:val="98"/>
              <w:sz w:val="22"/>
              <w:szCs w:val="22"/>
            </w:rPr>
          </w:rPrChange>
        </w:rPr>
        <w:t xml:space="preserve"> </w:t>
      </w:r>
      <w:r w:rsidRPr="001B0960">
        <w:rPr>
          <w:rFonts w:ascii="Century Gothic" w:hAnsi="Century Gothic" w:cs="Arial"/>
          <w:b/>
          <w:bCs/>
          <w:w w:val="101"/>
          <w:sz w:val="22"/>
          <w:szCs w:val="22"/>
          <w:rPrChange w:id="5606" w:author="Perko, Erin" w:date="2017-11-17T09:35:00Z">
            <w:rPr>
              <w:rFonts w:ascii="Arial" w:hAnsi="Arial" w:cs="Arial"/>
              <w:b/>
              <w:bCs/>
              <w:w w:val="101"/>
              <w:sz w:val="22"/>
              <w:szCs w:val="22"/>
            </w:rPr>
          </w:rPrChange>
        </w:rPr>
        <w:t>Status</w:t>
      </w:r>
    </w:p>
    <w:p w14:paraId="1ECBF4E9" w14:textId="77777777" w:rsidR="00353CB5" w:rsidRPr="001B0960" w:rsidRDefault="00353CB5" w:rsidP="005D3B05">
      <w:pPr>
        <w:spacing w:line="237" w:lineRule="auto"/>
        <w:ind w:right="48"/>
        <w:jc w:val="both"/>
        <w:rPr>
          <w:rFonts w:ascii="Century Gothic" w:hAnsi="Century Gothic" w:cs="Arial"/>
          <w:b/>
          <w:bCs/>
          <w:sz w:val="22"/>
          <w:szCs w:val="22"/>
          <w:rPrChange w:id="5607" w:author="Perko, Erin" w:date="2017-11-17T09:35:00Z">
            <w:rPr>
              <w:rFonts w:ascii="Arial" w:hAnsi="Arial" w:cs="Arial"/>
              <w:b/>
              <w:bCs/>
              <w:sz w:val="22"/>
              <w:szCs w:val="22"/>
            </w:rPr>
          </w:rPrChange>
        </w:rPr>
      </w:pPr>
      <w:r w:rsidRPr="001B0960">
        <w:rPr>
          <w:rFonts w:ascii="Century Gothic" w:hAnsi="Century Gothic" w:cs="Arial"/>
          <w:sz w:val="22"/>
          <w:szCs w:val="22"/>
          <w:rPrChange w:id="5608" w:author="Perko, Erin" w:date="2017-11-17T09:35:00Z">
            <w:rPr>
              <w:rFonts w:ascii="Arial" w:hAnsi="Arial" w:cs="Arial"/>
              <w:sz w:val="22"/>
              <w:szCs w:val="22"/>
            </w:rPr>
          </w:rPrChange>
        </w:rPr>
        <w:t>Students</w:t>
      </w:r>
      <w:r w:rsidRPr="001B0960">
        <w:rPr>
          <w:rFonts w:ascii="Century Gothic" w:hAnsi="Century Gothic" w:cs="Arial"/>
          <w:spacing w:val="-9"/>
          <w:sz w:val="22"/>
          <w:szCs w:val="22"/>
          <w:rPrChange w:id="5609" w:author="Perko, Erin" w:date="2017-11-17T09:35:00Z">
            <w:rPr>
              <w:rFonts w:ascii="Arial" w:hAnsi="Arial" w:cs="Arial"/>
              <w:spacing w:val="-9"/>
              <w:sz w:val="22"/>
              <w:szCs w:val="22"/>
            </w:rPr>
          </w:rPrChange>
        </w:rPr>
        <w:t xml:space="preserve"> </w:t>
      </w:r>
      <w:r w:rsidRPr="001B0960">
        <w:rPr>
          <w:rFonts w:ascii="Century Gothic" w:hAnsi="Century Gothic" w:cs="Arial"/>
          <w:sz w:val="22"/>
          <w:szCs w:val="22"/>
          <w:rPrChange w:id="5610" w:author="Perko, Erin" w:date="2017-11-17T09:35:00Z">
            <w:rPr>
              <w:rFonts w:ascii="Arial" w:hAnsi="Arial" w:cs="Arial"/>
              <w:sz w:val="22"/>
              <w:szCs w:val="22"/>
            </w:rPr>
          </w:rPrChange>
        </w:rPr>
        <w:t>who</w:t>
      </w:r>
      <w:r w:rsidRPr="001B0960">
        <w:rPr>
          <w:rFonts w:ascii="Century Gothic" w:hAnsi="Century Gothic" w:cs="Arial"/>
          <w:spacing w:val="14"/>
          <w:sz w:val="22"/>
          <w:szCs w:val="22"/>
          <w:rPrChange w:id="5611" w:author="Perko, Erin" w:date="2017-11-17T09:35:00Z">
            <w:rPr>
              <w:rFonts w:ascii="Arial" w:hAnsi="Arial" w:cs="Arial"/>
              <w:spacing w:val="14"/>
              <w:sz w:val="22"/>
              <w:szCs w:val="22"/>
            </w:rPr>
          </w:rPrChange>
        </w:rPr>
        <w:t xml:space="preserve"> </w:t>
      </w:r>
      <w:r w:rsidRPr="001B0960">
        <w:rPr>
          <w:rFonts w:ascii="Century Gothic" w:hAnsi="Century Gothic" w:cs="Arial"/>
          <w:sz w:val="22"/>
          <w:szCs w:val="22"/>
          <w:rPrChange w:id="5612" w:author="Perko, Erin" w:date="2017-11-17T09:35:00Z">
            <w:rPr>
              <w:rFonts w:ascii="Arial" w:hAnsi="Arial" w:cs="Arial"/>
              <w:sz w:val="22"/>
              <w:szCs w:val="22"/>
            </w:rPr>
          </w:rPrChange>
        </w:rPr>
        <w:t>have</w:t>
      </w:r>
      <w:r w:rsidRPr="001B0960">
        <w:rPr>
          <w:rFonts w:ascii="Century Gothic" w:hAnsi="Century Gothic" w:cs="Arial"/>
          <w:spacing w:val="5"/>
          <w:sz w:val="22"/>
          <w:szCs w:val="22"/>
          <w:rPrChange w:id="5613"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5614" w:author="Perko, Erin" w:date="2017-11-17T09:35:00Z">
            <w:rPr>
              <w:rFonts w:ascii="Arial" w:hAnsi="Arial" w:cs="Arial"/>
              <w:sz w:val="22"/>
              <w:szCs w:val="22"/>
            </w:rPr>
          </w:rPrChange>
        </w:rPr>
        <w:t>been</w:t>
      </w:r>
      <w:r w:rsidRPr="001B0960">
        <w:rPr>
          <w:rFonts w:ascii="Century Gothic" w:hAnsi="Century Gothic" w:cs="Arial"/>
          <w:spacing w:val="12"/>
          <w:sz w:val="22"/>
          <w:szCs w:val="22"/>
          <w:rPrChange w:id="5615" w:author="Perko, Erin" w:date="2017-11-17T09:35:00Z">
            <w:rPr>
              <w:rFonts w:ascii="Arial" w:hAnsi="Arial" w:cs="Arial"/>
              <w:spacing w:val="12"/>
              <w:sz w:val="22"/>
              <w:szCs w:val="22"/>
            </w:rPr>
          </w:rPrChange>
        </w:rPr>
        <w:t xml:space="preserve"> </w:t>
      </w:r>
      <w:r w:rsidRPr="001B0960">
        <w:rPr>
          <w:rFonts w:ascii="Century Gothic" w:hAnsi="Century Gothic" w:cs="Arial"/>
          <w:sz w:val="22"/>
          <w:szCs w:val="22"/>
          <w:rPrChange w:id="5616" w:author="Perko, Erin" w:date="2017-11-17T09:35:00Z">
            <w:rPr>
              <w:rFonts w:ascii="Arial" w:hAnsi="Arial" w:cs="Arial"/>
              <w:sz w:val="22"/>
              <w:szCs w:val="22"/>
            </w:rPr>
          </w:rPrChange>
        </w:rPr>
        <w:t>admitted</w:t>
      </w:r>
      <w:r w:rsidRPr="001B0960">
        <w:rPr>
          <w:rFonts w:ascii="Century Gothic" w:hAnsi="Century Gothic" w:cs="Arial"/>
          <w:spacing w:val="15"/>
          <w:sz w:val="22"/>
          <w:szCs w:val="22"/>
          <w:rPrChange w:id="5617" w:author="Perko, Erin" w:date="2017-11-17T09:35:00Z">
            <w:rPr>
              <w:rFonts w:ascii="Arial" w:hAnsi="Arial" w:cs="Arial"/>
              <w:spacing w:val="15"/>
              <w:sz w:val="22"/>
              <w:szCs w:val="22"/>
            </w:rPr>
          </w:rPrChange>
        </w:rPr>
        <w:t xml:space="preserve"> </w:t>
      </w:r>
      <w:r w:rsidRPr="001B0960">
        <w:rPr>
          <w:rFonts w:ascii="Century Gothic" w:hAnsi="Century Gothic" w:cs="Arial"/>
          <w:sz w:val="22"/>
          <w:szCs w:val="22"/>
          <w:rPrChange w:id="5618" w:author="Perko, Erin" w:date="2017-11-17T09:35:00Z">
            <w:rPr>
              <w:rFonts w:ascii="Arial" w:hAnsi="Arial" w:cs="Arial"/>
              <w:sz w:val="22"/>
              <w:szCs w:val="22"/>
            </w:rPr>
          </w:rPrChange>
        </w:rPr>
        <w:t>with</w:t>
      </w:r>
      <w:r w:rsidRPr="001B0960">
        <w:rPr>
          <w:rFonts w:ascii="Century Gothic" w:hAnsi="Century Gothic" w:cs="Arial"/>
          <w:spacing w:val="4"/>
          <w:sz w:val="22"/>
          <w:szCs w:val="22"/>
          <w:rPrChange w:id="5619" w:author="Perko, Erin" w:date="2017-11-17T09:35:00Z">
            <w:rPr>
              <w:rFonts w:ascii="Arial" w:hAnsi="Arial" w:cs="Arial"/>
              <w:spacing w:val="4"/>
              <w:sz w:val="22"/>
              <w:szCs w:val="22"/>
            </w:rPr>
          </w:rPrChange>
        </w:rPr>
        <w:t xml:space="preserve"> </w:t>
      </w:r>
      <w:r w:rsidRPr="001B0960">
        <w:rPr>
          <w:rFonts w:ascii="Century Gothic" w:hAnsi="Century Gothic" w:cs="Arial"/>
          <w:sz w:val="22"/>
          <w:szCs w:val="22"/>
          <w:rPrChange w:id="5620" w:author="Perko, Erin" w:date="2017-11-17T09:35:00Z">
            <w:rPr>
              <w:rFonts w:ascii="Arial" w:hAnsi="Arial" w:cs="Arial"/>
              <w:sz w:val="22"/>
              <w:szCs w:val="22"/>
            </w:rPr>
          </w:rPrChange>
        </w:rPr>
        <w:t>a</w:t>
      </w:r>
      <w:r w:rsidRPr="001B0960">
        <w:rPr>
          <w:rFonts w:ascii="Century Gothic" w:hAnsi="Century Gothic" w:cs="Arial"/>
          <w:spacing w:val="11"/>
          <w:sz w:val="22"/>
          <w:szCs w:val="22"/>
          <w:rPrChange w:id="5621" w:author="Perko, Erin" w:date="2017-11-17T09:35:00Z">
            <w:rPr>
              <w:rFonts w:ascii="Arial" w:hAnsi="Arial" w:cs="Arial"/>
              <w:spacing w:val="11"/>
              <w:sz w:val="22"/>
              <w:szCs w:val="22"/>
            </w:rPr>
          </w:rPrChange>
        </w:rPr>
        <w:t xml:space="preserve"> </w:t>
      </w:r>
      <w:r w:rsidRPr="001B0960">
        <w:rPr>
          <w:rFonts w:ascii="Century Gothic" w:hAnsi="Century Gothic" w:cs="Arial"/>
          <w:sz w:val="22"/>
          <w:szCs w:val="22"/>
          <w:rPrChange w:id="5622" w:author="Perko, Erin" w:date="2017-11-17T09:35:00Z">
            <w:rPr>
              <w:rFonts w:ascii="Arial" w:hAnsi="Arial" w:cs="Arial"/>
              <w:sz w:val="22"/>
              <w:szCs w:val="22"/>
            </w:rPr>
          </w:rPrChange>
        </w:rPr>
        <w:t>GPA</w:t>
      </w:r>
      <w:r w:rsidRPr="001B0960">
        <w:rPr>
          <w:rFonts w:ascii="Century Gothic" w:hAnsi="Century Gothic" w:cs="Arial"/>
          <w:spacing w:val="13"/>
          <w:sz w:val="22"/>
          <w:szCs w:val="22"/>
          <w:rPrChange w:id="5623" w:author="Perko, Erin" w:date="2017-11-17T09:35:00Z">
            <w:rPr>
              <w:rFonts w:ascii="Arial" w:hAnsi="Arial" w:cs="Arial"/>
              <w:spacing w:val="13"/>
              <w:sz w:val="22"/>
              <w:szCs w:val="22"/>
            </w:rPr>
          </w:rPrChange>
        </w:rPr>
        <w:t xml:space="preserve"> </w:t>
      </w:r>
      <w:r w:rsidRPr="001B0960">
        <w:rPr>
          <w:rFonts w:ascii="Century Gothic" w:hAnsi="Century Gothic" w:cs="Arial"/>
          <w:sz w:val="22"/>
          <w:szCs w:val="22"/>
          <w:rPrChange w:id="5624" w:author="Perko, Erin" w:date="2017-11-17T09:35:00Z">
            <w:rPr>
              <w:rFonts w:ascii="Arial" w:hAnsi="Arial" w:cs="Arial"/>
              <w:sz w:val="22"/>
              <w:szCs w:val="22"/>
            </w:rPr>
          </w:rPrChange>
        </w:rPr>
        <w:t>of</w:t>
      </w:r>
      <w:r w:rsidRPr="001B0960">
        <w:rPr>
          <w:rFonts w:ascii="Century Gothic" w:hAnsi="Century Gothic" w:cs="Arial"/>
          <w:spacing w:val="10"/>
          <w:sz w:val="22"/>
          <w:szCs w:val="22"/>
          <w:rPrChange w:id="5625"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5626" w:author="Perko, Erin" w:date="2017-11-17T09:35:00Z">
            <w:rPr>
              <w:rFonts w:ascii="Arial" w:hAnsi="Arial" w:cs="Arial"/>
              <w:sz w:val="22"/>
              <w:szCs w:val="22"/>
            </w:rPr>
          </w:rPrChange>
        </w:rPr>
        <w:t>3.0</w:t>
      </w:r>
      <w:r w:rsidRPr="001B0960">
        <w:rPr>
          <w:rFonts w:ascii="Century Gothic" w:hAnsi="Century Gothic" w:cs="Arial"/>
          <w:spacing w:val="15"/>
          <w:sz w:val="22"/>
          <w:szCs w:val="22"/>
          <w:rPrChange w:id="5627" w:author="Perko, Erin" w:date="2017-11-17T09:35:00Z">
            <w:rPr>
              <w:rFonts w:ascii="Arial" w:hAnsi="Arial" w:cs="Arial"/>
              <w:spacing w:val="15"/>
              <w:sz w:val="22"/>
              <w:szCs w:val="22"/>
            </w:rPr>
          </w:rPrChange>
        </w:rPr>
        <w:t xml:space="preserve"> </w:t>
      </w:r>
      <w:r w:rsidRPr="001B0960">
        <w:rPr>
          <w:rFonts w:ascii="Century Gothic" w:hAnsi="Century Gothic" w:cs="Arial"/>
          <w:sz w:val="22"/>
          <w:szCs w:val="22"/>
          <w:rPrChange w:id="5628" w:author="Perko, Erin" w:date="2017-11-17T09:35:00Z">
            <w:rPr>
              <w:rFonts w:ascii="Arial" w:hAnsi="Arial" w:cs="Arial"/>
              <w:sz w:val="22"/>
              <w:szCs w:val="22"/>
            </w:rPr>
          </w:rPrChange>
        </w:rPr>
        <w:t>or</w:t>
      </w:r>
      <w:r w:rsidRPr="001B0960">
        <w:rPr>
          <w:rFonts w:ascii="Century Gothic" w:hAnsi="Century Gothic" w:cs="Arial"/>
          <w:spacing w:val="12"/>
          <w:sz w:val="22"/>
          <w:szCs w:val="22"/>
          <w:rPrChange w:id="5629" w:author="Perko, Erin" w:date="2017-11-17T09:35:00Z">
            <w:rPr>
              <w:rFonts w:ascii="Arial" w:hAnsi="Arial" w:cs="Arial"/>
              <w:spacing w:val="12"/>
              <w:sz w:val="22"/>
              <w:szCs w:val="22"/>
            </w:rPr>
          </w:rPrChange>
        </w:rPr>
        <w:t xml:space="preserve"> </w:t>
      </w:r>
      <w:r w:rsidRPr="001B0960">
        <w:rPr>
          <w:rFonts w:ascii="Century Gothic" w:hAnsi="Century Gothic" w:cs="Arial"/>
          <w:sz w:val="22"/>
          <w:szCs w:val="22"/>
          <w:rPrChange w:id="5630" w:author="Perko, Erin" w:date="2017-11-17T09:35:00Z">
            <w:rPr>
              <w:rFonts w:ascii="Arial" w:hAnsi="Arial" w:cs="Arial"/>
              <w:sz w:val="22"/>
              <w:szCs w:val="22"/>
            </w:rPr>
          </w:rPrChange>
        </w:rPr>
        <w:t>above,</w:t>
      </w:r>
      <w:r w:rsidRPr="001B0960">
        <w:rPr>
          <w:rFonts w:ascii="Century Gothic" w:hAnsi="Century Gothic" w:cs="Arial"/>
          <w:spacing w:val="6"/>
          <w:sz w:val="22"/>
          <w:szCs w:val="22"/>
          <w:rPrChange w:id="5631" w:author="Perko, Erin" w:date="2017-11-17T09:35:00Z">
            <w:rPr>
              <w:rFonts w:ascii="Arial" w:hAnsi="Arial" w:cs="Arial"/>
              <w:spacing w:val="6"/>
              <w:sz w:val="22"/>
              <w:szCs w:val="22"/>
            </w:rPr>
          </w:rPrChange>
        </w:rPr>
        <w:t xml:space="preserve"> </w:t>
      </w:r>
      <w:r w:rsidRPr="001B0960">
        <w:rPr>
          <w:rFonts w:ascii="Century Gothic" w:hAnsi="Century Gothic" w:cs="Arial"/>
          <w:sz w:val="22"/>
          <w:szCs w:val="22"/>
          <w:rPrChange w:id="5632" w:author="Perko, Erin" w:date="2017-11-17T09:35:00Z">
            <w:rPr>
              <w:rFonts w:ascii="Arial" w:hAnsi="Arial" w:cs="Arial"/>
              <w:sz w:val="22"/>
              <w:szCs w:val="22"/>
            </w:rPr>
          </w:rPrChange>
        </w:rPr>
        <w:t>who</w:t>
      </w:r>
      <w:r w:rsidRPr="001B0960">
        <w:rPr>
          <w:rFonts w:ascii="Century Gothic" w:hAnsi="Century Gothic" w:cs="Arial"/>
          <w:spacing w:val="21"/>
          <w:sz w:val="22"/>
          <w:szCs w:val="22"/>
          <w:rPrChange w:id="5633" w:author="Perko, Erin" w:date="2017-11-17T09:35:00Z">
            <w:rPr>
              <w:rFonts w:ascii="Arial" w:hAnsi="Arial" w:cs="Arial"/>
              <w:spacing w:val="21"/>
              <w:sz w:val="22"/>
              <w:szCs w:val="22"/>
            </w:rPr>
          </w:rPrChange>
        </w:rPr>
        <w:t xml:space="preserve"> </w:t>
      </w:r>
      <w:r w:rsidRPr="001B0960">
        <w:rPr>
          <w:rFonts w:ascii="Century Gothic" w:hAnsi="Century Gothic" w:cs="Arial"/>
          <w:sz w:val="22"/>
          <w:szCs w:val="22"/>
          <w:rPrChange w:id="5634" w:author="Perko, Erin" w:date="2017-11-17T09:35:00Z">
            <w:rPr>
              <w:rFonts w:ascii="Arial" w:hAnsi="Arial" w:cs="Arial"/>
              <w:sz w:val="22"/>
              <w:szCs w:val="22"/>
            </w:rPr>
          </w:rPrChange>
        </w:rPr>
        <w:t>then</w:t>
      </w:r>
      <w:r w:rsidRPr="001B0960">
        <w:rPr>
          <w:rFonts w:ascii="Century Gothic" w:hAnsi="Century Gothic" w:cs="Arial"/>
          <w:spacing w:val="22"/>
          <w:sz w:val="22"/>
          <w:szCs w:val="22"/>
          <w:rPrChange w:id="5635" w:author="Perko, Erin" w:date="2017-11-17T09:35:00Z">
            <w:rPr>
              <w:rFonts w:ascii="Arial" w:hAnsi="Arial" w:cs="Arial"/>
              <w:spacing w:val="22"/>
              <w:sz w:val="22"/>
              <w:szCs w:val="22"/>
            </w:rPr>
          </w:rPrChange>
        </w:rPr>
        <w:t xml:space="preserve"> </w:t>
      </w:r>
      <w:r w:rsidRPr="001B0960">
        <w:rPr>
          <w:rFonts w:ascii="Century Gothic" w:hAnsi="Century Gothic" w:cs="Arial"/>
          <w:sz w:val="22"/>
          <w:szCs w:val="22"/>
          <w:rPrChange w:id="5636" w:author="Perko, Erin" w:date="2017-11-17T09:35:00Z">
            <w:rPr>
              <w:rFonts w:ascii="Arial" w:hAnsi="Arial" w:cs="Arial"/>
              <w:sz w:val="22"/>
              <w:szCs w:val="22"/>
            </w:rPr>
          </w:rPrChange>
        </w:rPr>
        <w:t>receive</w:t>
      </w:r>
      <w:r w:rsidRPr="001B0960">
        <w:rPr>
          <w:rFonts w:ascii="Century Gothic" w:hAnsi="Century Gothic" w:cs="Arial"/>
          <w:spacing w:val="11"/>
          <w:sz w:val="22"/>
          <w:szCs w:val="22"/>
          <w:rPrChange w:id="5637" w:author="Perko, Erin" w:date="2017-11-17T09:35:00Z">
            <w:rPr>
              <w:rFonts w:ascii="Arial" w:hAnsi="Arial" w:cs="Arial"/>
              <w:spacing w:val="11"/>
              <w:sz w:val="22"/>
              <w:szCs w:val="22"/>
            </w:rPr>
          </w:rPrChange>
        </w:rPr>
        <w:t xml:space="preserve"> </w:t>
      </w:r>
      <w:r w:rsidRPr="001B0960">
        <w:rPr>
          <w:rFonts w:ascii="Century Gothic" w:hAnsi="Century Gothic" w:cs="Arial"/>
          <w:sz w:val="22"/>
          <w:szCs w:val="22"/>
          <w:rPrChange w:id="5638" w:author="Perko, Erin" w:date="2017-11-17T09:35:00Z">
            <w:rPr>
              <w:rFonts w:ascii="Arial" w:hAnsi="Arial" w:cs="Arial"/>
              <w:sz w:val="22"/>
              <w:szCs w:val="22"/>
            </w:rPr>
          </w:rPrChange>
        </w:rPr>
        <w:t>a</w:t>
      </w:r>
      <w:r w:rsidRPr="001B0960">
        <w:rPr>
          <w:rFonts w:ascii="Century Gothic" w:hAnsi="Century Gothic" w:cs="Arial"/>
          <w:spacing w:val="19"/>
          <w:sz w:val="22"/>
          <w:szCs w:val="22"/>
          <w:rPrChange w:id="5639" w:author="Perko, Erin" w:date="2017-11-17T09:35:00Z">
            <w:rPr>
              <w:rFonts w:ascii="Arial" w:hAnsi="Arial" w:cs="Arial"/>
              <w:spacing w:val="19"/>
              <w:sz w:val="22"/>
              <w:szCs w:val="22"/>
            </w:rPr>
          </w:rPrChange>
        </w:rPr>
        <w:t xml:space="preserve"> </w:t>
      </w:r>
      <w:r w:rsidRPr="001B0960">
        <w:rPr>
          <w:rFonts w:ascii="Century Gothic" w:hAnsi="Century Gothic" w:cs="Arial"/>
          <w:sz w:val="22"/>
          <w:szCs w:val="22"/>
          <w:rPrChange w:id="5640" w:author="Perko, Erin" w:date="2017-11-17T09:35:00Z">
            <w:rPr>
              <w:rFonts w:ascii="Arial" w:hAnsi="Arial" w:cs="Arial"/>
              <w:sz w:val="22"/>
              <w:szCs w:val="22"/>
            </w:rPr>
          </w:rPrChange>
        </w:rPr>
        <w:t>grade</w:t>
      </w:r>
      <w:r w:rsidRPr="001B0960">
        <w:rPr>
          <w:rFonts w:ascii="Century Gothic" w:hAnsi="Century Gothic" w:cs="Arial"/>
          <w:spacing w:val="15"/>
          <w:sz w:val="22"/>
          <w:szCs w:val="22"/>
          <w:rPrChange w:id="5641" w:author="Perko, Erin" w:date="2017-11-17T09:35:00Z">
            <w:rPr>
              <w:rFonts w:ascii="Arial" w:hAnsi="Arial" w:cs="Arial"/>
              <w:spacing w:val="15"/>
              <w:sz w:val="22"/>
              <w:szCs w:val="22"/>
            </w:rPr>
          </w:rPrChange>
        </w:rPr>
        <w:t xml:space="preserve"> </w:t>
      </w:r>
      <w:r w:rsidRPr="001B0960">
        <w:rPr>
          <w:rFonts w:ascii="Century Gothic" w:hAnsi="Century Gothic" w:cs="Arial"/>
          <w:sz w:val="22"/>
          <w:szCs w:val="22"/>
          <w:rPrChange w:id="5642" w:author="Perko, Erin" w:date="2017-11-17T09:35:00Z">
            <w:rPr>
              <w:rFonts w:ascii="Arial" w:hAnsi="Arial" w:cs="Arial"/>
              <w:sz w:val="22"/>
              <w:szCs w:val="22"/>
            </w:rPr>
          </w:rPrChange>
        </w:rPr>
        <w:t>lower</w:t>
      </w:r>
      <w:r w:rsidRPr="001B0960">
        <w:rPr>
          <w:rFonts w:ascii="Century Gothic" w:hAnsi="Century Gothic" w:cs="Arial"/>
          <w:spacing w:val="16"/>
          <w:sz w:val="22"/>
          <w:szCs w:val="22"/>
          <w:rPrChange w:id="5643" w:author="Perko, Erin" w:date="2017-11-17T09:35:00Z">
            <w:rPr>
              <w:rFonts w:ascii="Arial" w:hAnsi="Arial" w:cs="Arial"/>
              <w:spacing w:val="16"/>
              <w:sz w:val="22"/>
              <w:szCs w:val="22"/>
            </w:rPr>
          </w:rPrChange>
        </w:rPr>
        <w:t xml:space="preserve"> </w:t>
      </w:r>
      <w:r w:rsidRPr="001B0960">
        <w:rPr>
          <w:rFonts w:ascii="Century Gothic" w:hAnsi="Century Gothic" w:cs="Arial"/>
          <w:sz w:val="22"/>
          <w:szCs w:val="22"/>
          <w:rPrChange w:id="5644" w:author="Perko, Erin" w:date="2017-11-17T09:35:00Z">
            <w:rPr>
              <w:rFonts w:ascii="Arial" w:hAnsi="Arial" w:cs="Arial"/>
              <w:sz w:val="22"/>
              <w:szCs w:val="22"/>
            </w:rPr>
          </w:rPrChange>
        </w:rPr>
        <w:t>than</w:t>
      </w:r>
      <w:r w:rsidRPr="001B0960">
        <w:rPr>
          <w:rFonts w:ascii="Century Gothic" w:hAnsi="Century Gothic" w:cs="Arial"/>
          <w:spacing w:val="16"/>
          <w:sz w:val="22"/>
          <w:szCs w:val="22"/>
          <w:rPrChange w:id="5645" w:author="Perko, Erin" w:date="2017-11-17T09:35:00Z">
            <w:rPr>
              <w:rFonts w:ascii="Arial" w:hAnsi="Arial" w:cs="Arial"/>
              <w:spacing w:val="16"/>
              <w:sz w:val="22"/>
              <w:szCs w:val="22"/>
            </w:rPr>
          </w:rPrChange>
        </w:rPr>
        <w:t xml:space="preserve">   </w:t>
      </w:r>
      <w:r w:rsidRPr="001B0960">
        <w:rPr>
          <w:rFonts w:ascii="Century Gothic" w:hAnsi="Century Gothic" w:cs="Arial"/>
          <w:sz w:val="22"/>
          <w:szCs w:val="22"/>
          <w:rPrChange w:id="5646" w:author="Perko, Erin" w:date="2017-11-17T09:35:00Z">
            <w:rPr>
              <w:rFonts w:ascii="Arial" w:hAnsi="Arial" w:cs="Arial"/>
              <w:sz w:val="22"/>
              <w:szCs w:val="22"/>
            </w:rPr>
          </w:rPrChange>
        </w:rPr>
        <w:t>a</w:t>
      </w:r>
      <w:r w:rsidRPr="001B0960">
        <w:rPr>
          <w:rFonts w:ascii="Century Gothic" w:hAnsi="Century Gothic" w:cs="Arial"/>
          <w:spacing w:val="29"/>
          <w:sz w:val="22"/>
          <w:szCs w:val="22"/>
          <w:rPrChange w:id="5647" w:author="Perko, Erin" w:date="2017-11-17T09:35:00Z">
            <w:rPr>
              <w:rFonts w:ascii="Arial" w:hAnsi="Arial" w:cs="Arial"/>
              <w:spacing w:val="29"/>
              <w:sz w:val="22"/>
              <w:szCs w:val="22"/>
            </w:rPr>
          </w:rPrChange>
        </w:rPr>
        <w:t xml:space="preserve"> </w:t>
      </w:r>
      <w:r w:rsidRPr="001B0960">
        <w:rPr>
          <w:rFonts w:ascii="Century Gothic" w:hAnsi="Century Gothic" w:cs="Arial"/>
          <w:sz w:val="22"/>
          <w:szCs w:val="22"/>
          <w:rPrChange w:id="5648" w:author="Perko, Erin" w:date="2017-11-17T09:35:00Z">
            <w:rPr>
              <w:rFonts w:ascii="Arial" w:hAnsi="Arial" w:cs="Arial"/>
              <w:sz w:val="22"/>
              <w:szCs w:val="22"/>
            </w:rPr>
          </w:rPrChange>
        </w:rPr>
        <w:t>B</w:t>
      </w:r>
      <w:r w:rsidRPr="001B0960">
        <w:rPr>
          <w:rFonts w:ascii="Century Gothic" w:hAnsi="Century Gothic" w:cs="Arial"/>
          <w:spacing w:val="23"/>
          <w:sz w:val="22"/>
          <w:szCs w:val="22"/>
          <w:rPrChange w:id="5649" w:author="Perko, Erin" w:date="2017-11-17T09:35:00Z">
            <w:rPr>
              <w:rFonts w:ascii="Arial" w:hAnsi="Arial" w:cs="Arial"/>
              <w:spacing w:val="23"/>
              <w:sz w:val="22"/>
              <w:szCs w:val="22"/>
            </w:rPr>
          </w:rPrChange>
        </w:rPr>
        <w:t xml:space="preserve"> </w:t>
      </w:r>
      <w:r w:rsidRPr="001B0960">
        <w:rPr>
          <w:rFonts w:ascii="Century Gothic" w:hAnsi="Century Gothic" w:cs="Arial"/>
          <w:sz w:val="22"/>
          <w:szCs w:val="22"/>
          <w:rPrChange w:id="5650" w:author="Perko, Erin" w:date="2017-11-17T09:35:00Z">
            <w:rPr>
              <w:rFonts w:ascii="Arial" w:hAnsi="Arial" w:cs="Arial"/>
              <w:sz w:val="22"/>
              <w:szCs w:val="22"/>
            </w:rPr>
          </w:rPrChange>
        </w:rPr>
        <w:t>in</w:t>
      </w:r>
      <w:r w:rsidRPr="001B0960">
        <w:rPr>
          <w:rFonts w:ascii="Century Gothic" w:hAnsi="Century Gothic" w:cs="Arial"/>
          <w:spacing w:val="23"/>
          <w:sz w:val="22"/>
          <w:szCs w:val="22"/>
          <w:rPrChange w:id="5651" w:author="Perko, Erin" w:date="2017-11-17T09:35:00Z">
            <w:rPr>
              <w:rFonts w:ascii="Arial" w:hAnsi="Arial" w:cs="Arial"/>
              <w:spacing w:val="23"/>
              <w:sz w:val="22"/>
              <w:szCs w:val="22"/>
            </w:rPr>
          </w:rPrChange>
        </w:rPr>
        <w:t xml:space="preserve"> </w:t>
      </w:r>
      <w:r w:rsidRPr="001B0960">
        <w:rPr>
          <w:rFonts w:ascii="Century Gothic" w:hAnsi="Century Gothic" w:cs="Arial"/>
          <w:sz w:val="22"/>
          <w:szCs w:val="22"/>
          <w:rPrChange w:id="5652" w:author="Perko, Erin" w:date="2017-11-17T09:35:00Z">
            <w:rPr>
              <w:rFonts w:ascii="Arial" w:hAnsi="Arial" w:cs="Arial"/>
              <w:sz w:val="22"/>
              <w:szCs w:val="22"/>
            </w:rPr>
          </w:rPrChange>
        </w:rPr>
        <w:t>any</w:t>
      </w:r>
      <w:r w:rsidRPr="001B0960">
        <w:rPr>
          <w:rFonts w:ascii="Century Gothic" w:hAnsi="Century Gothic" w:cs="Arial"/>
          <w:spacing w:val="19"/>
          <w:sz w:val="22"/>
          <w:szCs w:val="22"/>
          <w:rPrChange w:id="5653" w:author="Perko, Erin" w:date="2017-11-17T09:35:00Z">
            <w:rPr>
              <w:rFonts w:ascii="Arial" w:hAnsi="Arial" w:cs="Arial"/>
              <w:spacing w:val="19"/>
              <w:sz w:val="22"/>
              <w:szCs w:val="22"/>
            </w:rPr>
          </w:rPrChange>
        </w:rPr>
        <w:t xml:space="preserve"> </w:t>
      </w:r>
      <w:r w:rsidRPr="001B0960">
        <w:rPr>
          <w:rFonts w:ascii="Century Gothic" w:hAnsi="Century Gothic" w:cs="Arial"/>
          <w:sz w:val="22"/>
          <w:szCs w:val="22"/>
          <w:rPrChange w:id="5654" w:author="Perko, Erin" w:date="2017-11-17T09:35:00Z">
            <w:rPr>
              <w:rFonts w:ascii="Arial" w:hAnsi="Arial" w:cs="Arial"/>
              <w:sz w:val="22"/>
              <w:szCs w:val="22"/>
            </w:rPr>
          </w:rPrChange>
        </w:rPr>
        <w:t>course,</w:t>
      </w:r>
      <w:r w:rsidRPr="001B0960">
        <w:rPr>
          <w:rFonts w:ascii="Century Gothic" w:hAnsi="Century Gothic" w:cs="Arial"/>
          <w:spacing w:val="18"/>
          <w:sz w:val="22"/>
          <w:szCs w:val="22"/>
          <w:rPrChange w:id="5655" w:author="Perko, Erin" w:date="2017-11-17T09:35:00Z">
            <w:rPr>
              <w:rFonts w:ascii="Arial" w:hAnsi="Arial" w:cs="Arial"/>
              <w:spacing w:val="18"/>
              <w:sz w:val="22"/>
              <w:szCs w:val="22"/>
            </w:rPr>
          </w:rPrChange>
        </w:rPr>
        <w:t xml:space="preserve"> </w:t>
      </w:r>
      <w:r w:rsidRPr="001B0960">
        <w:rPr>
          <w:rFonts w:ascii="Century Gothic" w:hAnsi="Century Gothic" w:cs="Arial"/>
          <w:sz w:val="22"/>
          <w:szCs w:val="22"/>
          <w:rPrChange w:id="5656" w:author="Perko, Erin" w:date="2017-11-17T09:35:00Z">
            <w:rPr>
              <w:rFonts w:ascii="Arial" w:hAnsi="Arial" w:cs="Arial"/>
              <w:sz w:val="22"/>
              <w:szCs w:val="22"/>
            </w:rPr>
          </w:rPrChange>
        </w:rPr>
        <w:t>or</w:t>
      </w:r>
      <w:r w:rsidRPr="001B0960">
        <w:rPr>
          <w:rFonts w:ascii="Century Gothic" w:hAnsi="Century Gothic" w:cs="Arial"/>
          <w:spacing w:val="25"/>
          <w:sz w:val="22"/>
          <w:szCs w:val="22"/>
          <w:rPrChange w:id="5657" w:author="Perko, Erin" w:date="2017-11-17T09:35:00Z">
            <w:rPr>
              <w:rFonts w:ascii="Arial" w:hAnsi="Arial" w:cs="Arial"/>
              <w:spacing w:val="25"/>
              <w:sz w:val="22"/>
              <w:szCs w:val="22"/>
            </w:rPr>
          </w:rPrChange>
        </w:rPr>
        <w:t xml:space="preserve"> </w:t>
      </w:r>
      <w:r w:rsidRPr="001B0960">
        <w:rPr>
          <w:rFonts w:ascii="Century Gothic" w:hAnsi="Century Gothic" w:cs="Arial"/>
          <w:sz w:val="22"/>
          <w:szCs w:val="22"/>
          <w:rPrChange w:id="5658" w:author="Perko, Erin" w:date="2017-11-17T09:35:00Z">
            <w:rPr>
              <w:rFonts w:ascii="Arial" w:hAnsi="Arial" w:cs="Arial"/>
              <w:sz w:val="22"/>
              <w:szCs w:val="22"/>
            </w:rPr>
          </w:rPrChange>
        </w:rPr>
        <w:t>have</w:t>
      </w:r>
      <w:r w:rsidRPr="001B0960">
        <w:rPr>
          <w:rFonts w:ascii="Century Gothic" w:hAnsi="Century Gothic" w:cs="Arial"/>
          <w:spacing w:val="18"/>
          <w:sz w:val="22"/>
          <w:szCs w:val="22"/>
          <w:rPrChange w:id="5659" w:author="Perko, Erin" w:date="2017-11-17T09:35:00Z">
            <w:rPr>
              <w:rFonts w:ascii="Arial" w:hAnsi="Arial" w:cs="Arial"/>
              <w:spacing w:val="18"/>
              <w:sz w:val="22"/>
              <w:szCs w:val="22"/>
            </w:rPr>
          </w:rPrChange>
        </w:rPr>
        <w:t xml:space="preserve"> </w:t>
      </w:r>
      <w:r w:rsidRPr="001B0960">
        <w:rPr>
          <w:rFonts w:ascii="Century Gothic" w:hAnsi="Century Gothic" w:cs="Arial"/>
          <w:sz w:val="22"/>
          <w:szCs w:val="22"/>
          <w:rPrChange w:id="5660" w:author="Perko, Erin" w:date="2017-11-17T09:35:00Z">
            <w:rPr>
              <w:rFonts w:ascii="Arial" w:hAnsi="Arial" w:cs="Arial"/>
              <w:sz w:val="22"/>
              <w:szCs w:val="22"/>
            </w:rPr>
          </w:rPrChange>
        </w:rPr>
        <w:t>their</w:t>
      </w:r>
      <w:r w:rsidRPr="001B0960">
        <w:rPr>
          <w:rFonts w:ascii="Century Gothic" w:hAnsi="Century Gothic" w:cs="Arial"/>
          <w:spacing w:val="26"/>
          <w:sz w:val="22"/>
          <w:szCs w:val="22"/>
          <w:rPrChange w:id="5661" w:author="Perko, Erin" w:date="2017-11-17T09:35:00Z">
            <w:rPr>
              <w:rFonts w:ascii="Arial" w:hAnsi="Arial" w:cs="Arial"/>
              <w:spacing w:val="26"/>
              <w:sz w:val="22"/>
              <w:szCs w:val="22"/>
            </w:rPr>
          </w:rPrChange>
        </w:rPr>
        <w:t xml:space="preserve"> </w:t>
      </w:r>
      <w:r w:rsidRPr="001B0960">
        <w:rPr>
          <w:rFonts w:ascii="Century Gothic" w:hAnsi="Century Gothic" w:cs="Arial"/>
          <w:sz w:val="22"/>
          <w:szCs w:val="22"/>
          <w:rPrChange w:id="5662" w:author="Perko, Erin" w:date="2017-11-17T09:35:00Z">
            <w:rPr>
              <w:rFonts w:ascii="Arial" w:hAnsi="Arial" w:cs="Arial"/>
              <w:sz w:val="22"/>
              <w:szCs w:val="22"/>
            </w:rPr>
          </w:rPrChange>
        </w:rPr>
        <w:t>GPA</w:t>
      </w:r>
      <w:r w:rsidRPr="001B0960">
        <w:rPr>
          <w:rFonts w:ascii="Century Gothic" w:hAnsi="Century Gothic" w:cs="Arial"/>
          <w:spacing w:val="18"/>
          <w:sz w:val="22"/>
          <w:szCs w:val="22"/>
          <w:rPrChange w:id="5663" w:author="Perko, Erin" w:date="2017-11-17T09:35:00Z">
            <w:rPr>
              <w:rFonts w:ascii="Arial" w:hAnsi="Arial" w:cs="Arial"/>
              <w:spacing w:val="18"/>
              <w:sz w:val="22"/>
              <w:szCs w:val="22"/>
            </w:rPr>
          </w:rPrChange>
        </w:rPr>
        <w:t xml:space="preserve"> </w:t>
      </w:r>
      <w:r w:rsidRPr="001B0960">
        <w:rPr>
          <w:rFonts w:ascii="Century Gothic" w:hAnsi="Century Gothic" w:cs="Arial"/>
          <w:sz w:val="22"/>
          <w:szCs w:val="22"/>
          <w:rPrChange w:id="5664" w:author="Perko, Erin" w:date="2017-11-17T09:35:00Z">
            <w:rPr>
              <w:rFonts w:ascii="Arial" w:hAnsi="Arial" w:cs="Arial"/>
              <w:sz w:val="22"/>
              <w:szCs w:val="22"/>
            </w:rPr>
          </w:rPrChange>
        </w:rPr>
        <w:t>fall below</w:t>
      </w:r>
      <w:r w:rsidRPr="001B0960">
        <w:rPr>
          <w:rFonts w:ascii="Century Gothic" w:hAnsi="Century Gothic" w:cs="Arial"/>
          <w:spacing w:val="-10"/>
          <w:sz w:val="22"/>
          <w:szCs w:val="22"/>
          <w:rPrChange w:id="5665"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5666" w:author="Perko, Erin" w:date="2017-11-17T09:35:00Z">
            <w:rPr>
              <w:rFonts w:ascii="Arial" w:hAnsi="Arial" w:cs="Arial"/>
              <w:sz w:val="22"/>
              <w:szCs w:val="22"/>
            </w:rPr>
          </w:rPrChange>
        </w:rPr>
        <w:t>3.0,</w:t>
      </w:r>
      <w:r w:rsidRPr="001B0960">
        <w:rPr>
          <w:rFonts w:ascii="Century Gothic" w:hAnsi="Century Gothic" w:cs="Arial"/>
          <w:spacing w:val="5"/>
          <w:sz w:val="22"/>
          <w:szCs w:val="22"/>
          <w:rPrChange w:id="5667"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5668" w:author="Perko, Erin" w:date="2017-11-17T09:35:00Z">
            <w:rPr>
              <w:rFonts w:ascii="Arial" w:hAnsi="Arial" w:cs="Arial"/>
              <w:sz w:val="22"/>
              <w:szCs w:val="22"/>
            </w:rPr>
          </w:rPrChange>
        </w:rPr>
        <w:t>will</w:t>
      </w:r>
      <w:r w:rsidRPr="001B0960">
        <w:rPr>
          <w:rFonts w:ascii="Century Gothic" w:hAnsi="Century Gothic" w:cs="Arial"/>
          <w:spacing w:val="-7"/>
          <w:sz w:val="22"/>
          <w:szCs w:val="22"/>
          <w:rPrChange w:id="5669" w:author="Perko, Erin" w:date="2017-11-17T09:35:00Z">
            <w:rPr>
              <w:rFonts w:ascii="Arial" w:hAnsi="Arial" w:cs="Arial"/>
              <w:spacing w:val="-7"/>
              <w:sz w:val="22"/>
              <w:szCs w:val="22"/>
            </w:rPr>
          </w:rPrChange>
        </w:rPr>
        <w:t xml:space="preserve"> </w:t>
      </w:r>
      <w:r w:rsidRPr="001B0960">
        <w:rPr>
          <w:rFonts w:ascii="Century Gothic" w:hAnsi="Century Gothic" w:cs="Arial"/>
          <w:sz w:val="22"/>
          <w:szCs w:val="22"/>
          <w:rPrChange w:id="5670" w:author="Perko, Erin" w:date="2017-11-17T09:35:00Z">
            <w:rPr>
              <w:rFonts w:ascii="Arial" w:hAnsi="Arial" w:cs="Arial"/>
              <w:sz w:val="22"/>
              <w:szCs w:val="22"/>
            </w:rPr>
          </w:rPrChange>
        </w:rPr>
        <w:t>have</w:t>
      </w:r>
      <w:r w:rsidRPr="001B0960">
        <w:rPr>
          <w:rFonts w:ascii="Century Gothic" w:hAnsi="Century Gothic" w:cs="Arial"/>
          <w:spacing w:val="-2"/>
          <w:sz w:val="22"/>
          <w:szCs w:val="22"/>
          <w:rPrChange w:id="5671" w:author="Perko, Erin" w:date="2017-11-17T09:35:00Z">
            <w:rPr>
              <w:rFonts w:ascii="Arial" w:hAnsi="Arial" w:cs="Arial"/>
              <w:spacing w:val="-2"/>
              <w:sz w:val="22"/>
              <w:szCs w:val="22"/>
            </w:rPr>
          </w:rPrChange>
        </w:rPr>
        <w:t xml:space="preserve"> </w:t>
      </w:r>
      <w:r w:rsidRPr="001B0960">
        <w:rPr>
          <w:rFonts w:ascii="Century Gothic" w:hAnsi="Century Gothic" w:cs="Arial"/>
          <w:b/>
          <w:bCs/>
          <w:sz w:val="22"/>
          <w:szCs w:val="22"/>
          <w:rPrChange w:id="5672" w:author="Perko, Erin" w:date="2017-11-17T09:35:00Z">
            <w:rPr>
              <w:rFonts w:ascii="Arial" w:hAnsi="Arial" w:cs="Arial"/>
              <w:b/>
              <w:bCs/>
              <w:sz w:val="22"/>
              <w:szCs w:val="22"/>
            </w:rPr>
          </w:rPrChange>
        </w:rPr>
        <w:t>one</w:t>
      </w:r>
      <w:r w:rsidRPr="001B0960">
        <w:rPr>
          <w:rFonts w:ascii="Century Gothic" w:hAnsi="Century Gothic" w:cs="Arial"/>
          <w:b/>
          <w:bCs/>
          <w:spacing w:val="9"/>
          <w:sz w:val="22"/>
          <w:szCs w:val="22"/>
          <w:rPrChange w:id="5673" w:author="Perko, Erin" w:date="2017-11-17T09:35:00Z">
            <w:rPr>
              <w:rFonts w:ascii="Arial" w:hAnsi="Arial" w:cs="Arial"/>
              <w:b/>
              <w:bCs/>
              <w:spacing w:val="9"/>
              <w:sz w:val="22"/>
              <w:szCs w:val="22"/>
            </w:rPr>
          </w:rPrChange>
        </w:rPr>
        <w:t xml:space="preserve"> </w:t>
      </w:r>
      <w:r w:rsidRPr="001B0960">
        <w:rPr>
          <w:rFonts w:ascii="Century Gothic" w:hAnsi="Century Gothic" w:cs="Arial"/>
          <w:b/>
          <w:bCs/>
          <w:sz w:val="22"/>
          <w:szCs w:val="22"/>
          <w:rPrChange w:id="5674" w:author="Perko, Erin" w:date="2017-11-17T09:35:00Z">
            <w:rPr>
              <w:rFonts w:ascii="Arial" w:hAnsi="Arial" w:cs="Arial"/>
              <w:b/>
              <w:bCs/>
              <w:sz w:val="22"/>
              <w:szCs w:val="22"/>
            </w:rPr>
          </w:rPrChange>
        </w:rPr>
        <w:t>semester</w:t>
      </w:r>
      <w:r w:rsidRPr="001B0960">
        <w:rPr>
          <w:rFonts w:ascii="Century Gothic" w:hAnsi="Century Gothic" w:cs="Arial"/>
          <w:b/>
          <w:bCs/>
          <w:spacing w:val="-1"/>
          <w:sz w:val="22"/>
          <w:szCs w:val="22"/>
          <w:rPrChange w:id="5675" w:author="Perko, Erin" w:date="2017-11-17T09:35:00Z">
            <w:rPr>
              <w:rFonts w:ascii="Arial" w:hAnsi="Arial" w:cs="Arial"/>
              <w:b/>
              <w:bCs/>
              <w:spacing w:val="-1"/>
              <w:sz w:val="22"/>
              <w:szCs w:val="22"/>
            </w:rPr>
          </w:rPrChange>
        </w:rPr>
        <w:t xml:space="preserve"> </w:t>
      </w:r>
      <w:r w:rsidRPr="001B0960">
        <w:rPr>
          <w:rFonts w:ascii="Century Gothic" w:hAnsi="Century Gothic" w:cs="Arial"/>
          <w:sz w:val="22"/>
          <w:szCs w:val="22"/>
          <w:rPrChange w:id="5676" w:author="Perko, Erin" w:date="2017-11-17T09:35:00Z">
            <w:rPr>
              <w:rFonts w:ascii="Arial" w:hAnsi="Arial" w:cs="Arial"/>
              <w:sz w:val="22"/>
              <w:szCs w:val="22"/>
            </w:rPr>
          </w:rPrChange>
        </w:rPr>
        <w:t>of</w:t>
      </w:r>
      <w:r w:rsidRPr="001B0960">
        <w:rPr>
          <w:rFonts w:ascii="Century Gothic" w:hAnsi="Century Gothic" w:cs="Arial"/>
          <w:spacing w:val="9"/>
          <w:sz w:val="22"/>
          <w:szCs w:val="22"/>
          <w:rPrChange w:id="5677" w:author="Perko, Erin" w:date="2017-11-17T09:35:00Z">
            <w:rPr>
              <w:rFonts w:ascii="Arial" w:hAnsi="Arial" w:cs="Arial"/>
              <w:spacing w:val="9"/>
              <w:sz w:val="22"/>
              <w:szCs w:val="22"/>
            </w:rPr>
          </w:rPrChange>
        </w:rPr>
        <w:t xml:space="preserve"> </w:t>
      </w:r>
      <w:r w:rsidRPr="001B0960">
        <w:rPr>
          <w:rFonts w:ascii="Century Gothic" w:hAnsi="Century Gothic" w:cs="Arial"/>
          <w:i/>
          <w:w w:val="93"/>
          <w:sz w:val="22"/>
          <w:szCs w:val="22"/>
          <w:rPrChange w:id="5678" w:author="Perko, Erin" w:date="2017-11-17T09:35:00Z">
            <w:rPr>
              <w:rFonts w:ascii="Arial" w:hAnsi="Arial" w:cs="Arial"/>
              <w:i/>
              <w:w w:val="93"/>
              <w:sz w:val="22"/>
              <w:szCs w:val="22"/>
            </w:rPr>
          </w:rPrChange>
        </w:rPr>
        <w:t>probation</w:t>
      </w:r>
      <w:r w:rsidRPr="001B0960">
        <w:rPr>
          <w:rFonts w:ascii="Century Gothic" w:hAnsi="Century Gothic" w:cs="Arial"/>
          <w:i/>
          <w:spacing w:val="12"/>
          <w:w w:val="93"/>
          <w:sz w:val="22"/>
          <w:szCs w:val="22"/>
          <w:rPrChange w:id="5679" w:author="Perko, Erin" w:date="2017-11-17T09:35:00Z">
            <w:rPr>
              <w:rFonts w:ascii="Arial" w:hAnsi="Arial" w:cs="Arial"/>
              <w:i/>
              <w:spacing w:val="12"/>
              <w:w w:val="93"/>
              <w:sz w:val="22"/>
              <w:szCs w:val="22"/>
            </w:rPr>
          </w:rPrChange>
        </w:rPr>
        <w:t xml:space="preserve"> </w:t>
      </w:r>
      <w:r w:rsidRPr="001B0960">
        <w:rPr>
          <w:rFonts w:ascii="Century Gothic" w:hAnsi="Century Gothic" w:cs="Arial"/>
          <w:sz w:val="22"/>
          <w:szCs w:val="22"/>
          <w:rPrChange w:id="5680" w:author="Perko, Erin" w:date="2017-11-17T09:35:00Z">
            <w:rPr>
              <w:rFonts w:ascii="Arial" w:hAnsi="Arial" w:cs="Arial"/>
              <w:sz w:val="22"/>
              <w:szCs w:val="22"/>
            </w:rPr>
          </w:rPrChange>
        </w:rPr>
        <w:t>during</w:t>
      </w:r>
      <w:r w:rsidRPr="001B0960">
        <w:rPr>
          <w:rFonts w:ascii="Century Gothic" w:hAnsi="Century Gothic" w:cs="Arial"/>
          <w:spacing w:val="-14"/>
          <w:sz w:val="22"/>
          <w:szCs w:val="22"/>
          <w:rPrChange w:id="5681" w:author="Perko, Erin" w:date="2017-11-17T09:35:00Z">
            <w:rPr>
              <w:rFonts w:ascii="Arial" w:hAnsi="Arial" w:cs="Arial"/>
              <w:spacing w:val="-14"/>
              <w:sz w:val="22"/>
              <w:szCs w:val="22"/>
            </w:rPr>
          </w:rPrChange>
        </w:rPr>
        <w:t xml:space="preserve"> </w:t>
      </w:r>
      <w:r w:rsidRPr="001B0960">
        <w:rPr>
          <w:rFonts w:ascii="Century Gothic" w:hAnsi="Century Gothic" w:cs="Arial"/>
          <w:sz w:val="22"/>
          <w:szCs w:val="22"/>
          <w:rPrChange w:id="5682" w:author="Perko, Erin" w:date="2017-11-17T09:35:00Z">
            <w:rPr>
              <w:rFonts w:ascii="Arial" w:hAnsi="Arial" w:cs="Arial"/>
              <w:sz w:val="22"/>
              <w:szCs w:val="22"/>
            </w:rPr>
          </w:rPrChange>
        </w:rPr>
        <w:t>which</w:t>
      </w:r>
      <w:r w:rsidRPr="001B0960">
        <w:rPr>
          <w:rFonts w:ascii="Century Gothic" w:hAnsi="Century Gothic" w:cs="Arial"/>
          <w:spacing w:val="2"/>
          <w:sz w:val="22"/>
          <w:szCs w:val="22"/>
          <w:rPrChange w:id="5683"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5684" w:author="Perko, Erin" w:date="2017-11-17T09:35:00Z">
            <w:rPr>
              <w:rFonts w:ascii="Arial" w:hAnsi="Arial" w:cs="Arial"/>
              <w:sz w:val="22"/>
              <w:szCs w:val="22"/>
            </w:rPr>
          </w:rPrChange>
        </w:rPr>
        <w:t>they</w:t>
      </w:r>
      <w:r w:rsidRPr="001B0960">
        <w:rPr>
          <w:rFonts w:ascii="Century Gothic" w:hAnsi="Century Gothic" w:cs="Arial"/>
          <w:spacing w:val="-8"/>
          <w:sz w:val="22"/>
          <w:szCs w:val="22"/>
          <w:rPrChange w:id="5685" w:author="Perko, Erin" w:date="2017-11-17T09:35:00Z">
            <w:rPr>
              <w:rFonts w:ascii="Arial" w:hAnsi="Arial" w:cs="Arial"/>
              <w:spacing w:val="-8"/>
              <w:sz w:val="22"/>
              <w:szCs w:val="22"/>
            </w:rPr>
          </w:rPrChange>
        </w:rPr>
        <w:t xml:space="preserve"> </w:t>
      </w:r>
      <w:r w:rsidRPr="001B0960">
        <w:rPr>
          <w:rFonts w:ascii="Century Gothic" w:hAnsi="Century Gothic" w:cs="Arial"/>
          <w:sz w:val="22"/>
          <w:szCs w:val="22"/>
          <w:rPrChange w:id="5686" w:author="Perko, Erin" w:date="2017-11-17T09:35:00Z">
            <w:rPr>
              <w:rFonts w:ascii="Arial" w:hAnsi="Arial" w:cs="Arial"/>
              <w:sz w:val="22"/>
              <w:szCs w:val="22"/>
            </w:rPr>
          </w:rPrChange>
        </w:rPr>
        <w:t>must</w:t>
      </w:r>
      <w:r w:rsidRPr="001B0960">
        <w:rPr>
          <w:rFonts w:ascii="Century Gothic" w:hAnsi="Century Gothic" w:cs="Arial"/>
          <w:spacing w:val="-5"/>
          <w:sz w:val="22"/>
          <w:szCs w:val="22"/>
          <w:rPrChange w:id="5687"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5688" w:author="Perko, Erin" w:date="2017-11-17T09:35:00Z">
            <w:rPr>
              <w:rFonts w:ascii="Arial" w:hAnsi="Arial" w:cs="Arial"/>
              <w:sz w:val="22"/>
              <w:szCs w:val="22"/>
            </w:rPr>
          </w:rPrChange>
        </w:rPr>
        <w:t>acquire a GPA equal to or greater than 3.0.  If the student does not improve their GPA then they will be dismissed</w:t>
      </w:r>
      <w:r w:rsidRPr="001B0960">
        <w:rPr>
          <w:rFonts w:ascii="Century Gothic" w:hAnsi="Century Gothic" w:cs="Arial"/>
          <w:spacing w:val="9"/>
          <w:sz w:val="22"/>
          <w:szCs w:val="22"/>
          <w:rPrChange w:id="5689" w:author="Perko, Erin" w:date="2017-11-17T09:35:00Z">
            <w:rPr>
              <w:rFonts w:ascii="Arial" w:hAnsi="Arial" w:cs="Arial"/>
              <w:spacing w:val="9"/>
              <w:sz w:val="22"/>
              <w:szCs w:val="22"/>
            </w:rPr>
          </w:rPrChange>
        </w:rPr>
        <w:t xml:space="preserve"> </w:t>
      </w:r>
      <w:r w:rsidRPr="001B0960">
        <w:rPr>
          <w:rFonts w:ascii="Century Gothic" w:hAnsi="Century Gothic" w:cs="Arial"/>
          <w:sz w:val="22"/>
          <w:szCs w:val="22"/>
          <w:rPrChange w:id="5690" w:author="Perko, Erin" w:date="2017-11-17T09:35:00Z">
            <w:rPr>
              <w:rFonts w:ascii="Arial" w:hAnsi="Arial" w:cs="Arial"/>
              <w:sz w:val="22"/>
              <w:szCs w:val="22"/>
            </w:rPr>
          </w:rPrChange>
        </w:rPr>
        <w:t>from</w:t>
      </w:r>
      <w:r w:rsidRPr="001B0960">
        <w:rPr>
          <w:rFonts w:ascii="Century Gothic" w:hAnsi="Century Gothic" w:cs="Arial"/>
          <w:spacing w:val="31"/>
          <w:sz w:val="22"/>
          <w:szCs w:val="22"/>
          <w:rPrChange w:id="5691" w:author="Perko, Erin" w:date="2017-11-17T09:35:00Z">
            <w:rPr>
              <w:rFonts w:ascii="Arial" w:hAnsi="Arial" w:cs="Arial"/>
              <w:spacing w:val="31"/>
              <w:sz w:val="22"/>
              <w:szCs w:val="22"/>
            </w:rPr>
          </w:rPrChange>
        </w:rPr>
        <w:t xml:space="preserve"> </w:t>
      </w:r>
      <w:r w:rsidRPr="001B0960">
        <w:rPr>
          <w:rFonts w:ascii="Century Gothic" w:hAnsi="Century Gothic" w:cs="Arial"/>
          <w:sz w:val="22"/>
          <w:szCs w:val="22"/>
          <w:rPrChange w:id="5692" w:author="Perko, Erin" w:date="2017-11-17T09:35:00Z">
            <w:rPr>
              <w:rFonts w:ascii="Arial" w:hAnsi="Arial" w:cs="Arial"/>
              <w:sz w:val="22"/>
              <w:szCs w:val="22"/>
            </w:rPr>
          </w:rPrChange>
        </w:rPr>
        <w:t>the</w:t>
      </w:r>
      <w:r w:rsidRPr="001B0960">
        <w:rPr>
          <w:rFonts w:ascii="Century Gothic" w:hAnsi="Century Gothic" w:cs="Arial"/>
          <w:spacing w:val="27"/>
          <w:sz w:val="22"/>
          <w:szCs w:val="22"/>
          <w:rPrChange w:id="5693" w:author="Perko, Erin" w:date="2017-11-17T09:35:00Z">
            <w:rPr>
              <w:rFonts w:ascii="Arial" w:hAnsi="Arial" w:cs="Arial"/>
              <w:spacing w:val="27"/>
              <w:sz w:val="22"/>
              <w:szCs w:val="22"/>
            </w:rPr>
          </w:rPrChange>
        </w:rPr>
        <w:t xml:space="preserve"> </w:t>
      </w:r>
      <w:r w:rsidRPr="001B0960">
        <w:rPr>
          <w:rFonts w:ascii="Century Gothic" w:hAnsi="Century Gothic" w:cs="Arial"/>
          <w:sz w:val="22"/>
          <w:szCs w:val="22"/>
          <w:rPrChange w:id="5694" w:author="Perko, Erin" w:date="2017-11-17T09:35:00Z">
            <w:rPr>
              <w:rFonts w:ascii="Arial" w:hAnsi="Arial" w:cs="Arial"/>
              <w:sz w:val="22"/>
              <w:szCs w:val="22"/>
            </w:rPr>
          </w:rPrChange>
        </w:rPr>
        <w:t xml:space="preserve">program. </w:t>
      </w:r>
      <w:r w:rsidRPr="001B0960">
        <w:rPr>
          <w:rFonts w:ascii="Century Gothic" w:hAnsi="Century Gothic" w:cs="Arial"/>
          <w:spacing w:val="39"/>
          <w:sz w:val="22"/>
          <w:szCs w:val="22"/>
          <w:rPrChange w:id="5695" w:author="Perko, Erin" w:date="2017-11-17T09:35:00Z">
            <w:rPr>
              <w:rFonts w:ascii="Arial" w:hAnsi="Arial" w:cs="Arial"/>
              <w:spacing w:val="39"/>
              <w:sz w:val="22"/>
              <w:szCs w:val="22"/>
            </w:rPr>
          </w:rPrChange>
        </w:rPr>
        <w:t xml:space="preserve"> </w:t>
      </w:r>
      <w:r w:rsidRPr="001B0960">
        <w:rPr>
          <w:rFonts w:ascii="Century Gothic" w:hAnsi="Century Gothic" w:cs="Arial"/>
          <w:sz w:val="22"/>
          <w:szCs w:val="22"/>
          <w:rPrChange w:id="5696" w:author="Perko, Erin" w:date="2017-11-17T09:35:00Z">
            <w:rPr>
              <w:rFonts w:ascii="Arial" w:hAnsi="Arial" w:cs="Arial"/>
              <w:sz w:val="22"/>
              <w:szCs w:val="22"/>
            </w:rPr>
          </w:rPrChange>
        </w:rPr>
        <w:t>Probationary</w:t>
      </w:r>
      <w:r w:rsidRPr="001B0960">
        <w:rPr>
          <w:rFonts w:ascii="Century Gothic" w:hAnsi="Century Gothic" w:cs="Arial"/>
          <w:spacing w:val="5"/>
          <w:sz w:val="22"/>
          <w:szCs w:val="22"/>
          <w:rPrChange w:id="5697"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5698" w:author="Perko, Erin" w:date="2017-11-17T09:35:00Z">
            <w:rPr>
              <w:rFonts w:ascii="Arial" w:hAnsi="Arial" w:cs="Arial"/>
              <w:sz w:val="22"/>
              <w:szCs w:val="22"/>
            </w:rPr>
          </w:rPrChange>
        </w:rPr>
        <w:t>students</w:t>
      </w:r>
      <w:r w:rsidRPr="001B0960">
        <w:rPr>
          <w:rFonts w:ascii="Century Gothic" w:hAnsi="Century Gothic" w:cs="Arial"/>
          <w:spacing w:val="21"/>
          <w:sz w:val="22"/>
          <w:szCs w:val="22"/>
          <w:rPrChange w:id="5699" w:author="Perko, Erin" w:date="2017-11-17T09:35:00Z">
            <w:rPr>
              <w:rFonts w:ascii="Arial" w:hAnsi="Arial" w:cs="Arial"/>
              <w:spacing w:val="21"/>
              <w:sz w:val="22"/>
              <w:szCs w:val="22"/>
            </w:rPr>
          </w:rPrChange>
        </w:rPr>
        <w:t xml:space="preserve"> </w:t>
      </w:r>
      <w:r w:rsidRPr="001B0960">
        <w:rPr>
          <w:rFonts w:ascii="Century Gothic" w:hAnsi="Century Gothic" w:cs="Arial"/>
          <w:sz w:val="22"/>
          <w:szCs w:val="22"/>
          <w:rPrChange w:id="5700" w:author="Perko, Erin" w:date="2017-11-17T09:35:00Z">
            <w:rPr>
              <w:rFonts w:ascii="Arial" w:hAnsi="Arial" w:cs="Arial"/>
              <w:sz w:val="22"/>
              <w:szCs w:val="22"/>
            </w:rPr>
          </w:rPrChange>
        </w:rPr>
        <w:t>must</w:t>
      </w:r>
      <w:r w:rsidRPr="001B0960">
        <w:rPr>
          <w:rFonts w:ascii="Century Gothic" w:hAnsi="Century Gothic" w:cs="Arial"/>
          <w:spacing w:val="21"/>
          <w:sz w:val="22"/>
          <w:szCs w:val="22"/>
          <w:rPrChange w:id="5701" w:author="Perko, Erin" w:date="2017-11-17T09:35:00Z">
            <w:rPr>
              <w:rFonts w:ascii="Arial" w:hAnsi="Arial" w:cs="Arial"/>
              <w:spacing w:val="21"/>
              <w:sz w:val="22"/>
              <w:szCs w:val="22"/>
            </w:rPr>
          </w:rPrChange>
        </w:rPr>
        <w:t xml:space="preserve"> </w:t>
      </w:r>
      <w:r w:rsidRPr="001B0960">
        <w:rPr>
          <w:rFonts w:ascii="Century Gothic" w:hAnsi="Century Gothic" w:cs="Arial"/>
          <w:sz w:val="22"/>
          <w:szCs w:val="22"/>
          <w:rPrChange w:id="5702" w:author="Perko, Erin" w:date="2017-11-17T09:35:00Z">
            <w:rPr>
              <w:rFonts w:ascii="Arial" w:hAnsi="Arial" w:cs="Arial"/>
              <w:sz w:val="22"/>
              <w:szCs w:val="22"/>
            </w:rPr>
          </w:rPrChange>
        </w:rPr>
        <w:t>meet</w:t>
      </w:r>
      <w:r w:rsidRPr="001B0960">
        <w:rPr>
          <w:rFonts w:ascii="Century Gothic" w:hAnsi="Century Gothic" w:cs="Arial"/>
          <w:spacing w:val="14"/>
          <w:sz w:val="22"/>
          <w:szCs w:val="22"/>
          <w:rPrChange w:id="5703" w:author="Perko, Erin" w:date="2017-11-17T09:35:00Z">
            <w:rPr>
              <w:rFonts w:ascii="Arial" w:hAnsi="Arial" w:cs="Arial"/>
              <w:spacing w:val="14"/>
              <w:sz w:val="22"/>
              <w:szCs w:val="22"/>
            </w:rPr>
          </w:rPrChange>
        </w:rPr>
        <w:t xml:space="preserve"> </w:t>
      </w:r>
      <w:r w:rsidRPr="001B0960">
        <w:rPr>
          <w:rFonts w:ascii="Century Gothic" w:hAnsi="Century Gothic" w:cs="Arial"/>
          <w:sz w:val="22"/>
          <w:szCs w:val="22"/>
          <w:rPrChange w:id="5704" w:author="Perko, Erin" w:date="2017-11-17T09:35:00Z">
            <w:rPr>
              <w:rFonts w:ascii="Arial" w:hAnsi="Arial" w:cs="Arial"/>
              <w:sz w:val="22"/>
              <w:szCs w:val="22"/>
            </w:rPr>
          </w:rPrChange>
        </w:rPr>
        <w:t>biweekly</w:t>
      </w:r>
      <w:r w:rsidRPr="001B0960">
        <w:rPr>
          <w:rFonts w:ascii="Century Gothic" w:hAnsi="Century Gothic" w:cs="Arial"/>
          <w:spacing w:val="12"/>
          <w:sz w:val="22"/>
          <w:szCs w:val="22"/>
          <w:rPrChange w:id="5705" w:author="Perko, Erin" w:date="2017-11-17T09:35:00Z">
            <w:rPr>
              <w:rFonts w:ascii="Arial" w:hAnsi="Arial" w:cs="Arial"/>
              <w:spacing w:val="12"/>
              <w:sz w:val="22"/>
              <w:szCs w:val="22"/>
            </w:rPr>
          </w:rPrChange>
        </w:rPr>
        <w:t xml:space="preserve"> </w:t>
      </w:r>
      <w:r w:rsidRPr="001B0960">
        <w:rPr>
          <w:rFonts w:ascii="Century Gothic" w:hAnsi="Century Gothic" w:cs="Arial"/>
          <w:sz w:val="22"/>
          <w:szCs w:val="22"/>
          <w:rPrChange w:id="5706" w:author="Perko, Erin" w:date="2017-11-17T09:35:00Z">
            <w:rPr>
              <w:rFonts w:ascii="Arial" w:hAnsi="Arial" w:cs="Arial"/>
              <w:sz w:val="22"/>
              <w:szCs w:val="22"/>
            </w:rPr>
          </w:rPrChange>
        </w:rPr>
        <w:t>during</w:t>
      </w:r>
      <w:r w:rsidRPr="001B0960">
        <w:rPr>
          <w:rFonts w:ascii="Century Gothic" w:hAnsi="Century Gothic" w:cs="Arial"/>
          <w:spacing w:val="19"/>
          <w:sz w:val="22"/>
          <w:szCs w:val="22"/>
          <w:rPrChange w:id="5707" w:author="Perko, Erin" w:date="2017-11-17T09:35:00Z">
            <w:rPr>
              <w:rFonts w:ascii="Arial" w:hAnsi="Arial" w:cs="Arial"/>
              <w:spacing w:val="19"/>
              <w:sz w:val="22"/>
              <w:szCs w:val="22"/>
            </w:rPr>
          </w:rPrChange>
        </w:rPr>
        <w:t xml:space="preserve"> </w:t>
      </w:r>
      <w:r w:rsidRPr="001B0960">
        <w:rPr>
          <w:rFonts w:ascii="Century Gothic" w:hAnsi="Century Gothic" w:cs="Arial"/>
          <w:sz w:val="22"/>
          <w:szCs w:val="22"/>
          <w:rPrChange w:id="5708" w:author="Perko, Erin" w:date="2017-11-17T09:35:00Z">
            <w:rPr>
              <w:rFonts w:ascii="Arial" w:hAnsi="Arial" w:cs="Arial"/>
              <w:sz w:val="22"/>
              <w:szCs w:val="22"/>
            </w:rPr>
          </w:rPrChange>
        </w:rPr>
        <w:t>the</w:t>
      </w:r>
      <w:r w:rsidRPr="001B0960">
        <w:rPr>
          <w:rFonts w:ascii="Century Gothic" w:hAnsi="Century Gothic" w:cs="Arial"/>
          <w:spacing w:val="26"/>
          <w:sz w:val="22"/>
          <w:szCs w:val="22"/>
          <w:rPrChange w:id="5709" w:author="Perko, Erin" w:date="2017-11-17T09:35:00Z">
            <w:rPr>
              <w:rFonts w:ascii="Arial" w:hAnsi="Arial" w:cs="Arial"/>
              <w:spacing w:val="26"/>
              <w:sz w:val="22"/>
              <w:szCs w:val="22"/>
            </w:rPr>
          </w:rPrChange>
        </w:rPr>
        <w:t xml:space="preserve"> </w:t>
      </w:r>
      <w:r w:rsidRPr="001B0960">
        <w:rPr>
          <w:rFonts w:ascii="Century Gothic" w:hAnsi="Century Gothic" w:cs="Arial"/>
          <w:sz w:val="22"/>
          <w:szCs w:val="22"/>
          <w:rPrChange w:id="5710" w:author="Perko, Erin" w:date="2017-11-17T09:35:00Z">
            <w:rPr>
              <w:rFonts w:ascii="Arial" w:hAnsi="Arial" w:cs="Arial"/>
              <w:sz w:val="22"/>
              <w:szCs w:val="22"/>
            </w:rPr>
          </w:rPrChange>
        </w:rPr>
        <w:t>semester</w:t>
      </w:r>
      <w:r w:rsidRPr="001B0960">
        <w:rPr>
          <w:rFonts w:ascii="Century Gothic" w:hAnsi="Century Gothic" w:cs="Arial"/>
          <w:spacing w:val="19"/>
          <w:sz w:val="22"/>
          <w:szCs w:val="22"/>
          <w:rPrChange w:id="5711" w:author="Perko, Erin" w:date="2017-11-17T09:35:00Z">
            <w:rPr>
              <w:rFonts w:ascii="Arial" w:hAnsi="Arial" w:cs="Arial"/>
              <w:spacing w:val="19"/>
              <w:sz w:val="22"/>
              <w:szCs w:val="22"/>
            </w:rPr>
          </w:rPrChange>
        </w:rPr>
        <w:t xml:space="preserve"> </w:t>
      </w:r>
      <w:r w:rsidRPr="001B0960">
        <w:rPr>
          <w:rFonts w:ascii="Century Gothic" w:hAnsi="Century Gothic" w:cs="Arial"/>
          <w:sz w:val="22"/>
          <w:szCs w:val="22"/>
          <w:rPrChange w:id="5712" w:author="Perko, Erin" w:date="2017-11-17T09:35:00Z">
            <w:rPr>
              <w:rFonts w:ascii="Arial" w:hAnsi="Arial" w:cs="Arial"/>
              <w:sz w:val="22"/>
              <w:szCs w:val="22"/>
            </w:rPr>
          </w:rPrChange>
        </w:rPr>
        <w:t>with their</w:t>
      </w:r>
      <w:r w:rsidRPr="001B0960">
        <w:rPr>
          <w:rFonts w:ascii="Century Gothic" w:hAnsi="Century Gothic" w:cs="Arial"/>
          <w:spacing w:val="7"/>
          <w:sz w:val="22"/>
          <w:szCs w:val="22"/>
          <w:rPrChange w:id="5713" w:author="Perko, Erin" w:date="2017-11-17T09:35:00Z">
            <w:rPr>
              <w:rFonts w:ascii="Arial" w:hAnsi="Arial" w:cs="Arial"/>
              <w:spacing w:val="7"/>
              <w:sz w:val="22"/>
              <w:szCs w:val="22"/>
            </w:rPr>
          </w:rPrChange>
        </w:rPr>
        <w:t xml:space="preserve"> </w:t>
      </w:r>
      <w:r w:rsidRPr="001B0960">
        <w:rPr>
          <w:rFonts w:ascii="Century Gothic" w:hAnsi="Century Gothic" w:cs="Arial"/>
          <w:sz w:val="22"/>
          <w:szCs w:val="22"/>
          <w:rPrChange w:id="5714" w:author="Perko, Erin" w:date="2017-11-17T09:35:00Z">
            <w:rPr>
              <w:rFonts w:ascii="Arial" w:hAnsi="Arial" w:cs="Arial"/>
              <w:sz w:val="22"/>
              <w:szCs w:val="22"/>
            </w:rPr>
          </w:rPrChange>
        </w:rPr>
        <w:t>instructors</w:t>
      </w:r>
      <w:r w:rsidRPr="001B0960">
        <w:rPr>
          <w:rFonts w:ascii="Century Gothic" w:hAnsi="Century Gothic" w:cs="Arial"/>
          <w:spacing w:val="3"/>
          <w:sz w:val="22"/>
          <w:szCs w:val="22"/>
          <w:rPrChange w:id="5715"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5716" w:author="Perko, Erin" w:date="2017-11-17T09:35:00Z">
            <w:rPr>
              <w:rFonts w:ascii="Arial" w:hAnsi="Arial" w:cs="Arial"/>
              <w:sz w:val="22"/>
              <w:szCs w:val="22"/>
            </w:rPr>
          </w:rPrChange>
        </w:rPr>
        <w:t>and</w:t>
      </w:r>
      <w:r w:rsidRPr="001B0960">
        <w:rPr>
          <w:rFonts w:ascii="Century Gothic" w:hAnsi="Century Gothic" w:cs="Arial"/>
          <w:spacing w:val="18"/>
          <w:sz w:val="22"/>
          <w:szCs w:val="22"/>
          <w:rPrChange w:id="5717" w:author="Perko, Erin" w:date="2017-11-17T09:35:00Z">
            <w:rPr>
              <w:rFonts w:ascii="Arial" w:hAnsi="Arial" w:cs="Arial"/>
              <w:spacing w:val="18"/>
              <w:sz w:val="22"/>
              <w:szCs w:val="22"/>
            </w:rPr>
          </w:rPrChange>
        </w:rPr>
        <w:t xml:space="preserve"> </w:t>
      </w:r>
      <w:r w:rsidRPr="001B0960">
        <w:rPr>
          <w:rFonts w:ascii="Century Gothic" w:hAnsi="Century Gothic" w:cs="Arial"/>
          <w:sz w:val="22"/>
          <w:szCs w:val="22"/>
          <w:rPrChange w:id="5718" w:author="Perko, Erin" w:date="2017-11-17T09:35:00Z">
            <w:rPr>
              <w:rFonts w:ascii="Arial" w:hAnsi="Arial" w:cs="Arial"/>
              <w:sz w:val="22"/>
              <w:szCs w:val="22"/>
            </w:rPr>
          </w:rPrChange>
        </w:rPr>
        <w:t>advisor</w:t>
      </w:r>
      <w:r w:rsidRPr="001B0960">
        <w:rPr>
          <w:rFonts w:ascii="Century Gothic" w:hAnsi="Century Gothic" w:cs="Arial"/>
          <w:spacing w:val="20"/>
          <w:sz w:val="22"/>
          <w:szCs w:val="22"/>
          <w:rPrChange w:id="5719" w:author="Perko, Erin" w:date="2017-11-17T09:35:00Z">
            <w:rPr>
              <w:rFonts w:ascii="Arial" w:hAnsi="Arial" w:cs="Arial"/>
              <w:spacing w:val="20"/>
              <w:sz w:val="22"/>
              <w:szCs w:val="22"/>
            </w:rPr>
          </w:rPrChange>
        </w:rPr>
        <w:t xml:space="preserve"> </w:t>
      </w:r>
      <w:r w:rsidRPr="001B0960">
        <w:rPr>
          <w:rFonts w:ascii="Century Gothic" w:hAnsi="Century Gothic" w:cs="Arial"/>
          <w:sz w:val="22"/>
          <w:szCs w:val="22"/>
          <w:rPrChange w:id="5720" w:author="Perko, Erin" w:date="2017-11-17T09:35:00Z">
            <w:rPr>
              <w:rFonts w:ascii="Arial" w:hAnsi="Arial" w:cs="Arial"/>
              <w:sz w:val="22"/>
              <w:szCs w:val="22"/>
            </w:rPr>
          </w:rPrChange>
        </w:rPr>
        <w:t>to</w:t>
      </w:r>
      <w:r w:rsidRPr="001B0960">
        <w:rPr>
          <w:rFonts w:ascii="Century Gothic" w:hAnsi="Century Gothic" w:cs="Arial"/>
          <w:spacing w:val="19"/>
          <w:sz w:val="22"/>
          <w:szCs w:val="22"/>
          <w:rPrChange w:id="5721" w:author="Perko, Erin" w:date="2017-11-17T09:35:00Z">
            <w:rPr>
              <w:rFonts w:ascii="Arial" w:hAnsi="Arial" w:cs="Arial"/>
              <w:spacing w:val="19"/>
              <w:sz w:val="22"/>
              <w:szCs w:val="22"/>
            </w:rPr>
          </w:rPrChange>
        </w:rPr>
        <w:t xml:space="preserve"> </w:t>
      </w:r>
      <w:r w:rsidRPr="001B0960">
        <w:rPr>
          <w:rFonts w:ascii="Century Gothic" w:hAnsi="Century Gothic" w:cs="Arial"/>
          <w:sz w:val="22"/>
          <w:szCs w:val="22"/>
          <w:rPrChange w:id="5722" w:author="Perko, Erin" w:date="2017-11-17T09:35:00Z">
            <w:rPr>
              <w:rFonts w:ascii="Arial" w:hAnsi="Arial" w:cs="Arial"/>
              <w:sz w:val="22"/>
              <w:szCs w:val="22"/>
            </w:rPr>
          </w:rPrChange>
        </w:rPr>
        <w:t>develop</w:t>
      </w:r>
      <w:r w:rsidRPr="001B0960">
        <w:rPr>
          <w:rFonts w:ascii="Century Gothic" w:hAnsi="Century Gothic" w:cs="Arial"/>
          <w:spacing w:val="9"/>
          <w:sz w:val="22"/>
          <w:szCs w:val="22"/>
          <w:rPrChange w:id="5723" w:author="Perko, Erin" w:date="2017-11-17T09:35:00Z">
            <w:rPr>
              <w:rFonts w:ascii="Arial" w:hAnsi="Arial" w:cs="Arial"/>
              <w:spacing w:val="9"/>
              <w:sz w:val="22"/>
              <w:szCs w:val="22"/>
            </w:rPr>
          </w:rPrChange>
        </w:rPr>
        <w:t xml:space="preserve"> </w:t>
      </w:r>
      <w:r w:rsidRPr="001B0960">
        <w:rPr>
          <w:rFonts w:ascii="Century Gothic" w:hAnsi="Century Gothic" w:cs="Arial"/>
          <w:sz w:val="22"/>
          <w:szCs w:val="22"/>
          <w:rPrChange w:id="5724" w:author="Perko, Erin" w:date="2017-11-17T09:35:00Z">
            <w:rPr>
              <w:rFonts w:ascii="Arial" w:hAnsi="Arial" w:cs="Arial"/>
              <w:sz w:val="22"/>
              <w:szCs w:val="22"/>
            </w:rPr>
          </w:rPrChange>
        </w:rPr>
        <w:t>corrective</w:t>
      </w:r>
      <w:r w:rsidRPr="001B0960">
        <w:rPr>
          <w:rFonts w:ascii="Century Gothic" w:hAnsi="Century Gothic" w:cs="Arial"/>
          <w:spacing w:val="-2"/>
          <w:sz w:val="22"/>
          <w:szCs w:val="22"/>
          <w:rPrChange w:id="5725"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5726" w:author="Perko, Erin" w:date="2017-11-17T09:35:00Z">
            <w:rPr>
              <w:rFonts w:ascii="Arial" w:hAnsi="Arial" w:cs="Arial"/>
              <w:sz w:val="22"/>
              <w:szCs w:val="22"/>
            </w:rPr>
          </w:rPrChange>
        </w:rPr>
        <w:t>actions,</w:t>
      </w:r>
      <w:r w:rsidRPr="001B0960">
        <w:rPr>
          <w:rFonts w:ascii="Century Gothic" w:hAnsi="Century Gothic" w:cs="Arial"/>
          <w:spacing w:val="10"/>
          <w:sz w:val="22"/>
          <w:szCs w:val="22"/>
          <w:rPrChange w:id="5727"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5728" w:author="Perko, Erin" w:date="2017-11-17T09:35:00Z">
            <w:rPr>
              <w:rFonts w:ascii="Arial" w:hAnsi="Arial" w:cs="Arial"/>
              <w:sz w:val="22"/>
              <w:szCs w:val="22"/>
            </w:rPr>
          </w:rPrChange>
        </w:rPr>
        <w:t>which</w:t>
      </w:r>
      <w:r w:rsidRPr="001B0960">
        <w:rPr>
          <w:rFonts w:ascii="Century Gothic" w:hAnsi="Century Gothic" w:cs="Arial"/>
          <w:spacing w:val="18"/>
          <w:sz w:val="22"/>
          <w:szCs w:val="22"/>
          <w:rPrChange w:id="5729" w:author="Perko, Erin" w:date="2017-11-17T09:35:00Z">
            <w:rPr>
              <w:rFonts w:ascii="Arial" w:hAnsi="Arial" w:cs="Arial"/>
              <w:spacing w:val="18"/>
              <w:sz w:val="22"/>
              <w:szCs w:val="22"/>
            </w:rPr>
          </w:rPrChange>
        </w:rPr>
        <w:t xml:space="preserve"> </w:t>
      </w:r>
      <w:r w:rsidRPr="001B0960">
        <w:rPr>
          <w:rFonts w:ascii="Century Gothic" w:hAnsi="Century Gothic" w:cs="Arial"/>
          <w:sz w:val="22"/>
          <w:szCs w:val="22"/>
          <w:rPrChange w:id="5730" w:author="Perko, Erin" w:date="2017-11-17T09:35:00Z">
            <w:rPr>
              <w:rFonts w:ascii="Arial" w:hAnsi="Arial" w:cs="Arial"/>
              <w:sz w:val="22"/>
              <w:szCs w:val="22"/>
            </w:rPr>
          </w:rPrChange>
        </w:rPr>
        <w:t>may</w:t>
      </w:r>
      <w:r w:rsidRPr="001B0960">
        <w:rPr>
          <w:rFonts w:ascii="Century Gothic" w:hAnsi="Century Gothic" w:cs="Arial"/>
          <w:spacing w:val="8"/>
          <w:sz w:val="22"/>
          <w:szCs w:val="22"/>
          <w:rPrChange w:id="5731" w:author="Perko, Erin" w:date="2017-11-17T09:35:00Z">
            <w:rPr>
              <w:rFonts w:ascii="Arial" w:hAnsi="Arial" w:cs="Arial"/>
              <w:spacing w:val="8"/>
              <w:sz w:val="22"/>
              <w:szCs w:val="22"/>
            </w:rPr>
          </w:rPrChange>
        </w:rPr>
        <w:t xml:space="preserve"> </w:t>
      </w:r>
      <w:r w:rsidRPr="001B0960">
        <w:rPr>
          <w:rFonts w:ascii="Century Gothic" w:hAnsi="Century Gothic" w:cs="Arial"/>
          <w:sz w:val="22"/>
          <w:szCs w:val="22"/>
          <w:rPrChange w:id="5732" w:author="Perko, Erin" w:date="2017-11-17T09:35:00Z">
            <w:rPr>
              <w:rFonts w:ascii="Arial" w:hAnsi="Arial" w:cs="Arial"/>
              <w:sz w:val="22"/>
              <w:szCs w:val="22"/>
            </w:rPr>
          </w:rPrChange>
        </w:rPr>
        <w:t>include</w:t>
      </w:r>
      <w:r w:rsidRPr="001B0960">
        <w:rPr>
          <w:rFonts w:ascii="Century Gothic" w:hAnsi="Century Gothic" w:cs="Arial"/>
          <w:spacing w:val="9"/>
          <w:sz w:val="22"/>
          <w:szCs w:val="22"/>
          <w:rPrChange w:id="5733" w:author="Perko, Erin" w:date="2017-11-17T09:35:00Z">
            <w:rPr>
              <w:rFonts w:ascii="Arial" w:hAnsi="Arial" w:cs="Arial"/>
              <w:spacing w:val="9"/>
              <w:sz w:val="22"/>
              <w:szCs w:val="22"/>
            </w:rPr>
          </w:rPrChange>
        </w:rPr>
        <w:t xml:space="preserve"> </w:t>
      </w:r>
      <w:r w:rsidRPr="001B0960">
        <w:rPr>
          <w:rFonts w:ascii="Century Gothic" w:hAnsi="Century Gothic" w:cs="Arial"/>
          <w:sz w:val="22"/>
          <w:szCs w:val="22"/>
          <w:rPrChange w:id="5734" w:author="Perko, Erin" w:date="2017-11-17T09:35:00Z">
            <w:rPr>
              <w:rFonts w:ascii="Arial" w:hAnsi="Arial" w:cs="Arial"/>
              <w:sz w:val="22"/>
              <w:szCs w:val="22"/>
            </w:rPr>
          </w:rPrChange>
        </w:rPr>
        <w:t>additional</w:t>
      </w:r>
      <w:r w:rsidRPr="001B0960">
        <w:rPr>
          <w:rFonts w:ascii="Century Gothic" w:hAnsi="Century Gothic" w:cs="Arial"/>
          <w:spacing w:val="9"/>
          <w:sz w:val="22"/>
          <w:szCs w:val="22"/>
          <w:rPrChange w:id="5735" w:author="Perko, Erin" w:date="2017-11-17T09:35:00Z">
            <w:rPr>
              <w:rFonts w:ascii="Arial" w:hAnsi="Arial" w:cs="Arial"/>
              <w:spacing w:val="9"/>
              <w:sz w:val="22"/>
              <w:szCs w:val="22"/>
            </w:rPr>
          </w:rPrChange>
        </w:rPr>
        <w:t xml:space="preserve"> </w:t>
      </w:r>
      <w:r w:rsidRPr="001B0960">
        <w:rPr>
          <w:rFonts w:ascii="Century Gothic" w:hAnsi="Century Gothic" w:cs="Arial"/>
          <w:sz w:val="22"/>
          <w:szCs w:val="22"/>
          <w:rPrChange w:id="5736" w:author="Perko, Erin" w:date="2017-11-17T09:35:00Z">
            <w:rPr>
              <w:rFonts w:ascii="Arial" w:hAnsi="Arial" w:cs="Arial"/>
              <w:sz w:val="22"/>
              <w:szCs w:val="22"/>
            </w:rPr>
          </w:rPrChange>
        </w:rPr>
        <w:t>readings</w:t>
      </w:r>
      <w:r w:rsidRPr="001B0960">
        <w:rPr>
          <w:rFonts w:ascii="Century Gothic" w:hAnsi="Century Gothic" w:cs="Arial"/>
          <w:spacing w:val="7"/>
          <w:sz w:val="22"/>
          <w:szCs w:val="22"/>
          <w:rPrChange w:id="5737" w:author="Perko, Erin" w:date="2017-11-17T09:35:00Z">
            <w:rPr>
              <w:rFonts w:ascii="Arial" w:hAnsi="Arial" w:cs="Arial"/>
              <w:spacing w:val="7"/>
              <w:sz w:val="22"/>
              <w:szCs w:val="22"/>
            </w:rPr>
          </w:rPrChange>
        </w:rPr>
        <w:t xml:space="preserve"> </w:t>
      </w:r>
      <w:r w:rsidRPr="001B0960">
        <w:rPr>
          <w:rFonts w:ascii="Century Gothic" w:hAnsi="Century Gothic" w:cs="Arial"/>
          <w:sz w:val="22"/>
          <w:szCs w:val="22"/>
          <w:rPrChange w:id="5738" w:author="Perko, Erin" w:date="2017-11-17T09:35:00Z">
            <w:rPr>
              <w:rFonts w:ascii="Arial" w:hAnsi="Arial" w:cs="Arial"/>
              <w:sz w:val="22"/>
              <w:szCs w:val="22"/>
            </w:rPr>
          </w:rPrChange>
        </w:rPr>
        <w:t xml:space="preserve">and </w:t>
      </w:r>
      <w:r w:rsidRPr="001B0960">
        <w:rPr>
          <w:rFonts w:ascii="Century Gothic" w:hAnsi="Century Gothic" w:cs="Arial"/>
          <w:w w:val="96"/>
          <w:sz w:val="22"/>
          <w:szCs w:val="22"/>
          <w:rPrChange w:id="5739" w:author="Perko, Erin" w:date="2017-11-17T09:35:00Z">
            <w:rPr>
              <w:rFonts w:ascii="Arial" w:hAnsi="Arial" w:cs="Arial"/>
              <w:w w:val="96"/>
              <w:sz w:val="22"/>
              <w:szCs w:val="22"/>
            </w:rPr>
          </w:rPrChange>
        </w:rPr>
        <w:t>assignments,</w:t>
      </w:r>
      <w:r w:rsidRPr="001B0960">
        <w:rPr>
          <w:rFonts w:ascii="Century Gothic" w:hAnsi="Century Gothic" w:cs="Arial"/>
          <w:spacing w:val="13"/>
          <w:w w:val="96"/>
          <w:sz w:val="22"/>
          <w:szCs w:val="22"/>
          <w:rPrChange w:id="5740" w:author="Perko, Erin" w:date="2017-11-17T09:35:00Z">
            <w:rPr>
              <w:rFonts w:ascii="Arial" w:hAnsi="Arial" w:cs="Arial"/>
              <w:spacing w:val="13"/>
              <w:w w:val="96"/>
              <w:sz w:val="22"/>
              <w:szCs w:val="22"/>
            </w:rPr>
          </w:rPrChange>
        </w:rPr>
        <w:t xml:space="preserve"> </w:t>
      </w:r>
      <w:r w:rsidRPr="001B0960">
        <w:rPr>
          <w:rFonts w:ascii="Century Gothic" w:hAnsi="Century Gothic" w:cs="Arial"/>
          <w:sz w:val="22"/>
          <w:szCs w:val="22"/>
          <w:rPrChange w:id="5741" w:author="Perko, Erin" w:date="2017-11-17T09:35:00Z">
            <w:rPr>
              <w:rFonts w:ascii="Arial" w:hAnsi="Arial" w:cs="Arial"/>
              <w:sz w:val="22"/>
              <w:szCs w:val="22"/>
            </w:rPr>
          </w:rPrChange>
        </w:rPr>
        <w:t>and</w:t>
      </w:r>
      <w:r w:rsidRPr="001B0960">
        <w:rPr>
          <w:rFonts w:ascii="Century Gothic" w:hAnsi="Century Gothic" w:cs="Arial"/>
          <w:spacing w:val="23"/>
          <w:sz w:val="22"/>
          <w:szCs w:val="22"/>
          <w:rPrChange w:id="5742" w:author="Perko, Erin" w:date="2017-11-17T09:35:00Z">
            <w:rPr>
              <w:rFonts w:ascii="Arial" w:hAnsi="Arial" w:cs="Arial"/>
              <w:spacing w:val="23"/>
              <w:sz w:val="22"/>
              <w:szCs w:val="22"/>
            </w:rPr>
          </w:rPrChange>
        </w:rPr>
        <w:t xml:space="preserve"> </w:t>
      </w:r>
      <w:r w:rsidRPr="001B0960">
        <w:rPr>
          <w:rFonts w:ascii="Century Gothic" w:hAnsi="Century Gothic" w:cs="Arial"/>
          <w:sz w:val="22"/>
          <w:szCs w:val="22"/>
          <w:rPrChange w:id="5743" w:author="Perko, Erin" w:date="2017-11-17T09:35:00Z">
            <w:rPr>
              <w:rFonts w:ascii="Arial" w:hAnsi="Arial" w:cs="Arial"/>
              <w:sz w:val="22"/>
              <w:szCs w:val="22"/>
            </w:rPr>
          </w:rPrChange>
        </w:rPr>
        <w:t>to</w:t>
      </w:r>
      <w:r w:rsidRPr="001B0960">
        <w:rPr>
          <w:rFonts w:ascii="Century Gothic" w:hAnsi="Century Gothic" w:cs="Arial"/>
          <w:spacing w:val="17"/>
          <w:sz w:val="22"/>
          <w:szCs w:val="22"/>
          <w:rPrChange w:id="5744" w:author="Perko, Erin" w:date="2017-11-17T09:35:00Z">
            <w:rPr>
              <w:rFonts w:ascii="Arial" w:hAnsi="Arial" w:cs="Arial"/>
              <w:spacing w:val="17"/>
              <w:sz w:val="22"/>
              <w:szCs w:val="22"/>
            </w:rPr>
          </w:rPrChange>
        </w:rPr>
        <w:t xml:space="preserve"> </w:t>
      </w:r>
      <w:r w:rsidRPr="001B0960">
        <w:rPr>
          <w:rFonts w:ascii="Century Gothic" w:hAnsi="Century Gothic" w:cs="Arial"/>
          <w:sz w:val="22"/>
          <w:szCs w:val="22"/>
          <w:rPrChange w:id="5745" w:author="Perko, Erin" w:date="2017-11-17T09:35:00Z">
            <w:rPr>
              <w:rFonts w:ascii="Arial" w:hAnsi="Arial" w:cs="Arial"/>
              <w:sz w:val="22"/>
              <w:szCs w:val="22"/>
            </w:rPr>
          </w:rPrChange>
        </w:rPr>
        <w:t>monitor</w:t>
      </w:r>
      <w:r w:rsidRPr="001B0960">
        <w:rPr>
          <w:rFonts w:ascii="Century Gothic" w:hAnsi="Century Gothic" w:cs="Arial"/>
          <w:spacing w:val="16"/>
          <w:sz w:val="22"/>
          <w:szCs w:val="22"/>
          <w:rPrChange w:id="5746" w:author="Perko, Erin" w:date="2017-11-17T09:35:00Z">
            <w:rPr>
              <w:rFonts w:ascii="Arial" w:hAnsi="Arial" w:cs="Arial"/>
              <w:spacing w:val="16"/>
              <w:sz w:val="22"/>
              <w:szCs w:val="22"/>
            </w:rPr>
          </w:rPrChange>
        </w:rPr>
        <w:t xml:space="preserve"> </w:t>
      </w:r>
      <w:r w:rsidRPr="001B0960">
        <w:rPr>
          <w:rFonts w:ascii="Century Gothic" w:hAnsi="Century Gothic" w:cs="Arial"/>
          <w:sz w:val="22"/>
          <w:szCs w:val="22"/>
          <w:rPrChange w:id="5747" w:author="Perko, Erin" w:date="2017-11-17T09:35:00Z">
            <w:rPr>
              <w:rFonts w:ascii="Arial" w:hAnsi="Arial" w:cs="Arial"/>
              <w:sz w:val="22"/>
              <w:szCs w:val="22"/>
            </w:rPr>
          </w:rPrChange>
        </w:rPr>
        <w:t>their</w:t>
      </w:r>
      <w:r w:rsidRPr="001B0960">
        <w:rPr>
          <w:rFonts w:ascii="Century Gothic" w:hAnsi="Century Gothic" w:cs="Arial"/>
          <w:spacing w:val="15"/>
          <w:sz w:val="22"/>
          <w:szCs w:val="22"/>
          <w:rPrChange w:id="5748" w:author="Perko, Erin" w:date="2017-11-17T09:35:00Z">
            <w:rPr>
              <w:rFonts w:ascii="Arial" w:hAnsi="Arial" w:cs="Arial"/>
              <w:spacing w:val="15"/>
              <w:sz w:val="22"/>
              <w:szCs w:val="22"/>
            </w:rPr>
          </w:rPrChange>
        </w:rPr>
        <w:t xml:space="preserve"> </w:t>
      </w:r>
      <w:r w:rsidRPr="001B0960">
        <w:rPr>
          <w:rFonts w:ascii="Century Gothic" w:hAnsi="Century Gothic" w:cs="Arial"/>
          <w:sz w:val="22"/>
          <w:szCs w:val="22"/>
          <w:rPrChange w:id="5749" w:author="Perko, Erin" w:date="2017-11-17T09:35:00Z">
            <w:rPr>
              <w:rFonts w:ascii="Arial" w:hAnsi="Arial" w:cs="Arial"/>
              <w:sz w:val="22"/>
              <w:szCs w:val="22"/>
            </w:rPr>
          </w:rPrChange>
        </w:rPr>
        <w:t>progress.   These meetings must be initiated by the student.</w:t>
      </w:r>
      <w:r w:rsidRPr="001B0960">
        <w:rPr>
          <w:rFonts w:ascii="Century Gothic" w:hAnsi="Century Gothic" w:cs="Arial"/>
          <w:spacing w:val="16"/>
          <w:sz w:val="22"/>
          <w:szCs w:val="22"/>
          <w:rPrChange w:id="5750" w:author="Perko, Erin" w:date="2017-11-17T09:35:00Z">
            <w:rPr>
              <w:rFonts w:ascii="Arial" w:hAnsi="Arial" w:cs="Arial"/>
              <w:spacing w:val="16"/>
              <w:sz w:val="22"/>
              <w:szCs w:val="22"/>
            </w:rPr>
          </w:rPrChange>
        </w:rPr>
        <w:t xml:space="preserve"> </w:t>
      </w:r>
      <w:r w:rsidRPr="001B0960">
        <w:rPr>
          <w:rFonts w:ascii="Century Gothic" w:eastAsia="Arial" w:hAnsi="Century Gothic" w:cs="Arial"/>
          <w:sz w:val="22"/>
          <w:szCs w:val="22"/>
          <w:rPrChange w:id="5751" w:author="Perko, Erin" w:date="2017-11-17T09:35:00Z">
            <w:rPr>
              <w:rFonts w:ascii="Arial" w:eastAsia="Arial" w:hAnsi="Arial" w:cs="Arial"/>
              <w:sz w:val="22"/>
              <w:szCs w:val="22"/>
            </w:rPr>
          </w:rPrChange>
        </w:rPr>
        <w:t>In</w:t>
      </w:r>
      <w:r w:rsidRPr="001B0960">
        <w:rPr>
          <w:rFonts w:ascii="Century Gothic" w:eastAsia="Arial" w:hAnsi="Century Gothic" w:cs="Arial"/>
          <w:spacing w:val="35"/>
          <w:sz w:val="22"/>
          <w:szCs w:val="22"/>
          <w:rPrChange w:id="5752" w:author="Perko, Erin" w:date="2017-11-17T09:35:00Z">
            <w:rPr>
              <w:rFonts w:ascii="Arial" w:eastAsia="Arial" w:hAnsi="Arial" w:cs="Arial"/>
              <w:spacing w:val="35"/>
              <w:sz w:val="22"/>
              <w:szCs w:val="22"/>
            </w:rPr>
          </w:rPrChange>
        </w:rPr>
        <w:t xml:space="preserve"> </w:t>
      </w:r>
      <w:r w:rsidRPr="001B0960">
        <w:rPr>
          <w:rFonts w:ascii="Century Gothic" w:hAnsi="Century Gothic" w:cs="Arial"/>
          <w:sz w:val="22"/>
          <w:szCs w:val="22"/>
          <w:rPrChange w:id="5753" w:author="Perko, Erin" w:date="2017-11-17T09:35:00Z">
            <w:rPr>
              <w:rFonts w:ascii="Arial" w:hAnsi="Arial" w:cs="Arial"/>
              <w:sz w:val="22"/>
              <w:szCs w:val="22"/>
            </w:rPr>
          </w:rPrChange>
        </w:rPr>
        <w:t>addition,</w:t>
      </w:r>
      <w:r w:rsidRPr="001B0960">
        <w:rPr>
          <w:rFonts w:ascii="Century Gothic" w:hAnsi="Century Gothic" w:cs="Arial"/>
          <w:spacing w:val="-6"/>
          <w:sz w:val="22"/>
          <w:szCs w:val="22"/>
          <w:rPrChange w:id="5754" w:author="Perko, Erin" w:date="2017-11-17T09:35:00Z">
            <w:rPr>
              <w:rFonts w:ascii="Arial" w:hAnsi="Arial" w:cs="Arial"/>
              <w:spacing w:val="-6"/>
              <w:sz w:val="22"/>
              <w:szCs w:val="22"/>
            </w:rPr>
          </w:rPrChange>
        </w:rPr>
        <w:t xml:space="preserve"> </w:t>
      </w:r>
      <w:r w:rsidRPr="001B0960">
        <w:rPr>
          <w:rFonts w:ascii="Century Gothic" w:hAnsi="Century Gothic" w:cs="Arial"/>
          <w:b/>
          <w:bCs/>
          <w:sz w:val="22"/>
          <w:szCs w:val="22"/>
          <w:rPrChange w:id="5755" w:author="Perko, Erin" w:date="2017-11-17T09:35:00Z">
            <w:rPr>
              <w:rFonts w:ascii="Arial" w:hAnsi="Arial" w:cs="Arial"/>
              <w:b/>
              <w:bCs/>
              <w:sz w:val="22"/>
              <w:szCs w:val="22"/>
            </w:rPr>
          </w:rPrChange>
        </w:rPr>
        <w:t>students</w:t>
      </w:r>
      <w:r w:rsidRPr="001B0960">
        <w:rPr>
          <w:rFonts w:ascii="Century Gothic" w:hAnsi="Century Gothic" w:cs="Arial"/>
          <w:b/>
          <w:bCs/>
          <w:spacing w:val="6"/>
          <w:sz w:val="22"/>
          <w:szCs w:val="22"/>
          <w:rPrChange w:id="5756" w:author="Perko, Erin" w:date="2017-11-17T09:35:00Z">
            <w:rPr>
              <w:rFonts w:ascii="Arial" w:hAnsi="Arial" w:cs="Arial"/>
              <w:b/>
              <w:bCs/>
              <w:spacing w:val="6"/>
              <w:sz w:val="22"/>
              <w:szCs w:val="22"/>
            </w:rPr>
          </w:rPrChange>
        </w:rPr>
        <w:t xml:space="preserve"> </w:t>
      </w:r>
      <w:r w:rsidRPr="001B0960">
        <w:rPr>
          <w:rFonts w:ascii="Century Gothic" w:hAnsi="Century Gothic" w:cs="Arial"/>
          <w:b/>
          <w:bCs/>
          <w:sz w:val="22"/>
          <w:szCs w:val="22"/>
          <w:rPrChange w:id="5757" w:author="Perko, Erin" w:date="2017-11-17T09:35:00Z">
            <w:rPr>
              <w:rFonts w:ascii="Arial" w:hAnsi="Arial" w:cs="Arial"/>
              <w:b/>
              <w:bCs/>
              <w:sz w:val="22"/>
              <w:szCs w:val="22"/>
            </w:rPr>
          </w:rPrChange>
        </w:rPr>
        <w:t>whose</w:t>
      </w:r>
      <w:r w:rsidRPr="001B0960">
        <w:rPr>
          <w:rFonts w:ascii="Century Gothic" w:hAnsi="Century Gothic" w:cs="Arial"/>
          <w:b/>
          <w:bCs/>
          <w:spacing w:val="10"/>
          <w:sz w:val="22"/>
          <w:szCs w:val="22"/>
          <w:rPrChange w:id="5758" w:author="Perko, Erin" w:date="2017-11-17T09:35:00Z">
            <w:rPr>
              <w:rFonts w:ascii="Arial" w:hAnsi="Arial" w:cs="Arial"/>
              <w:b/>
              <w:bCs/>
              <w:spacing w:val="10"/>
              <w:sz w:val="22"/>
              <w:szCs w:val="22"/>
            </w:rPr>
          </w:rPrChange>
        </w:rPr>
        <w:t xml:space="preserve"> </w:t>
      </w:r>
      <w:r w:rsidRPr="001B0960">
        <w:rPr>
          <w:rFonts w:ascii="Century Gothic" w:hAnsi="Century Gothic" w:cs="Arial"/>
          <w:b/>
          <w:bCs/>
          <w:sz w:val="22"/>
          <w:szCs w:val="22"/>
          <w:rPrChange w:id="5759" w:author="Perko, Erin" w:date="2017-11-17T09:35:00Z">
            <w:rPr>
              <w:rFonts w:ascii="Arial" w:hAnsi="Arial" w:cs="Arial"/>
              <w:b/>
              <w:bCs/>
              <w:sz w:val="22"/>
              <w:szCs w:val="22"/>
            </w:rPr>
          </w:rPrChange>
        </w:rPr>
        <w:t>G</w:t>
      </w:r>
      <w:r w:rsidRPr="001B0960">
        <w:rPr>
          <w:rFonts w:ascii="Century Gothic" w:hAnsi="Century Gothic" w:cs="Arial"/>
          <w:b/>
          <w:bCs/>
          <w:spacing w:val="-1"/>
          <w:sz w:val="22"/>
          <w:szCs w:val="22"/>
          <w:rPrChange w:id="5760" w:author="Perko, Erin" w:date="2017-11-17T09:35:00Z">
            <w:rPr>
              <w:rFonts w:ascii="Arial" w:hAnsi="Arial" w:cs="Arial"/>
              <w:b/>
              <w:bCs/>
              <w:spacing w:val="-1"/>
              <w:sz w:val="22"/>
              <w:szCs w:val="22"/>
            </w:rPr>
          </w:rPrChange>
        </w:rPr>
        <w:t>P</w:t>
      </w:r>
      <w:r w:rsidRPr="001B0960">
        <w:rPr>
          <w:rFonts w:ascii="Century Gothic" w:hAnsi="Century Gothic" w:cs="Arial"/>
          <w:b/>
          <w:bCs/>
          <w:sz w:val="22"/>
          <w:szCs w:val="22"/>
          <w:rPrChange w:id="5761" w:author="Perko, Erin" w:date="2017-11-17T09:35:00Z">
            <w:rPr>
              <w:rFonts w:ascii="Arial" w:hAnsi="Arial" w:cs="Arial"/>
              <w:b/>
              <w:bCs/>
              <w:sz w:val="22"/>
              <w:szCs w:val="22"/>
            </w:rPr>
          </w:rPrChange>
        </w:rPr>
        <w:t>As</w:t>
      </w:r>
      <w:r w:rsidRPr="001B0960">
        <w:rPr>
          <w:rFonts w:ascii="Century Gothic" w:hAnsi="Century Gothic" w:cs="Arial"/>
          <w:b/>
          <w:bCs/>
          <w:spacing w:val="8"/>
          <w:sz w:val="22"/>
          <w:szCs w:val="22"/>
          <w:rPrChange w:id="5762" w:author="Perko, Erin" w:date="2017-11-17T09:35:00Z">
            <w:rPr>
              <w:rFonts w:ascii="Arial" w:hAnsi="Arial" w:cs="Arial"/>
              <w:b/>
              <w:bCs/>
              <w:spacing w:val="8"/>
              <w:sz w:val="22"/>
              <w:szCs w:val="22"/>
            </w:rPr>
          </w:rPrChange>
        </w:rPr>
        <w:t xml:space="preserve"> </w:t>
      </w:r>
      <w:r w:rsidRPr="001B0960">
        <w:rPr>
          <w:rFonts w:ascii="Century Gothic" w:hAnsi="Century Gothic" w:cs="Arial"/>
          <w:b/>
          <w:bCs/>
          <w:sz w:val="22"/>
          <w:szCs w:val="22"/>
          <w:rPrChange w:id="5763" w:author="Perko, Erin" w:date="2017-11-17T09:35:00Z">
            <w:rPr>
              <w:rFonts w:ascii="Arial" w:hAnsi="Arial" w:cs="Arial"/>
              <w:b/>
              <w:bCs/>
              <w:sz w:val="22"/>
              <w:szCs w:val="22"/>
            </w:rPr>
          </w:rPrChange>
        </w:rPr>
        <w:t>fall</w:t>
      </w:r>
      <w:r w:rsidRPr="001B0960">
        <w:rPr>
          <w:rFonts w:ascii="Century Gothic" w:hAnsi="Century Gothic" w:cs="Arial"/>
          <w:b/>
          <w:bCs/>
          <w:spacing w:val="17"/>
          <w:sz w:val="22"/>
          <w:szCs w:val="22"/>
          <w:rPrChange w:id="5764" w:author="Perko, Erin" w:date="2017-11-17T09:35:00Z">
            <w:rPr>
              <w:rFonts w:ascii="Arial" w:hAnsi="Arial" w:cs="Arial"/>
              <w:b/>
              <w:bCs/>
              <w:spacing w:val="17"/>
              <w:sz w:val="22"/>
              <w:szCs w:val="22"/>
            </w:rPr>
          </w:rPrChange>
        </w:rPr>
        <w:t xml:space="preserve"> </w:t>
      </w:r>
      <w:r w:rsidRPr="001B0960">
        <w:rPr>
          <w:rFonts w:ascii="Century Gothic" w:hAnsi="Century Gothic" w:cs="Arial"/>
          <w:b/>
          <w:bCs/>
          <w:sz w:val="22"/>
          <w:szCs w:val="22"/>
          <w:rPrChange w:id="5765" w:author="Perko, Erin" w:date="2017-11-17T09:35:00Z">
            <w:rPr>
              <w:rFonts w:ascii="Arial" w:hAnsi="Arial" w:cs="Arial"/>
              <w:b/>
              <w:bCs/>
              <w:sz w:val="22"/>
              <w:szCs w:val="22"/>
            </w:rPr>
          </w:rPrChange>
        </w:rPr>
        <w:t>below</w:t>
      </w:r>
      <w:r w:rsidRPr="001B0960">
        <w:rPr>
          <w:rFonts w:ascii="Century Gothic" w:hAnsi="Century Gothic" w:cs="Arial"/>
          <w:b/>
          <w:bCs/>
          <w:spacing w:val="10"/>
          <w:sz w:val="22"/>
          <w:szCs w:val="22"/>
          <w:rPrChange w:id="5766" w:author="Perko, Erin" w:date="2017-11-17T09:35:00Z">
            <w:rPr>
              <w:rFonts w:ascii="Arial" w:hAnsi="Arial" w:cs="Arial"/>
              <w:b/>
              <w:bCs/>
              <w:spacing w:val="10"/>
              <w:sz w:val="22"/>
              <w:szCs w:val="22"/>
            </w:rPr>
          </w:rPrChange>
        </w:rPr>
        <w:t xml:space="preserve"> </w:t>
      </w:r>
      <w:r w:rsidRPr="001B0960">
        <w:rPr>
          <w:rFonts w:ascii="Century Gothic" w:hAnsi="Century Gothic" w:cs="Arial"/>
          <w:b/>
          <w:bCs/>
          <w:sz w:val="22"/>
          <w:szCs w:val="22"/>
          <w:rPrChange w:id="5767" w:author="Perko, Erin" w:date="2017-11-17T09:35:00Z">
            <w:rPr>
              <w:rFonts w:ascii="Arial" w:hAnsi="Arial" w:cs="Arial"/>
              <w:b/>
              <w:bCs/>
              <w:sz w:val="22"/>
              <w:szCs w:val="22"/>
            </w:rPr>
          </w:rPrChange>
        </w:rPr>
        <w:t>3.0</w:t>
      </w:r>
      <w:r w:rsidRPr="001B0960">
        <w:rPr>
          <w:rFonts w:ascii="Century Gothic" w:hAnsi="Century Gothic" w:cs="Arial"/>
          <w:b/>
          <w:bCs/>
          <w:spacing w:val="17"/>
          <w:sz w:val="22"/>
          <w:szCs w:val="22"/>
          <w:rPrChange w:id="5768" w:author="Perko, Erin" w:date="2017-11-17T09:35:00Z">
            <w:rPr>
              <w:rFonts w:ascii="Arial" w:hAnsi="Arial" w:cs="Arial"/>
              <w:b/>
              <w:bCs/>
              <w:spacing w:val="17"/>
              <w:sz w:val="22"/>
              <w:szCs w:val="22"/>
            </w:rPr>
          </w:rPrChange>
        </w:rPr>
        <w:t xml:space="preserve"> </w:t>
      </w:r>
      <w:r w:rsidRPr="001B0960">
        <w:rPr>
          <w:rFonts w:ascii="Century Gothic" w:hAnsi="Century Gothic" w:cs="Arial"/>
          <w:b/>
          <w:bCs/>
          <w:sz w:val="22"/>
          <w:szCs w:val="22"/>
          <w:rPrChange w:id="5769" w:author="Perko, Erin" w:date="2017-11-17T09:35:00Z">
            <w:rPr>
              <w:rFonts w:ascii="Arial" w:hAnsi="Arial" w:cs="Arial"/>
              <w:b/>
              <w:bCs/>
              <w:sz w:val="22"/>
              <w:szCs w:val="22"/>
            </w:rPr>
          </w:rPrChange>
        </w:rPr>
        <w:t xml:space="preserve">become </w:t>
      </w:r>
      <w:r w:rsidRPr="001B0960">
        <w:rPr>
          <w:rFonts w:ascii="Century Gothic" w:hAnsi="Century Gothic" w:cs="Arial"/>
          <w:b/>
          <w:bCs/>
          <w:w w:val="98"/>
          <w:sz w:val="22"/>
          <w:szCs w:val="22"/>
          <w:rPrChange w:id="5770" w:author="Perko, Erin" w:date="2017-11-17T09:35:00Z">
            <w:rPr>
              <w:rFonts w:ascii="Arial" w:hAnsi="Arial" w:cs="Arial"/>
              <w:b/>
              <w:bCs/>
              <w:w w:val="98"/>
              <w:sz w:val="22"/>
              <w:szCs w:val="22"/>
            </w:rPr>
          </w:rPrChange>
        </w:rPr>
        <w:t>ineligible</w:t>
      </w:r>
      <w:r w:rsidRPr="001B0960">
        <w:rPr>
          <w:rFonts w:ascii="Century Gothic" w:hAnsi="Century Gothic" w:cs="Arial"/>
          <w:b/>
          <w:bCs/>
          <w:spacing w:val="-9"/>
          <w:w w:val="98"/>
          <w:sz w:val="22"/>
          <w:szCs w:val="22"/>
          <w:rPrChange w:id="5771" w:author="Perko, Erin" w:date="2017-11-17T09:35:00Z">
            <w:rPr>
              <w:rFonts w:ascii="Arial" w:hAnsi="Arial" w:cs="Arial"/>
              <w:b/>
              <w:bCs/>
              <w:spacing w:val="-9"/>
              <w:w w:val="98"/>
              <w:sz w:val="22"/>
              <w:szCs w:val="22"/>
            </w:rPr>
          </w:rPrChange>
        </w:rPr>
        <w:t xml:space="preserve"> </w:t>
      </w:r>
      <w:r w:rsidRPr="001B0960">
        <w:rPr>
          <w:rFonts w:ascii="Century Gothic" w:hAnsi="Century Gothic" w:cs="Arial"/>
          <w:b/>
          <w:bCs/>
          <w:sz w:val="22"/>
          <w:szCs w:val="22"/>
          <w:rPrChange w:id="5772" w:author="Perko, Erin" w:date="2017-11-17T09:35:00Z">
            <w:rPr>
              <w:rFonts w:ascii="Arial" w:hAnsi="Arial" w:cs="Arial"/>
              <w:b/>
              <w:bCs/>
              <w:sz w:val="22"/>
              <w:szCs w:val="22"/>
            </w:rPr>
          </w:rPrChange>
        </w:rPr>
        <w:t>for</w:t>
      </w:r>
      <w:r w:rsidRPr="001B0960">
        <w:rPr>
          <w:rFonts w:ascii="Century Gothic" w:hAnsi="Century Gothic" w:cs="Arial"/>
          <w:b/>
          <w:bCs/>
          <w:spacing w:val="-4"/>
          <w:sz w:val="22"/>
          <w:szCs w:val="22"/>
          <w:rPrChange w:id="5773" w:author="Perko, Erin" w:date="2017-11-17T09:35:00Z">
            <w:rPr>
              <w:rFonts w:ascii="Arial" w:hAnsi="Arial" w:cs="Arial"/>
              <w:b/>
              <w:bCs/>
              <w:spacing w:val="-4"/>
              <w:sz w:val="22"/>
              <w:szCs w:val="22"/>
            </w:rPr>
          </w:rPrChange>
        </w:rPr>
        <w:t xml:space="preserve"> </w:t>
      </w:r>
      <w:r w:rsidRPr="001B0960">
        <w:rPr>
          <w:rFonts w:ascii="Century Gothic" w:hAnsi="Century Gothic" w:cs="Arial"/>
          <w:b/>
          <w:bCs/>
          <w:sz w:val="22"/>
          <w:szCs w:val="22"/>
          <w:rPrChange w:id="5774" w:author="Perko, Erin" w:date="2017-11-17T09:35:00Z">
            <w:rPr>
              <w:rFonts w:ascii="Arial" w:hAnsi="Arial" w:cs="Arial"/>
              <w:b/>
              <w:bCs/>
              <w:sz w:val="22"/>
              <w:szCs w:val="22"/>
            </w:rPr>
          </w:rPrChange>
        </w:rPr>
        <w:t>any</w:t>
      </w:r>
      <w:r w:rsidRPr="001B0960">
        <w:rPr>
          <w:rFonts w:ascii="Century Gothic" w:hAnsi="Century Gothic" w:cs="Arial"/>
          <w:b/>
          <w:bCs/>
          <w:spacing w:val="6"/>
          <w:sz w:val="22"/>
          <w:szCs w:val="22"/>
          <w:rPrChange w:id="5775" w:author="Perko, Erin" w:date="2017-11-17T09:35:00Z">
            <w:rPr>
              <w:rFonts w:ascii="Arial" w:hAnsi="Arial" w:cs="Arial"/>
              <w:b/>
              <w:bCs/>
              <w:spacing w:val="6"/>
              <w:sz w:val="22"/>
              <w:szCs w:val="22"/>
            </w:rPr>
          </w:rPrChange>
        </w:rPr>
        <w:t xml:space="preserve"> </w:t>
      </w:r>
      <w:r w:rsidRPr="001B0960">
        <w:rPr>
          <w:rFonts w:ascii="Century Gothic" w:hAnsi="Century Gothic" w:cs="Arial"/>
          <w:b/>
          <w:bCs/>
          <w:sz w:val="22"/>
          <w:szCs w:val="22"/>
          <w:rPrChange w:id="5776" w:author="Perko, Erin" w:date="2017-11-17T09:35:00Z">
            <w:rPr>
              <w:rFonts w:ascii="Arial" w:hAnsi="Arial" w:cs="Arial"/>
              <w:b/>
              <w:bCs/>
              <w:sz w:val="22"/>
              <w:szCs w:val="22"/>
            </w:rPr>
          </w:rPrChange>
        </w:rPr>
        <w:t>departmental</w:t>
      </w:r>
      <w:r w:rsidRPr="001B0960">
        <w:rPr>
          <w:rFonts w:ascii="Century Gothic" w:hAnsi="Century Gothic" w:cs="Arial"/>
          <w:b/>
          <w:bCs/>
          <w:spacing w:val="-15"/>
          <w:sz w:val="22"/>
          <w:szCs w:val="22"/>
          <w:rPrChange w:id="5777" w:author="Perko, Erin" w:date="2017-11-17T09:35:00Z">
            <w:rPr>
              <w:rFonts w:ascii="Arial" w:hAnsi="Arial" w:cs="Arial"/>
              <w:b/>
              <w:bCs/>
              <w:spacing w:val="-15"/>
              <w:sz w:val="22"/>
              <w:szCs w:val="22"/>
            </w:rPr>
          </w:rPrChange>
        </w:rPr>
        <w:t xml:space="preserve"> </w:t>
      </w:r>
      <w:r w:rsidRPr="001B0960">
        <w:rPr>
          <w:rFonts w:ascii="Century Gothic" w:hAnsi="Century Gothic" w:cs="Arial"/>
          <w:b/>
          <w:bCs/>
          <w:sz w:val="22"/>
          <w:szCs w:val="22"/>
          <w:rPrChange w:id="5778" w:author="Perko, Erin" w:date="2017-11-17T09:35:00Z">
            <w:rPr>
              <w:rFonts w:ascii="Arial" w:hAnsi="Arial" w:cs="Arial"/>
              <w:b/>
              <w:bCs/>
              <w:sz w:val="22"/>
              <w:szCs w:val="22"/>
            </w:rPr>
          </w:rPrChange>
        </w:rPr>
        <w:t>and</w:t>
      </w:r>
      <w:r w:rsidRPr="001B0960">
        <w:rPr>
          <w:rFonts w:ascii="Century Gothic" w:hAnsi="Century Gothic" w:cs="Arial"/>
          <w:b/>
          <w:bCs/>
          <w:spacing w:val="-7"/>
          <w:sz w:val="22"/>
          <w:szCs w:val="22"/>
          <w:rPrChange w:id="5779" w:author="Perko, Erin" w:date="2017-11-17T09:35:00Z">
            <w:rPr>
              <w:rFonts w:ascii="Arial" w:hAnsi="Arial" w:cs="Arial"/>
              <w:b/>
              <w:bCs/>
              <w:spacing w:val="-7"/>
              <w:sz w:val="22"/>
              <w:szCs w:val="22"/>
            </w:rPr>
          </w:rPrChange>
        </w:rPr>
        <w:t xml:space="preserve"> </w:t>
      </w:r>
      <w:r w:rsidRPr="001B0960">
        <w:rPr>
          <w:rFonts w:ascii="Century Gothic" w:hAnsi="Century Gothic" w:cs="Arial"/>
          <w:b/>
          <w:bCs/>
          <w:w w:val="97"/>
          <w:sz w:val="22"/>
          <w:szCs w:val="22"/>
          <w:rPrChange w:id="5780" w:author="Perko, Erin" w:date="2017-11-17T09:35:00Z">
            <w:rPr>
              <w:rFonts w:ascii="Arial" w:hAnsi="Arial" w:cs="Arial"/>
              <w:b/>
              <w:bCs/>
              <w:w w:val="97"/>
              <w:sz w:val="22"/>
              <w:szCs w:val="22"/>
            </w:rPr>
          </w:rPrChange>
        </w:rPr>
        <w:t>university</w:t>
      </w:r>
      <w:r w:rsidRPr="001B0960">
        <w:rPr>
          <w:rFonts w:ascii="Century Gothic" w:hAnsi="Century Gothic" w:cs="Arial"/>
          <w:b/>
          <w:bCs/>
          <w:spacing w:val="-6"/>
          <w:w w:val="97"/>
          <w:sz w:val="22"/>
          <w:szCs w:val="22"/>
          <w:rPrChange w:id="5781" w:author="Perko, Erin" w:date="2017-11-17T09:35:00Z">
            <w:rPr>
              <w:rFonts w:ascii="Arial" w:hAnsi="Arial" w:cs="Arial"/>
              <w:b/>
              <w:bCs/>
              <w:spacing w:val="-6"/>
              <w:w w:val="97"/>
              <w:sz w:val="22"/>
              <w:szCs w:val="22"/>
            </w:rPr>
          </w:rPrChange>
        </w:rPr>
        <w:t xml:space="preserve"> </w:t>
      </w:r>
      <w:r w:rsidRPr="001B0960">
        <w:rPr>
          <w:rFonts w:ascii="Century Gothic" w:hAnsi="Century Gothic" w:cs="Arial"/>
          <w:b/>
          <w:bCs/>
          <w:sz w:val="22"/>
          <w:szCs w:val="22"/>
          <w:rPrChange w:id="5782" w:author="Perko, Erin" w:date="2017-11-17T09:35:00Z">
            <w:rPr>
              <w:rFonts w:ascii="Arial" w:hAnsi="Arial" w:cs="Arial"/>
              <w:b/>
              <w:bCs/>
              <w:sz w:val="22"/>
              <w:szCs w:val="22"/>
            </w:rPr>
          </w:rPrChange>
        </w:rPr>
        <w:t>stipends</w:t>
      </w:r>
      <w:r w:rsidRPr="001B0960">
        <w:rPr>
          <w:rFonts w:ascii="Century Gothic" w:hAnsi="Century Gothic" w:cs="Arial"/>
          <w:b/>
          <w:bCs/>
          <w:spacing w:val="-18"/>
          <w:sz w:val="22"/>
          <w:szCs w:val="22"/>
          <w:rPrChange w:id="5783" w:author="Perko, Erin" w:date="2017-11-17T09:35:00Z">
            <w:rPr>
              <w:rFonts w:ascii="Arial" w:hAnsi="Arial" w:cs="Arial"/>
              <w:b/>
              <w:bCs/>
              <w:spacing w:val="-18"/>
              <w:sz w:val="22"/>
              <w:szCs w:val="22"/>
            </w:rPr>
          </w:rPrChange>
        </w:rPr>
        <w:t xml:space="preserve"> </w:t>
      </w:r>
      <w:r w:rsidRPr="001B0960">
        <w:rPr>
          <w:rFonts w:ascii="Century Gothic" w:hAnsi="Century Gothic" w:cs="Arial"/>
          <w:b/>
          <w:bCs/>
          <w:sz w:val="22"/>
          <w:szCs w:val="22"/>
          <w:rPrChange w:id="5784" w:author="Perko, Erin" w:date="2017-11-17T09:35:00Z">
            <w:rPr>
              <w:rFonts w:ascii="Arial" w:hAnsi="Arial" w:cs="Arial"/>
              <w:b/>
              <w:bCs/>
              <w:sz w:val="22"/>
              <w:szCs w:val="22"/>
            </w:rPr>
          </w:rPrChange>
        </w:rPr>
        <w:t>and/or</w:t>
      </w:r>
      <w:r w:rsidRPr="001B0960">
        <w:rPr>
          <w:rFonts w:ascii="Century Gothic" w:hAnsi="Century Gothic" w:cs="Arial"/>
          <w:b/>
          <w:bCs/>
          <w:spacing w:val="-12"/>
          <w:sz w:val="22"/>
          <w:szCs w:val="22"/>
          <w:rPrChange w:id="5785" w:author="Perko, Erin" w:date="2017-11-17T09:35:00Z">
            <w:rPr>
              <w:rFonts w:ascii="Arial" w:hAnsi="Arial" w:cs="Arial"/>
              <w:b/>
              <w:bCs/>
              <w:spacing w:val="-12"/>
              <w:sz w:val="22"/>
              <w:szCs w:val="22"/>
            </w:rPr>
          </w:rPrChange>
        </w:rPr>
        <w:t xml:space="preserve"> </w:t>
      </w:r>
      <w:r w:rsidRPr="001B0960">
        <w:rPr>
          <w:rFonts w:ascii="Century Gothic" w:hAnsi="Century Gothic" w:cs="Arial"/>
          <w:b/>
          <w:bCs/>
          <w:sz w:val="22"/>
          <w:szCs w:val="22"/>
          <w:rPrChange w:id="5786" w:author="Perko, Erin" w:date="2017-11-17T09:35:00Z">
            <w:rPr>
              <w:rFonts w:ascii="Arial" w:hAnsi="Arial" w:cs="Arial"/>
              <w:b/>
              <w:bCs/>
              <w:sz w:val="22"/>
              <w:szCs w:val="22"/>
            </w:rPr>
          </w:rPrChange>
        </w:rPr>
        <w:t>tuition</w:t>
      </w:r>
      <w:r w:rsidRPr="001B0960">
        <w:rPr>
          <w:rFonts w:ascii="Century Gothic" w:hAnsi="Century Gothic" w:cs="Arial"/>
          <w:b/>
          <w:bCs/>
          <w:spacing w:val="-17"/>
          <w:sz w:val="22"/>
          <w:szCs w:val="22"/>
          <w:rPrChange w:id="5787" w:author="Perko, Erin" w:date="2017-11-17T09:35:00Z">
            <w:rPr>
              <w:rFonts w:ascii="Arial" w:hAnsi="Arial" w:cs="Arial"/>
              <w:b/>
              <w:bCs/>
              <w:spacing w:val="-17"/>
              <w:sz w:val="22"/>
              <w:szCs w:val="22"/>
            </w:rPr>
          </w:rPrChange>
        </w:rPr>
        <w:t xml:space="preserve"> </w:t>
      </w:r>
      <w:r w:rsidRPr="001B0960">
        <w:rPr>
          <w:rFonts w:ascii="Century Gothic" w:hAnsi="Century Gothic" w:cs="Arial"/>
          <w:b/>
          <w:bCs/>
          <w:sz w:val="22"/>
          <w:szCs w:val="22"/>
          <w:rPrChange w:id="5788" w:author="Perko, Erin" w:date="2017-11-17T09:35:00Z">
            <w:rPr>
              <w:rFonts w:ascii="Arial" w:hAnsi="Arial" w:cs="Arial"/>
              <w:b/>
              <w:bCs/>
              <w:sz w:val="22"/>
              <w:szCs w:val="22"/>
            </w:rPr>
          </w:rPrChange>
        </w:rPr>
        <w:t>waivers.</w:t>
      </w:r>
    </w:p>
    <w:p w14:paraId="117F61F8" w14:textId="77777777" w:rsidR="005270FF" w:rsidRPr="001B0960" w:rsidRDefault="005270FF" w:rsidP="005D3B05">
      <w:pPr>
        <w:spacing w:line="237" w:lineRule="auto"/>
        <w:ind w:right="48"/>
        <w:jc w:val="both"/>
        <w:rPr>
          <w:rFonts w:ascii="Century Gothic" w:hAnsi="Century Gothic" w:cs="Arial"/>
          <w:b/>
          <w:bCs/>
          <w:sz w:val="22"/>
          <w:szCs w:val="22"/>
          <w:rPrChange w:id="5789" w:author="Perko, Erin" w:date="2017-11-17T09:35:00Z">
            <w:rPr>
              <w:rFonts w:ascii="Arial" w:hAnsi="Arial" w:cs="Arial"/>
              <w:b/>
              <w:bCs/>
              <w:sz w:val="22"/>
              <w:szCs w:val="22"/>
            </w:rPr>
          </w:rPrChange>
        </w:rPr>
      </w:pPr>
    </w:p>
    <w:tbl>
      <w:tblPr>
        <w:tblW w:w="5000" w:type="pct"/>
        <w:tblCellSpacing w:w="0" w:type="dxa"/>
        <w:tblCellMar>
          <w:left w:w="0" w:type="dxa"/>
          <w:right w:w="0" w:type="dxa"/>
        </w:tblCellMar>
        <w:tblLook w:val="04A0" w:firstRow="1" w:lastRow="0" w:firstColumn="1" w:lastColumn="0" w:noHBand="0" w:noVBand="1"/>
      </w:tblPr>
      <w:tblGrid>
        <w:gridCol w:w="9882"/>
        <w:gridCol w:w="18"/>
      </w:tblGrid>
      <w:tr w:rsidR="005270FF" w:rsidRPr="001B0960" w14:paraId="068FE463" w14:textId="77777777" w:rsidTr="005270FF">
        <w:trPr>
          <w:tblCellSpacing w:w="0" w:type="dxa"/>
        </w:trPr>
        <w:tc>
          <w:tcPr>
            <w:tcW w:w="0" w:type="auto"/>
            <w:vAlign w:val="center"/>
            <w:hideMark/>
          </w:tcPr>
          <w:p w14:paraId="5EDE19F8" w14:textId="77777777" w:rsidR="005270FF" w:rsidRPr="001B0960" w:rsidRDefault="005270FF" w:rsidP="005D3B05">
            <w:pPr>
              <w:widowControl/>
              <w:autoSpaceDE/>
              <w:autoSpaceDN/>
              <w:adjustRightInd/>
              <w:spacing w:before="100" w:beforeAutospacing="1" w:after="100" w:afterAutospacing="1"/>
              <w:outlineLvl w:val="0"/>
              <w:rPr>
                <w:rFonts w:ascii="Century Gothic" w:hAnsi="Century Gothic" w:cs="Arial"/>
                <w:b/>
                <w:bCs/>
                <w:kern w:val="36"/>
                <w:sz w:val="22"/>
                <w:szCs w:val="22"/>
                <w:rPrChange w:id="5790" w:author="Perko, Erin" w:date="2017-11-17T09:35:00Z">
                  <w:rPr>
                    <w:rFonts w:ascii="Arial" w:hAnsi="Arial" w:cs="Arial"/>
                    <w:b/>
                    <w:bCs/>
                    <w:kern w:val="36"/>
                    <w:sz w:val="22"/>
                    <w:szCs w:val="22"/>
                  </w:rPr>
                </w:rPrChange>
              </w:rPr>
            </w:pPr>
            <w:r w:rsidRPr="001B0960">
              <w:rPr>
                <w:rFonts w:ascii="Century Gothic" w:hAnsi="Century Gothic" w:cs="Arial"/>
                <w:b/>
                <w:bCs/>
                <w:kern w:val="36"/>
                <w:sz w:val="22"/>
                <w:szCs w:val="22"/>
                <w:rPrChange w:id="5791" w:author="Perko, Erin" w:date="2017-11-17T09:35:00Z">
                  <w:rPr>
                    <w:rFonts w:ascii="Arial" w:hAnsi="Arial" w:cs="Arial"/>
                    <w:b/>
                    <w:bCs/>
                    <w:kern w:val="36"/>
                    <w:sz w:val="22"/>
                    <w:szCs w:val="22"/>
                  </w:rPr>
                </w:rPrChange>
              </w:rPr>
              <w:t>Graduate Status and Enrollment</w:t>
            </w:r>
          </w:p>
        </w:tc>
        <w:tc>
          <w:tcPr>
            <w:tcW w:w="0" w:type="auto"/>
            <w:vAlign w:val="center"/>
          </w:tcPr>
          <w:p w14:paraId="099725C0" w14:textId="77777777" w:rsidR="005270FF" w:rsidRPr="001B0960" w:rsidRDefault="005270FF" w:rsidP="005D3B05">
            <w:pPr>
              <w:widowControl/>
              <w:autoSpaceDE/>
              <w:autoSpaceDN/>
              <w:adjustRightInd/>
              <w:jc w:val="right"/>
              <w:rPr>
                <w:rFonts w:ascii="Century Gothic" w:hAnsi="Century Gothic" w:cs="Arial"/>
                <w:sz w:val="22"/>
                <w:szCs w:val="22"/>
                <w:rPrChange w:id="5792" w:author="Perko, Erin" w:date="2017-11-17T09:35:00Z">
                  <w:rPr>
                    <w:rFonts w:ascii="Arial" w:hAnsi="Arial" w:cs="Arial"/>
                    <w:sz w:val="22"/>
                    <w:szCs w:val="22"/>
                  </w:rPr>
                </w:rPrChange>
              </w:rPr>
            </w:pPr>
          </w:p>
        </w:tc>
      </w:tr>
    </w:tbl>
    <w:p w14:paraId="59394ED4" w14:textId="31034B47" w:rsidR="005270FF" w:rsidRPr="001B0960" w:rsidRDefault="005270FF" w:rsidP="005D3B05">
      <w:pPr>
        <w:widowControl/>
        <w:autoSpaceDE/>
        <w:autoSpaceDN/>
        <w:adjustRightInd/>
        <w:spacing w:before="100" w:beforeAutospacing="1" w:after="100" w:afterAutospacing="1"/>
        <w:rPr>
          <w:rFonts w:ascii="Century Gothic" w:hAnsi="Century Gothic" w:cs="Arial"/>
          <w:sz w:val="22"/>
          <w:szCs w:val="22"/>
          <w:rPrChange w:id="5793" w:author="Perko, Erin" w:date="2017-11-17T09:35:00Z">
            <w:rPr>
              <w:rFonts w:ascii="Arial" w:hAnsi="Arial" w:cs="Arial"/>
              <w:sz w:val="22"/>
              <w:szCs w:val="22"/>
            </w:rPr>
          </w:rPrChange>
        </w:rPr>
      </w:pPr>
      <w:r w:rsidRPr="001B0960">
        <w:rPr>
          <w:rFonts w:ascii="Century Gothic" w:hAnsi="Century Gothic" w:cs="Arial"/>
          <w:sz w:val="22"/>
          <w:szCs w:val="22"/>
          <w:rPrChange w:id="5794" w:author="Perko, Erin" w:date="2017-11-17T09:35:00Z">
            <w:rPr>
              <w:rFonts w:ascii="Arial" w:hAnsi="Arial" w:cs="Arial"/>
              <w:sz w:val="22"/>
              <w:szCs w:val="22"/>
            </w:rPr>
          </w:rPrChange>
        </w:rPr>
        <w:t>Graduate status is granted for a specific program and tied to that program. Status ends when the student graduates, is formally separated from the program, or exceeds the time to</w:t>
      </w:r>
      <w:ins w:id="5795" w:author="Blevins, Brooke" w:date="2019-10-29T12:08:00Z">
        <w:r w:rsidR="00B17DD2">
          <w:rPr>
            <w:rFonts w:ascii="Century Gothic" w:hAnsi="Century Gothic" w:cs="Arial"/>
            <w:sz w:val="22"/>
            <w:szCs w:val="22"/>
          </w:rPr>
          <w:t xml:space="preserve"> complete</w:t>
        </w:r>
      </w:ins>
      <w:r w:rsidRPr="001B0960">
        <w:rPr>
          <w:rFonts w:ascii="Century Gothic" w:hAnsi="Century Gothic" w:cs="Arial"/>
          <w:sz w:val="22"/>
          <w:szCs w:val="22"/>
          <w:rPrChange w:id="5796" w:author="Perko, Erin" w:date="2017-11-17T09:35:00Z">
            <w:rPr>
              <w:rFonts w:ascii="Arial" w:hAnsi="Arial" w:cs="Arial"/>
              <w:sz w:val="22"/>
              <w:szCs w:val="22"/>
            </w:rPr>
          </w:rPrChange>
        </w:rPr>
        <w:t xml:space="preserve"> degree. Students without active graduate status who wish to take additional graduate-level coursework must complete a new application and be admitted to a new degree or non-degree status.</w:t>
      </w:r>
    </w:p>
    <w:p w14:paraId="069202F2" w14:textId="77777777" w:rsidR="005270FF" w:rsidRPr="001B0960" w:rsidRDefault="005270FF" w:rsidP="005D3B05">
      <w:pPr>
        <w:widowControl/>
        <w:autoSpaceDE/>
        <w:autoSpaceDN/>
        <w:adjustRightInd/>
        <w:spacing w:before="100" w:beforeAutospacing="1" w:after="100" w:afterAutospacing="1"/>
        <w:rPr>
          <w:rFonts w:ascii="Century Gothic" w:hAnsi="Century Gothic" w:cs="Arial"/>
          <w:sz w:val="22"/>
          <w:szCs w:val="22"/>
          <w:rPrChange w:id="5797" w:author="Perko, Erin" w:date="2017-11-17T09:35:00Z">
            <w:rPr>
              <w:rFonts w:ascii="Arial" w:hAnsi="Arial" w:cs="Arial"/>
              <w:sz w:val="22"/>
              <w:szCs w:val="22"/>
            </w:rPr>
          </w:rPrChange>
        </w:rPr>
      </w:pPr>
      <w:r w:rsidRPr="001B0960">
        <w:rPr>
          <w:rFonts w:ascii="Century Gothic" w:hAnsi="Century Gothic" w:cs="Arial"/>
          <w:sz w:val="22"/>
          <w:szCs w:val="22"/>
          <w:rPrChange w:id="5798" w:author="Perko, Erin" w:date="2017-11-17T09:35:00Z">
            <w:rPr>
              <w:rFonts w:ascii="Arial" w:hAnsi="Arial" w:cs="Arial"/>
              <w:sz w:val="22"/>
              <w:szCs w:val="22"/>
            </w:rPr>
          </w:rPrChange>
        </w:rPr>
        <w:t>Students working toward graduate degrees are required to enroll in graduate courses that are part of their degree programs. You may earn a graduate degree only in a program to which you have been admitted and in which you have enrolled.</w:t>
      </w:r>
    </w:p>
    <w:p w14:paraId="2A87AEEB" w14:textId="77777777" w:rsidR="00504878" w:rsidRPr="001B0960" w:rsidRDefault="00504878" w:rsidP="005D3B05">
      <w:pPr>
        <w:widowControl/>
        <w:autoSpaceDE/>
        <w:autoSpaceDN/>
        <w:adjustRightInd/>
        <w:spacing w:before="100" w:beforeAutospacing="1" w:after="100" w:afterAutospacing="1"/>
        <w:outlineLvl w:val="1"/>
        <w:rPr>
          <w:rFonts w:ascii="Century Gothic" w:hAnsi="Century Gothic" w:cs="Arial"/>
          <w:b/>
          <w:bCs/>
          <w:sz w:val="22"/>
          <w:szCs w:val="22"/>
          <w:rPrChange w:id="5799" w:author="Perko, Erin" w:date="2017-11-17T09:35:00Z">
            <w:rPr>
              <w:rFonts w:ascii="Arial" w:hAnsi="Arial" w:cs="Arial"/>
              <w:b/>
              <w:bCs/>
              <w:sz w:val="22"/>
              <w:szCs w:val="22"/>
            </w:rPr>
          </w:rPrChange>
        </w:rPr>
      </w:pPr>
      <w:r w:rsidRPr="001B0960">
        <w:rPr>
          <w:rFonts w:ascii="Century Gothic" w:hAnsi="Century Gothic" w:cs="Arial"/>
          <w:b/>
          <w:bCs/>
          <w:sz w:val="22"/>
          <w:szCs w:val="22"/>
          <w:rPrChange w:id="5800" w:author="Perko, Erin" w:date="2017-11-17T09:35:00Z">
            <w:rPr>
              <w:rFonts w:ascii="Arial" w:hAnsi="Arial" w:cs="Arial"/>
              <w:b/>
              <w:bCs/>
              <w:sz w:val="22"/>
              <w:szCs w:val="22"/>
            </w:rPr>
          </w:rPrChange>
        </w:rPr>
        <w:t>Early Admission to a Graduate Degree Program</w:t>
      </w:r>
    </w:p>
    <w:p w14:paraId="324E3F45" w14:textId="77777777" w:rsidR="000A6699" w:rsidRPr="001B0960" w:rsidRDefault="00504878" w:rsidP="00641954">
      <w:pPr>
        <w:widowControl/>
        <w:autoSpaceDE/>
        <w:autoSpaceDN/>
        <w:adjustRightInd/>
        <w:spacing w:before="100" w:beforeAutospacing="1" w:after="100" w:afterAutospacing="1"/>
        <w:rPr>
          <w:rFonts w:ascii="Century Gothic" w:hAnsi="Century Gothic" w:cs="Arial"/>
          <w:sz w:val="22"/>
          <w:szCs w:val="22"/>
          <w:rPrChange w:id="5801" w:author="Perko, Erin" w:date="2017-11-17T09:35:00Z">
            <w:rPr>
              <w:rFonts w:ascii="Arial" w:hAnsi="Arial" w:cs="Arial"/>
              <w:sz w:val="22"/>
              <w:szCs w:val="22"/>
            </w:rPr>
          </w:rPrChange>
        </w:rPr>
      </w:pPr>
      <w:r w:rsidRPr="001B0960">
        <w:rPr>
          <w:rFonts w:ascii="Century Gothic" w:hAnsi="Century Gothic" w:cs="Arial"/>
          <w:sz w:val="22"/>
          <w:szCs w:val="22"/>
          <w:rPrChange w:id="5802" w:author="Perko, Erin" w:date="2017-11-17T09:35:00Z">
            <w:rPr>
              <w:rFonts w:ascii="Arial" w:hAnsi="Arial" w:cs="Arial"/>
              <w:sz w:val="22"/>
              <w:szCs w:val="22"/>
            </w:rPr>
          </w:rPrChange>
        </w:rPr>
        <w:t>A superior undergraduate student may seek early admission to a graduate degree program. You must have an overall GPA of at least 3.5 and have completed all undergraduate requirements, except the total credit hour requirement, by the time of your entry into the graduate degree program. After obtaining the written recommendation of your department, the departmental graduate committee, and the dean of your undergraduate college, you may be admitted into a graduate degree program and enroll in graduate courses for graduate credit. You can use these courses to satisfy both graduate degree requirements and undergraduate total credit hour requirements. You must apply for this privilege in advance of registration through the Graduate College. The application for early admission is available on the Graduate College web site. If you qualify for early admission to a graduate degree program, and you are admitted to graduate status, you are eligible for graduate assistantship or scholarship support.</w:t>
      </w:r>
    </w:p>
    <w:p w14:paraId="7EDE01FE" w14:textId="77777777" w:rsidR="00155F89" w:rsidRPr="001B0960" w:rsidRDefault="00155F89" w:rsidP="00155F89">
      <w:pPr>
        <w:spacing w:before="100" w:beforeAutospacing="1" w:after="100" w:afterAutospacing="1"/>
        <w:rPr>
          <w:rFonts w:ascii="Century Gothic" w:hAnsi="Century Gothic" w:cs="Arial"/>
          <w:sz w:val="22"/>
          <w:szCs w:val="22"/>
          <w:rPrChange w:id="5803" w:author="Perko, Erin" w:date="2017-11-17T09:35:00Z">
            <w:rPr>
              <w:rFonts w:ascii="Arial" w:hAnsi="Arial" w:cs="Arial"/>
              <w:sz w:val="22"/>
              <w:szCs w:val="22"/>
            </w:rPr>
          </w:rPrChange>
        </w:rPr>
      </w:pPr>
      <w:r w:rsidRPr="001B0960">
        <w:rPr>
          <w:rFonts w:ascii="Century Gothic" w:hAnsi="Century Gothic" w:cs="Arial"/>
          <w:b/>
          <w:bCs/>
          <w:sz w:val="22"/>
          <w:szCs w:val="22"/>
          <w:rPrChange w:id="5804" w:author="Perko, Erin" w:date="2017-11-17T09:35:00Z">
            <w:rPr>
              <w:rFonts w:ascii="Arial" w:hAnsi="Arial" w:cs="Arial"/>
              <w:b/>
              <w:bCs/>
              <w:sz w:val="22"/>
              <w:szCs w:val="22"/>
            </w:rPr>
          </w:rPrChange>
        </w:rPr>
        <w:t>Degree Time Limits</w:t>
      </w:r>
    </w:p>
    <w:p w14:paraId="25FF7BDD" w14:textId="77777777" w:rsidR="00155F89" w:rsidRPr="001B0960" w:rsidRDefault="00155F89" w:rsidP="00155F89">
      <w:pPr>
        <w:spacing w:before="100" w:beforeAutospacing="1" w:after="100" w:afterAutospacing="1"/>
        <w:rPr>
          <w:rFonts w:ascii="Century Gothic" w:hAnsi="Century Gothic" w:cs="Arial"/>
          <w:sz w:val="22"/>
          <w:szCs w:val="22"/>
          <w:rPrChange w:id="5805" w:author="Perko, Erin" w:date="2017-11-17T09:35:00Z">
            <w:rPr>
              <w:rFonts w:ascii="Arial" w:hAnsi="Arial" w:cs="Arial"/>
              <w:sz w:val="22"/>
              <w:szCs w:val="22"/>
            </w:rPr>
          </w:rPrChange>
        </w:rPr>
      </w:pPr>
      <w:r w:rsidRPr="001B0960">
        <w:rPr>
          <w:rFonts w:ascii="Century Gothic" w:hAnsi="Century Gothic" w:cs="Arial"/>
          <w:sz w:val="22"/>
          <w:szCs w:val="22"/>
          <w:rPrChange w:id="5806" w:author="Perko, Erin" w:date="2017-11-17T09:35:00Z">
            <w:rPr>
              <w:rFonts w:ascii="Arial" w:hAnsi="Arial" w:cs="Arial"/>
              <w:sz w:val="22"/>
              <w:szCs w:val="22"/>
            </w:rPr>
          </w:rPrChange>
        </w:rPr>
        <w:t>The maximum time allowed between the date when you first initiate graduate study toward a master’s degree and the date when you complete the requirements for the master’s degree is six calendar years. Any master’s degree p</w:t>
      </w:r>
      <w:r w:rsidR="005F4F35" w:rsidRPr="001B0960">
        <w:rPr>
          <w:rFonts w:ascii="Century Gothic" w:hAnsi="Century Gothic" w:cs="Arial"/>
          <w:sz w:val="22"/>
          <w:szCs w:val="22"/>
          <w:rPrChange w:id="5807" w:author="Perko, Erin" w:date="2017-11-17T09:35:00Z">
            <w:rPr>
              <w:rFonts w:ascii="Arial" w:hAnsi="Arial" w:cs="Arial"/>
              <w:sz w:val="22"/>
              <w:szCs w:val="22"/>
            </w:rPr>
          </w:rPrChange>
        </w:rPr>
        <w:t>rogram that requires more than 4</w:t>
      </w:r>
      <w:r w:rsidRPr="001B0960">
        <w:rPr>
          <w:rFonts w:ascii="Century Gothic" w:hAnsi="Century Gothic" w:cs="Arial"/>
          <w:sz w:val="22"/>
          <w:szCs w:val="22"/>
          <w:rPrChange w:id="5808" w:author="Perko, Erin" w:date="2017-11-17T09:35:00Z">
            <w:rPr>
              <w:rFonts w:ascii="Arial" w:hAnsi="Arial" w:cs="Arial"/>
              <w:sz w:val="22"/>
              <w:szCs w:val="22"/>
            </w:rPr>
          </w:rPrChange>
        </w:rPr>
        <w:t>0 hours may increase the six-year time limit to seven years. If you do not complete your requirements within the time limit, you may be permitted to continue graduate study only if exceptional circumstances are associated with the delay.</w:t>
      </w:r>
    </w:p>
    <w:p w14:paraId="553F9A3C" w14:textId="77777777" w:rsidR="00155F89" w:rsidRPr="001B0960" w:rsidRDefault="00155F89" w:rsidP="00155F89">
      <w:pPr>
        <w:spacing w:before="100" w:beforeAutospacing="1" w:after="100" w:afterAutospacing="1"/>
        <w:rPr>
          <w:rFonts w:ascii="Century Gothic" w:hAnsi="Century Gothic" w:cs="Arial"/>
          <w:sz w:val="22"/>
          <w:szCs w:val="22"/>
          <w:rPrChange w:id="5809" w:author="Perko, Erin" w:date="2017-11-17T09:35:00Z">
            <w:rPr>
              <w:rFonts w:ascii="Arial" w:hAnsi="Arial" w:cs="Arial"/>
              <w:sz w:val="22"/>
              <w:szCs w:val="22"/>
            </w:rPr>
          </w:rPrChange>
        </w:rPr>
      </w:pPr>
      <w:r w:rsidRPr="001B0960">
        <w:rPr>
          <w:rFonts w:ascii="Century Gothic" w:hAnsi="Century Gothic" w:cs="Arial"/>
          <w:sz w:val="22"/>
          <w:szCs w:val="22"/>
          <w:rPrChange w:id="5810" w:author="Perko, Erin" w:date="2017-11-17T09:35:00Z">
            <w:rPr>
              <w:rFonts w:ascii="Arial" w:hAnsi="Arial" w:cs="Arial"/>
              <w:sz w:val="22"/>
              <w:szCs w:val="22"/>
            </w:rPr>
          </w:rPrChange>
        </w:rPr>
        <w:t>The dean of your co</w:t>
      </w:r>
      <w:r w:rsidR="009332B6" w:rsidRPr="001B0960">
        <w:rPr>
          <w:rFonts w:ascii="Century Gothic" w:hAnsi="Century Gothic" w:cs="Arial"/>
          <w:sz w:val="22"/>
          <w:szCs w:val="22"/>
          <w:rPrChange w:id="5811" w:author="Perko, Erin" w:date="2017-11-17T09:35:00Z">
            <w:rPr>
              <w:rFonts w:ascii="Arial" w:hAnsi="Arial" w:cs="Arial"/>
              <w:sz w:val="22"/>
              <w:szCs w:val="22"/>
            </w:rPr>
          </w:rPrChange>
        </w:rPr>
        <w:t>llege may grant a one-time, one semester</w:t>
      </w:r>
      <w:r w:rsidRPr="001B0960">
        <w:rPr>
          <w:rFonts w:ascii="Century Gothic" w:hAnsi="Century Gothic" w:cs="Arial"/>
          <w:sz w:val="22"/>
          <w:szCs w:val="22"/>
          <w:rPrChange w:id="5812" w:author="Perko, Erin" w:date="2017-11-17T09:35:00Z">
            <w:rPr>
              <w:rFonts w:ascii="Arial" w:hAnsi="Arial" w:cs="Arial"/>
              <w:sz w:val="22"/>
              <w:szCs w:val="22"/>
            </w:rPr>
          </w:rPrChange>
        </w:rPr>
        <w:t xml:space="preserve"> extension for the </w:t>
      </w:r>
      <w:r w:rsidR="009332B6" w:rsidRPr="001B0960">
        <w:rPr>
          <w:rFonts w:ascii="Century Gothic" w:hAnsi="Century Gothic" w:cs="Arial"/>
          <w:sz w:val="22"/>
          <w:szCs w:val="22"/>
          <w:rPrChange w:id="5813" w:author="Perko, Erin" w:date="2017-11-17T09:35:00Z">
            <w:rPr>
              <w:rFonts w:ascii="Arial" w:hAnsi="Arial" w:cs="Arial"/>
              <w:sz w:val="22"/>
              <w:szCs w:val="22"/>
            </w:rPr>
          </w:rPrChange>
        </w:rPr>
        <w:t>semester</w:t>
      </w:r>
      <w:r w:rsidRPr="001B0960">
        <w:rPr>
          <w:rFonts w:ascii="Century Gothic" w:hAnsi="Century Gothic" w:cs="Arial"/>
          <w:sz w:val="22"/>
          <w:szCs w:val="22"/>
          <w:rPrChange w:id="5814" w:author="Perko, Erin" w:date="2017-11-17T09:35:00Z">
            <w:rPr>
              <w:rFonts w:ascii="Arial" w:hAnsi="Arial" w:cs="Arial"/>
              <w:sz w:val="22"/>
              <w:szCs w:val="22"/>
            </w:rPr>
          </w:rPrChange>
        </w:rPr>
        <w:t xml:space="preserve"> immediately following the final </w:t>
      </w:r>
      <w:r w:rsidR="009332B6" w:rsidRPr="001B0960">
        <w:rPr>
          <w:rFonts w:ascii="Century Gothic" w:hAnsi="Century Gothic" w:cs="Arial"/>
          <w:sz w:val="22"/>
          <w:szCs w:val="22"/>
          <w:rPrChange w:id="5815" w:author="Perko, Erin" w:date="2017-11-17T09:35:00Z">
            <w:rPr>
              <w:rFonts w:ascii="Arial" w:hAnsi="Arial" w:cs="Arial"/>
              <w:sz w:val="22"/>
              <w:szCs w:val="22"/>
            </w:rPr>
          </w:rPrChange>
        </w:rPr>
        <w:t>semester</w:t>
      </w:r>
      <w:r w:rsidRPr="001B0960">
        <w:rPr>
          <w:rFonts w:ascii="Century Gothic" w:hAnsi="Century Gothic" w:cs="Arial"/>
          <w:sz w:val="22"/>
          <w:szCs w:val="22"/>
          <w:rPrChange w:id="5816" w:author="Perko, Erin" w:date="2017-11-17T09:35:00Z">
            <w:rPr>
              <w:rFonts w:ascii="Arial" w:hAnsi="Arial" w:cs="Arial"/>
              <w:sz w:val="22"/>
              <w:szCs w:val="22"/>
            </w:rPr>
          </w:rPrChange>
        </w:rPr>
        <w:t xml:space="preserve"> in which your degree requirements were to have been complete, based on the Time Limit policy as described above.</w:t>
      </w:r>
    </w:p>
    <w:p w14:paraId="040CDE8B" w14:textId="77777777" w:rsidR="00155F89" w:rsidRPr="001B0960" w:rsidRDefault="00155F89" w:rsidP="00155F89">
      <w:pPr>
        <w:spacing w:before="100" w:beforeAutospacing="1" w:after="100" w:afterAutospacing="1"/>
        <w:rPr>
          <w:rFonts w:ascii="Century Gothic" w:hAnsi="Century Gothic" w:cs="Arial"/>
          <w:sz w:val="22"/>
          <w:szCs w:val="22"/>
          <w:rPrChange w:id="5817" w:author="Perko, Erin" w:date="2017-11-17T09:35:00Z">
            <w:rPr>
              <w:rFonts w:ascii="Arial" w:hAnsi="Arial" w:cs="Arial"/>
              <w:sz w:val="22"/>
              <w:szCs w:val="22"/>
            </w:rPr>
          </w:rPrChange>
        </w:rPr>
      </w:pPr>
      <w:r w:rsidRPr="001B0960">
        <w:rPr>
          <w:rFonts w:ascii="Century Gothic" w:hAnsi="Century Gothic" w:cs="Arial"/>
          <w:sz w:val="22"/>
          <w:szCs w:val="22"/>
          <w:rPrChange w:id="5818" w:author="Perko, Erin" w:date="2017-11-17T09:35:00Z">
            <w:rPr>
              <w:rFonts w:ascii="Arial" w:hAnsi="Arial" w:cs="Arial"/>
              <w:sz w:val="22"/>
              <w:szCs w:val="22"/>
            </w:rPr>
          </w:rPrChange>
        </w:rPr>
        <w:t>If circumstances require an extension of time beyond the one-</w:t>
      </w:r>
      <w:r w:rsidR="009332B6" w:rsidRPr="001B0960">
        <w:rPr>
          <w:rFonts w:ascii="Century Gothic" w:hAnsi="Century Gothic" w:cs="Arial"/>
          <w:sz w:val="22"/>
          <w:szCs w:val="22"/>
          <w:rPrChange w:id="5819" w:author="Perko, Erin" w:date="2017-11-17T09:35:00Z">
            <w:rPr>
              <w:rFonts w:ascii="Arial" w:hAnsi="Arial" w:cs="Arial"/>
              <w:sz w:val="22"/>
              <w:szCs w:val="22"/>
            </w:rPr>
          </w:rPrChange>
        </w:rPr>
        <w:t>semester</w:t>
      </w:r>
      <w:r w:rsidRPr="001B0960">
        <w:rPr>
          <w:rFonts w:ascii="Century Gothic" w:hAnsi="Century Gothic" w:cs="Arial"/>
          <w:sz w:val="22"/>
          <w:szCs w:val="22"/>
          <w:rPrChange w:id="5820" w:author="Perko, Erin" w:date="2017-11-17T09:35:00Z">
            <w:rPr>
              <w:rFonts w:ascii="Arial" w:hAnsi="Arial" w:cs="Arial"/>
              <w:sz w:val="22"/>
              <w:szCs w:val="22"/>
            </w:rPr>
          </w:rPrChange>
        </w:rPr>
        <w:t xml:space="preserve"> dean’s extension, you must apply for readmission to the program by completing a new application form and paying the reapplication fee. The graduate committee of the program and the dean of the college must review the readmission application. The criteria for readmission should be the currency of your courses, project, or thesis. The program may require retaking or adding particular courses, updating the project or thesis, taking additional practicum or internship hours, or fulfilling any degree requirements that have been added since the initiation of your program. If readmission is approved, the specifications for readmission, including the length of time for the readmission, must be presented to you in writing, with a copy placed on file in the Graduate College.</w:t>
      </w:r>
    </w:p>
    <w:p w14:paraId="7CC23FCD" w14:textId="77777777" w:rsidR="00155F89" w:rsidRPr="001B0960" w:rsidRDefault="00155F89" w:rsidP="00155F89">
      <w:pPr>
        <w:spacing w:before="100" w:beforeAutospacing="1" w:after="100" w:afterAutospacing="1"/>
        <w:rPr>
          <w:rFonts w:ascii="Century Gothic" w:hAnsi="Century Gothic" w:cs="Arial"/>
          <w:sz w:val="22"/>
          <w:szCs w:val="22"/>
          <w:rPrChange w:id="5821" w:author="Perko, Erin" w:date="2017-11-17T09:35:00Z">
            <w:rPr>
              <w:rFonts w:ascii="Arial" w:hAnsi="Arial" w:cs="Arial"/>
              <w:sz w:val="22"/>
              <w:szCs w:val="22"/>
            </w:rPr>
          </w:rPrChange>
        </w:rPr>
      </w:pPr>
    </w:p>
    <w:p w14:paraId="43169C59" w14:textId="77777777" w:rsidR="00155F89" w:rsidRPr="001B0960" w:rsidRDefault="00155F89" w:rsidP="00155F89">
      <w:pPr>
        <w:spacing w:before="100" w:beforeAutospacing="1" w:after="100" w:afterAutospacing="1"/>
        <w:rPr>
          <w:rFonts w:ascii="Century Gothic" w:hAnsi="Century Gothic" w:cs="Arial"/>
          <w:sz w:val="22"/>
          <w:szCs w:val="22"/>
          <w:rPrChange w:id="5822" w:author="Perko, Erin" w:date="2017-11-17T09:35:00Z">
            <w:rPr>
              <w:rFonts w:ascii="Arial" w:hAnsi="Arial" w:cs="Arial"/>
              <w:sz w:val="22"/>
              <w:szCs w:val="22"/>
            </w:rPr>
          </w:rPrChange>
        </w:rPr>
      </w:pPr>
    </w:p>
    <w:p w14:paraId="5578EC5B" w14:textId="77777777" w:rsidR="00155F89" w:rsidRPr="001B0960" w:rsidRDefault="00155F89" w:rsidP="00155F89">
      <w:pPr>
        <w:spacing w:before="100" w:beforeAutospacing="1" w:after="100" w:afterAutospacing="1"/>
        <w:rPr>
          <w:rFonts w:ascii="Century Gothic" w:hAnsi="Century Gothic" w:cs="Arial"/>
          <w:sz w:val="22"/>
          <w:szCs w:val="22"/>
          <w:rPrChange w:id="5823" w:author="Perko, Erin" w:date="2017-11-17T09:35:00Z">
            <w:rPr>
              <w:rFonts w:ascii="Arial" w:hAnsi="Arial" w:cs="Arial"/>
              <w:sz w:val="22"/>
              <w:szCs w:val="22"/>
            </w:rPr>
          </w:rPrChange>
        </w:rPr>
      </w:pPr>
    </w:p>
    <w:p w14:paraId="1B1039B9" w14:textId="77777777" w:rsidR="009332B6" w:rsidRPr="001B0960" w:rsidRDefault="009332B6" w:rsidP="008E100D">
      <w:pPr>
        <w:tabs>
          <w:tab w:val="left" w:pos="3328"/>
          <w:tab w:val="center" w:pos="4960"/>
        </w:tabs>
        <w:autoSpaceDE/>
        <w:autoSpaceDN/>
        <w:adjustRightInd/>
        <w:spacing w:before="4"/>
        <w:ind w:right="-20"/>
        <w:rPr>
          <w:rFonts w:ascii="Century Gothic" w:hAnsi="Century Gothic" w:cs="Arial"/>
          <w:b/>
          <w:bCs/>
          <w:sz w:val="22"/>
          <w:szCs w:val="22"/>
          <w:rPrChange w:id="5824" w:author="Perko, Erin" w:date="2017-11-17T09:35:00Z">
            <w:rPr>
              <w:rFonts w:ascii="Arial" w:hAnsi="Arial" w:cs="Arial"/>
              <w:b/>
              <w:bCs/>
              <w:sz w:val="22"/>
              <w:szCs w:val="22"/>
            </w:rPr>
          </w:rPrChange>
        </w:rPr>
      </w:pPr>
    </w:p>
    <w:p w14:paraId="71E4C2AF" w14:textId="77777777" w:rsidR="00FB4BC6" w:rsidRPr="001B0960" w:rsidRDefault="008E100D" w:rsidP="008E100D">
      <w:pPr>
        <w:tabs>
          <w:tab w:val="left" w:pos="3328"/>
          <w:tab w:val="center" w:pos="4960"/>
        </w:tabs>
        <w:autoSpaceDE/>
        <w:autoSpaceDN/>
        <w:adjustRightInd/>
        <w:spacing w:before="4"/>
        <w:ind w:right="-20"/>
        <w:rPr>
          <w:ins w:id="5825" w:author="Perko, Erin" w:date="2017-11-01T09:03:00Z"/>
          <w:rFonts w:ascii="Century Gothic" w:hAnsi="Century Gothic" w:cs="Arial"/>
          <w:b/>
          <w:bCs/>
          <w:sz w:val="22"/>
          <w:szCs w:val="22"/>
          <w:rPrChange w:id="5826" w:author="Perko, Erin" w:date="2017-11-17T09:35:00Z">
            <w:rPr>
              <w:ins w:id="5827" w:author="Perko, Erin" w:date="2017-11-01T09:03:00Z"/>
              <w:rFonts w:ascii="Arial" w:hAnsi="Arial" w:cs="Arial"/>
              <w:b/>
              <w:bCs/>
              <w:sz w:val="22"/>
              <w:szCs w:val="22"/>
            </w:rPr>
          </w:rPrChange>
        </w:rPr>
      </w:pPr>
      <w:r w:rsidRPr="001B0960">
        <w:rPr>
          <w:rFonts w:ascii="Century Gothic" w:hAnsi="Century Gothic" w:cs="Arial"/>
          <w:b/>
          <w:bCs/>
          <w:sz w:val="22"/>
          <w:szCs w:val="22"/>
          <w:rPrChange w:id="5828" w:author="Perko, Erin" w:date="2017-11-17T09:35:00Z">
            <w:rPr>
              <w:rFonts w:ascii="Arial" w:hAnsi="Arial" w:cs="Arial"/>
              <w:b/>
              <w:bCs/>
              <w:sz w:val="22"/>
              <w:szCs w:val="22"/>
            </w:rPr>
          </w:rPrChange>
        </w:rPr>
        <w:tab/>
      </w:r>
    </w:p>
    <w:p w14:paraId="57049E7E" w14:textId="77777777" w:rsidR="00FB4BC6" w:rsidRPr="001B0960" w:rsidRDefault="00FB4BC6">
      <w:pPr>
        <w:widowControl/>
        <w:autoSpaceDE/>
        <w:autoSpaceDN/>
        <w:adjustRightInd/>
        <w:rPr>
          <w:ins w:id="5829" w:author="Perko, Erin" w:date="2017-11-01T09:03:00Z"/>
          <w:rFonts w:ascii="Century Gothic" w:hAnsi="Century Gothic" w:cs="Arial"/>
          <w:b/>
          <w:bCs/>
          <w:sz w:val="22"/>
          <w:szCs w:val="22"/>
          <w:rPrChange w:id="5830" w:author="Perko, Erin" w:date="2017-11-17T09:35:00Z">
            <w:rPr>
              <w:ins w:id="5831" w:author="Perko, Erin" w:date="2017-11-01T09:03:00Z"/>
              <w:rFonts w:ascii="Arial" w:hAnsi="Arial" w:cs="Arial"/>
              <w:b/>
              <w:bCs/>
              <w:sz w:val="22"/>
              <w:szCs w:val="22"/>
            </w:rPr>
          </w:rPrChange>
        </w:rPr>
      </w:pPr>
      <w:ins w:id="5832" w:author="Perko, Erin" w:date="2017-11-01T09:03:00Z">
        <w:r w:rsidRPr="001B0960">
          <w:rPr>
            <w:rFonts w:ascii="Century Gothic" w:hAnsi="Century Gothic" w:cs="Arial"/>
            <w:b/>
            <w:bCs/>
            <w:sz w:val="22"/>
            <w:szCs w:val="22"/>
            <w:rPrChange w:id="5833" w:author="Perko, Erin" w:date="2017-11-17T09:35:00Z">
              <w:rPr>
                <w:rFonts w:ascii="Arial" w:hAnsi="Arial" w:cs="Arial"/>
                <w:b/>
                <w:bCs/>
                <w:sz w:val="22"/>
                <w:szCs w:val="22"/>
              </w:rPr>
            </w:rPrChange>
          </w:rPr>
          <w:br w:type="page"/>
        </w:r>
      </w:ins>
    </w:p>
    <w:p w14:paraId="58833FCE" w14:textId="5BF49B8F" w:rsidR="00C06BEB" w:rsidRPr="009C54A8" w:rsidRDefault="00C06BEB">
      <w:pPr>
        <w:tabs>
          <w:tab w:val="left" w:pos="3328"/>
          <w:tab w:val="center" w:pos="4960"/>
        </w:tabs>
        <w:autoSpaceDE/>
        <w:autoSpaceDN/>
        <w:adjustRightInd/>
        <w:spacing w:before="4"/>
        <w:ind w:right="-20"/>
        <w:rPr>
          <w:rFonts w:ascii="Century Gothic" w:hAnsi="Century Gothic" w:cs="Arial"/>
          <w:color w:val="FF0000"/>
          <w:sz w:val="32"/>
          <w:szCs w:val="22"/>
          <w:rPrChange w:id="5834" w:author="Pack, Deborah" w:date="2020-04-14T10:28:00Z">
            <w:rPr>
              <w:rFonts w:ascii="Arial" w:hAnsi="Arial" w:cs="Arial"/>
              <w:sz w:val="22"/>
              <w:szCs w:val="22"/>
            </w:rPr>
          </w:rPrChange>
        </w:rPr>
      </w:pPr>
      <w:r w:rsidRPr="009C54A8">
        <w:rPr>
          <w:rFonts w:ascii="Century Gothic" w:hAnsi="Century Gothic" w:cs="Arial"/>
          <w:b/>
          <w:bCs/>
          <w:color w:val="70AD47" w:themeColor="accent6"/>
          <w:sz w:val="32"/>
          <w:szCs w:val="22"/>
          <w:rPrChange w:id="5835" w:author="Pack, Deborah" w:date="2020-04-14T10:28:00Z">
            <w:rPr>
              <w:rFonts w:ascii="Arial" w:hAnsi="Arial" w:cs="Arial"/>
              <w:b/>
              <w:bCs/>
              <w:sz w:val="22"/>
              <w:szCs w:val="22"/>
            </w:rPr>
          </w:rPrChange>
        </w:rPr>
        <w:t>THE MSW CURRICULUM</w:t>
      </w:r>
      <w:ins w:id="5836" w:author="Pack, Deborah" w:date="2018-01-03T15:27:00Z">
        <w:del w:id="5837" w:author="Shaw, Kerri" w:date="2020-10-09T10:34:00Z">
          <w:r w:rsidR="00200D01" w:rsidRPr="009C54A8">
            <w:rPr>
              <w:rFonts w:ascii="Century Gothic" w:hAnsi="Century Gothic" w:cs="Arial"/>
              <w:b/>
              <w:bCs/>
              <w:color w:val="70AD47" w:themeColor="accent6"/>
              <w:sz w:val="32"/>
              <w:szCs w:val="22"/>
              <w:rPrChange w:id="5838" w:author="Pack, Deborah" w:date="2020-04-14T10:28:00Z">
                <w:rPr>
                  <w:rFonts w:ascii="Century Gothic" w:hAnsi="Century Gothic" w:cs="Arial"/>
                  <w:b/>
                  <w:bCs/>
                  <w:color w:val="70AD47" w:themeColor="accent6"/>
                  <w:sz w:val="32"/>
                  <w:szCs w:val="22"/>
                  <w:highlight w:val="yellow"/>
                </w:rPr>
              </w:rPrChange>
            </w:rPr>
            <w:delText xml:space="preserve">  </w:delText>
          </w:r>
          <w:r w:rsidR="00200D01" w:rsidRPr="009C54A8">
            <w:rPr>
              <w:rFonts w:ascii="Century Gothic" w:hAnsi="Century Gothic" w:cs="Arial"/>
              <w:b/>
              <w:bCs/>
              <w:color w:val="FF0000"/>
              <w:sz w:val="32"/>
              <w:szCs w:val="22"/>
              <w:rPrChange w:id="5839" w:author="Pack, Deborah" w:date="2020-04-14T10:28:00Z">
                <w:rPr>
                  <w:rFonts w:ascii="Century Gothic" w:hAnsi="Century Gothic" w:cs="Arial"/>
                  <w:b/>
                  <w:bCs/>
                  <w:color w:val="FF0000"/>
                  <w:sz w:val="32"/>
                  <w:szCs w:val="22"/>
                  <w:highlight w:val="yellow"/>
                </w:rPr>
              </w:rPrChange>
            </w:rPr>
            <w:delText>to be reviewed by Terry</w:delText>
          </w:r>
        </w:del>
      </w:ins>
    </w:p>
    <w:p w14:paraId="3E339442" w14:textId="77777777" w:rsidR="00C06BEB" w:rsidRPr="009C54A8" w:rsidDel="00DA47E2" w:rsidRDefault="00C06BEB">
      <w:pPr>
        <w:widowControl/>
        <w:rPr>
          <w:del w:id="5840" w:author="Erin Perko" w:date="2017-11-24T12:27:00Z"/>
          <w:rFonts w:ascii="Century Gothic" w:hAnsi="Century Gothic" w:cs="Arial"/>
          <w:b/>
          <w:bCs/>
          <w:sz w:val="22"/>
          <w:szCs w:val="22"/>
          <w:rPrChange w:id="5841" w:author="Pack, Deborah" w:date="2020-04-14T10:28:00Z">
            <w:rPr>
              <w:del w:id="5842" w:author="Erin Perko" w:date="2017-11-24T12:27:00Z"/>
              <w:rFonts w:ascii="Arial" w:hAnsi="Arial" w:cs="Arial"/>
              <w:bCs/>
              <w:sz w:val="22"/>
              <w:szCs w:val="22"/>
            </w:rPr>
          </w:rPrChange>
        </w:rPr>
        <w:pPrChange w:id="5843" w:author="Perko, Erin" w:date="2017-11-17T13:37:00Z">
          <w:pPr>
            <w:widowControl/>
            <w:jc w:val="center"/>
          </w:pPr>
        </w:pPrChange>
      </w:pPr>
      <w:r w:rsidRPr="009C54A8">
        <w:rPr>
          <w:rFonts w:ascii="Century Gothic" w:hAnsi="Century Gothic" w:cs="Arial"/>
          <w:b/>
          <w:bCs/>
          <w:sz w:val="22"/>
          <w:szCs w:val="22"/>
          <w:rPrChange w:id="5844" w:author="Pack, Deborah" w:date="2020-04-14T10:28:00Z">
            <w:rPr>
              <w:rFonts w:ascii="Arial" w:hAnsi="Arial" w:cs="Arial"/>
              <w:bCs/>
              <w:sz w:val="22"/>
              <w:szCs w:val="22"/>
            </w:rPr>
          </w:rPrChange>
        </w:rPr>
        <w:t>Overview of Curriculum Coherence and Integration</w:t>
      </w:r>
      <w:r w:rsidR="008D5E0B" w:rsidRPr="009C54A8">
        <w:rPr>
          <w:rFonts w:ascii="Century Gothic" w:hAnsi="Century Gothic" w:cs="Arial"/>
          <w:b/>
          <w:bCs/>
          <w:sz w:val="22"/>
          <w:szCs w:val="22"/>
          <w:rPrChange w:id="5845" w:author="Pack, Deborah" w:date="2020-04-14T10:28:00Z">
            <w:rPr>
              <w:rFonts w:ascii="Arial" w:hAnsi="Arial" w:cs="Arial"/>
              <w:bCs/>
              <w:sz w:val="22"/>
              <w:szCs w:val="22"/>
            </w:rPr>
          </w:rPrChange>
        </w:rPr>
        <w:t xml:space="preserve"> and Program Delivery</w:t>
      </w:r>
    </w:p>
    <w:p w14:paraId="5BCB7A52" w14:textId="77777777" w:rsidR="00155083" w:rsidRPr="009C54A8" w:rsidRDefault="00155083">
      <w:pPr>
        <w:widowControl/>
        <w:rPr>
          <w:rFonts w:ascii="Century Gothic" w:hAnsi="Century Gothic" w:cs="Arial"/>
          <w:bCs/>
          <w:sz w:val="22"/>
          <w:szCs w:val="22"/>
          <w:rPrChange w:id="5846" w:author="Pack, Deborah" w:date="2020-04-14T10:28:00Z">
            <w:rPr>
              <w:rFonts w:ascii="Arial" w:hAnsi="Arial" w:cs="Arial"/>
              <w:bCs/>
              <w:sz w:val="22"/>
              <w:szCs w:val="22"/>
            </w:rPr>
          </w:rPrChange>
        </w:rPr>
        <w:pPrChange w:id="5847" w:author="Erin Perko" w:date="2017-11-24T12:27:00Z">
          <w:pPr>
            <w:widowControl/>
            <w:jc w:val="both"/>
          </w:pPr>
        </w:pPrChange>
      </w:pPr>
    </w:p>
    <w:p w14:paraId="28208D88" w14:textId="77777777" w:rsidR="00155083" w:rsidRPr="009C54A8" w:rsidRDefault="00155083">
      <w:pPr>
        <w:widowControl/>
        <w:jc w:val="both"/>
        <w:rPr>
          <w:rFonts w:ascii="Century Gothic" w:hAnsi="Century Gothic" w:cs="Arial"/>
          <w:bCs/>
          <w:sz w:val="22"/>
          <w:szCs w:val="22"/>
          <w:rPrChange w:id="5848" w:author="Pack, Deborah" w:date="2020-04-14T10:28:00Z">
            <w:rPr>
              <w:rFonts w:ascii="Arial" w:hAnsi="Arial" w:cs="Arial"/>
              <w:bCs/>
              <w:sz w:val="22"/>
              <w:szCs w:val="22"/>
            </w:rPr>
          </w:rPrChange>
        </w:rPr>
      </w:pPr>
    </w:p>
    <w:p w14:paraId="03E269E9" w14:textId="562C7302" w:rsidR="00C06BEB" w:rsidRPr="009C54A8" w:rsidDel="0002609E" w:rsidRDefault="00C06BEB">
      <w:pPr>
        <w:keepNext/>
        <w:framePr w:dropCap="drop" w:lines="3" w:wrap="auto" w:vAnchor="text" w:hAnchor="text"/>
        <w:widowControl/>
        <w:spacing w:line="720" w:lineRule="exact"/>
        <w:jc w:val="both"/>
        <w:rPr>
          <w:del w:id="5849" w:author="Perko, Erin" w:date="2017-11-17T13:38:00Z"/>
          <w:rFonts w:ascii="Century Gothic" w:hAnsi="Century Gothic" w:cs="Arial"/>
          <w:position w:val="-9"/>
          <w:sz w:val="88"/>
          <w:szCs w:val="88"/>
          <w:rPrChange w:id="5850" w:author="Pack, Deborah" w:date="2020-04-14T10:28:00Z">
            <w:rPr>
              <w:del w:id="5851" w:author="Perko, Erin" w:date="2017-11-17T13:38:00Z"/>
              <w:rFonts w:ascii="Arial" w:hAnsi="Arial" w:cs="Arial"/>
              <w:position w:val="-9"/>
              <w:sz w:val="88"/>
              <w:szCs w:val="88"/>
            </w:rPr>
          </w:rPrChange>
        </w:rPr>
      </w:pPr>
      <w:del w:id="5852" w:author="Perko, Erin" w:date="2017-11-17T13:37:00Z">
        <w:r w:rsidRPr="009C54A8" w:rsidDel="0002609E">
          <w:rPr>
            <w:rFonts w:ascii="Century Gothic" w:hAnsi="Century Gothic" w:cs="Arial"/>
            <w:bCs/>
            <w:position w:val="-9"/>
            <w:sz w:val="22"/>
            <w:szCs w:val="22"/>
            <w:rPrChange w:id="5853" w:author="Pack, Deborah" w:date="2020-04-14T10:28:00Z">
              <w:rPr>
                <w:rFonts w:ascii="Arial" w:hAnsi="Arial" w:cs="Arial"/>
                <w:bCs/>
                <w:position w:val="-9"/>
                <w:sz w:val="22"/>
                <w:szCs w:val="22"/>
              </w:rPr>
            </w:rPrChange>
          </w:rPr>
          <w:tab/>
        </w:r>
        <w:r w:rsidRPr="009C54A8" w:rsidDel="0002609E">
          <w:rPr>
            <w:rFonts w:ascii="Century Gothic" w:hAnsi="Century Gothic" w:cs="Arial"/>
            <w:position w:val="-9"/>
            <w:sz w:val="88"/>
            <w:szCs w:val="88"/>
            <w:rPrChange w:id="5854" w:author="Pack, Deborah" w:date="2020-04-14T10:28:00Z">
              <w:rPr>
                <w:rFonts w:ascii="Arial" w:hAnsi="Arial" w:cs="Arial"/>
                <w:position w:val="-9"/>
                <w:sz w:val="88"/>
                <w:szCs w:val="88"/>
              </w:rPr>
            </w:rPrChange>
          </w:rPr>
          <w:delText>T</w:delText>
        </w:r>
      </w:del>
    </w:p>
    <w:p w14:paraId="2005B868" w14:textId="46C216DF" w:rsidR="00155083" w:rsidRPr="009C54A8" w:rsidRDefault="0002609E" w:rsidP="00155083">
      <w:pPr>
        <w:widowControl/>
        <w:jc w:val="both"/>
        <w:rPr>
          <w:ins w:id="5855" w:author="Perko, Erin" w:date="2017-11-17T13:38:00Z"/>
          <w:rFonts w:ascii="Century Gothic" w:hAnsi="Century Gothic" w:cs="Arial"/>
          <w:sz w:val="22"/>
          <w:szCs w:val="22"/>
        </w:rPr>
      </w:pPr>
      <w:ins w:id="5856" w:author="Perko, Erin" w:date="2017-11-17T13:37:00Z">
        <w:r w:rsidRPr="009C54A8">
          <w:rPr>
            <w:rFonts w:ascii="Century Gothic" w:hAnsi="Century Gothic" w:cs="Arial"/>
            <w:sz w:val="22"/>
            <w:szCs w:val="22"/>
          </w:rPr>
          <w:t>T</w:t>
        </w:r>
      </w:ins>
      <w:r w:rsidR="00155083" w:rsidRPr="009C54A8">
        <w:rPr>
          <w:rFonts w:ascii="Century Gothic" w:hAnsi="Century Gothic" w:cs="Arial"/>
          <w:sz w:val="22"/>
          <w:szCs w:val="22"/>
          <w:rPrChange w:id="5857" w:author="Pack, Deborah" w:date="2020-04-14T10:28:00Z">
            <w:rPr>
              <w:rFonts w:ascii="Arial" w:hAnsi="Arial" w:cs="Arial"/>
              <w:sz w:val="22"/>
              <w:szCs w:val="22"/>
            </w:rPr>
          </w:rPrChange>
        </w:rPr>
        <w:t>he MSW program is designed so that all courses are held</w:t>
      </w:r>
      <w:r w:rsidR="00181340" w:rsidRPr="009C54A8">
        <w:rPr>
          <w:rFonts w:ascii="Century Gothic" w:hAnsi="Century Gothic" w:cs="Arial"/>
          <w:sz w:val="22"/>
          <w:szCs w:val="22"/>
          <w:rPrChange w:id="5858" w:author="Pack, Deborah" w:date="2020-04-14T10:28:00Z">
            <w:rPr>
              <w:rFonts w:ascii="Century Gothic" w:hAnsi="Century Gothic" w:cs="Arial"/>
              <w:sz w:val="22"/>
              <w:szCs w:val="22"/>
              <w:highlight w:val="yellow"/>
            </w:rPr>
          </w:rPrChange>
        </w:rPr>
        <w:t xml:space="preserve"> </w:t>
      </w:r>
      <w:r w:rsidR="00155083" w:rsidRPr="009C54A8">
        <w:rPr>
          <w:rFonts w:ascii="Century Gothic" w:hAnsi="Century Gothic" w:cs="Arial"/>
          <w:sz w:val="22"/>
          <w:szCs w:val="22"/>
          <w:rPrChange w:id="5859" w:author="Pack, Deborah" w:date="2020-04-14T10:28:00Z">
            <w:rPr>
              <w:rFonts w:ascii="Arial" w:hAnsi="Arial" w:cs="Arial"/>
              <w:sz w:val="22"/>
              <w:szCs w:val="22"/>
            </w:rPr>
          </w:rPrChange>
        </w:rPr>
        <w:t>one day per week and are delivered via a hybrid model combining face</w:t>
      </w:r>
      <w:ins w:id="5860" w:author="Perko, Erin" w:date="2017-12-01T11:48:00Z">
        <w:r w:rsidR="00094132" w:rsidRPr="009C54A8">
          <w:rPr>
            <w:rFonts w:ascii="Century Gothic" w:hAnsi="Century Gothic" w:cs="Arial"/>
            <w:sz w:val="22"/>
            <w:szCs w:val="22"/>
          </w:rPr>
          <w:t>-</w:t>
        </w:r>
      </w:ins>
      <w:del w:id="5861" w:author="Perko, Erin" w:date="2017-12-01T11:48:00Z">
        <w:r w:rsidR="00155083" w:rsidRPr="009C54A8" w:rsidDel="00094132">
          <w:rPr>
            <w:rFonts w:ascii="Century Gothic" w:hAnsi="Century Gothic" w:cs="Arial"/>
            <w:sz w:val="22"/>
            <w:szCs w:val="22"/>
            <w:rPrChange w:id="5862" w:author="Pack, Deborah" w:date="2020-04-14T10:28:00Z">
              <w:rPr>
                <w:rFonts w:ascii="Arial" w:hAnsi="Arial" w:cs="Arial"/>
                <w:sz w:val="22"/>
                <w:szCs w:val="22"/>
              </w:rPr>
            </w:rPrChange>
          </w:rPr>
          <w:delText xml:space="preserve"> </w:delText>
        </w:r>
      </w:del>
      <w:r w:rsidR="00155083" w:rsidRPr="009C54A8">
        <w:rPr>
          <w:rFonts w:ascii="Century Gothic" w:hAnsi="Century Gothic" w:cs="Arial"/>
          <w:sz w:val="22"/>
          <w:szCs w:val="22"/>
          <w:rPrChange w:id="5863" w:author="Pack, Deborah" w:date="2020-04-14T10:28:00Z">
            <w:rPr>
              <w:rFonts w:ascii="Arial" w:hAnsi="Arial" w:cs="Arial"/>
              <w:sz w:val="22"/>
              <w:szCs w:val="22"/>
            </w:rPr>
          </w:rPrChange>
        </w:rPr>
        <w:t>to</w:t>
      </w:r>
      <w:ins w:id="5864" w:author="Perko, Erin" w:date="2017-12-01T11:48:00Z">
        <w:r w:rsidR="00094132" w:rsidRPr="009C54A8">
          <w:rPr>
            <w:rFonts w:ascii="Century Gothic" w:hAnsi="Century Gothic" w:cs="Arial"/>
            <w:sz w:val="22"/>
            <w:szCs w:val="22"/>
          </w:rPr>
          <w:t>-</w:t>
        </w:r>
      </w:ins>
      <w:del w:id="5865" w:author="Perko, Erin" w:date="2017-12-01T11:48:00Z">
        <w:r w:rsidR="00155083" w:rsidRPr="009C54A8" w:rsidDel="00094132">
          <w:rPr>
            <w:rFonts w:ascii="Century Gothic" w:hAnsi="Century Gothic" w:cs="Arial"/>
            <w:sz w:val="22"/>
            <w:szCs w:val="22"/>
            <w:rPrChange w:id="5866" w:author="Pack, Deborah" w:date="2020-04-14T10:28:00Z">
              <w:rPr>
                <w:rFonts w:ascii="Arial" w:hAnsi="Arial" w:cs="Arial"/>
                <w:sz w:val="22"/>
                <w:szCs w:val="22"/>
              </w:rPr>
            </w:rPrChange>
          </w:rPr>
          <w:delText xml:space="preserve"> </w:delText>
        </w:r>
      </w:del>
      <w:r w:rsidR="00155083" w:rsidRPr="009C54A8">
        <w:rPr>
          <w:rFonts w:ascii="Century Gothic" w:hAnsi="Century Gothic" w:cs="Arial"/>
          <w:sz w:val="22"/>
          <w:szCs w:val="22"/>
          <w:rPrChange w:id="5867" w:author="Pack, Deborah" w:date="2020-04-14T10:28:00Z">
            <w:rPr>
              <w:rFonts w:ascii="Arial" w:hAnsi="Arial" w:cs="Arial"/>
              <w:sz w:val="22"/>
              <w:szCs w:val="22"/>
            </w:rPr>
          </w:rPrChange>
        </w:rPr>
        <w:t xml:space="preserve">face and online instruction. </w:t>
      </w:r>
    </w:p>
    <w:p w14:paraId="0244EEFF" w14:textId="77777777" w:rsidR="0002609E" w:rsidRPr="009C54A8" w:rsidRDefault="0002609E" w:rsidP="00155083">
      <w:pPr>
        <w:widowControl/>
        <w:jc w:val="both"/>
        <w:rPr>
          <w:rFonts w:ascii="Century Gothic" w:hAnsi="Century Gothic" w:cs="Arial"/>
          <w:sz w:val="22"/>
          <w:szCs w:val="22"/>
          <w:rPrChange w:id="5868" w:author="Pack, Deborah" w:date="2020-04-14T10:28:00Z">
            <w:rPr>
              <w:rFonts w:ascii="Arial" w:hAnsi="Arial" w:cs="Arial"/>
              <w:sz w:val="22"/>
              <w:szCs w:val="22"/>
            </w:rPr>
          </w:rPrChange>
        </w:rPr>
      </w:pPr>
    </w:p>
    <w:p w14:paraId="1680406E" w14:textId="5B4FEE7D" w:rsidR="00C06BEB" w:rsidRPr="009C54A8" w:rsidRDefault="00155083">
      <w:pPr>
        <w:widowControl/>
        <w:jc w:val="both"/>
        <w:rPr>
          <w:ins w:id="5869" w:author="Perko, Erin" w:date="2017-11-17T13:38:00Z"/>
          <w:rFonts w:ascii="Century Gothic" w:hAnsi="Century Gothic" w:cs="Arial"/>
          <w:bCs/>
          <w:sz w:val="22"/>
          <w:szCs w:val="22"/>
        </w:rPr>
      </w:pPr>
      <w:r w:rsidRPr="009C54A8">
        <w:rPr>
          <w:rFonts w:ascii="Century Gothic" w:hAnsi="Century Gothic" w:cs="Arial"/>
          <w:bCs/>
          <w:sz w:val="22"/>
          <w:szCs w:val="22"/>
          <w:rPrChange w:id="5870" w:author="Pack, Deborah" w:date="2020-04-14T10:28:00Z">
            <w:rPr>
              <w:rFonts w:ascii="Arial" w:hAnsi="Arial" w:cs="Arial"/>
              <w:bCs/>
              <w:sz w:val="22"/>
              <w:szCs w:val="22"/>
            </w:rPr>
          </w:rPrChange>
        </w:rPr>
        <w:t>The</w:t>
      </w:r>
      <w:r w:rsidR="00C06BEB" w:rsidRPr="009C54A8">
        <w:rPr>
          <w:rFonts w:ascii="Century Gothic" w:hAnsi="Century Gothic" w:cs="Arial"/>
          <w:bCs/>
          <w:sz w:val="22"/>
          <w:szCs w:val="22"/>
          <w:rPrChange w:id="5871" w:author="Pack, Deborah" w:date="2020-04-14T10:28:00Z">
            <w:rPr>
              <w:rFonts w:ascii="Arial" w:hAnsi="Arial" w:cs="Arial"/>
              <w:bCs/>
              <w:sz w:val="22"/>
              <w:szCs w:val="22"/>
            </w:rPr>
          </w:rPrChange>
        </w:rPr>
        <w:t xml:space="preserve"> curriculum is designed to </w:t>
      </w:r>
      <w:r w:rsidR="001126D9" w:rsidRPr="009C54A8">
        <w:rPr>
          <w:rFonts w:ascii="Century Gothic" w:hAnsi="Century Gothic" w:cs="Arial"/>
          <w:bCs/>
          <w:sz w:val="22"/>
          <w:szCs w:val="22"/>
          <w:rPrChange w:id="5872" w:author="Pack, Deborah" w:date="2020-04-14T10:28:00Z">
            <w:rPr>
              <w:rFonts w:ascii="Arial" w:hAnsi="Arial" w:cs="Arial"/>
              <w:bCs/>
              <w:sz w:val="22"/>
              <w:szCs w:val="22"/>
            </w:rPr>
          </w:rPrChange>
        </w:rPr>
        <w:t xml:space="preserve">enable students to master all the core competencies and practice behaviors </w:t>
      </w:r>
      <w:r w:rsidR="00C06BEB" w:rsidRPr="009C54A8">
        <w:rPr>
          <w:rFonts w:ascii="Century Gothic" w:hAnsi="Century Gothic" w:cs="Arial"/>
          <w:bCs/>
          <w:sz w:val="22"/>
          <w:szCs w:val="22"/>
          <w:rPrChange w:id="5873" w:author="Pack, Deborah" w:date="2020-04-14T10:28:00Z">
            <w:rPr>
              <w:rFonts w:ascii="Arial" w:hAnsi="Arial" w:cs="Arial"/>
              <w:bCs/>
              <w:sz w:val="22"/>
              <w:szCs w:val="22"/>
            </w:rPr>
          </w:rPrChange>
        </w:rPr>
        <w:t>mandated by the Council on Social Work Education</w:t>
      </w:r>
      <w:r w:rsidR="001126D9" w:rsidRPr="009C54A8">
        <w:rPr>
          <w:rFonts w:ascii="Century Gothic" w:hAnsi="Century Gothic" w:cs="Arial"/>
          <w:bCs/>
          <w:sz w:val="22"/>
          <w:szCs w:val="22"/>
          <w:rPrChange w:id="5874" w:author="Pack, Deborah" w:date="2020-04-14T10:28:00Z">
            <w:rPr>
              <w:rFonts w:ascii="Arial" w:hAnsi="Arial" w:cs="Arial"/>
              <w:bCs/>
              <w:sz w:val="22"/>
              <w:szCs w:val="22"/>
            </w:rPr>
          </w:rPrChange>
        </w:rPr>
        <w:t xml:space="preserve"> and modified by the program</w:t>
      </w:r>
      <w:r w:rsidR="00C06BEB" w:rsidRPr="009C54A8">
        <w:rPr>
          <w:rFonts w:ascii="Century Gothic" w:hAnsi="Century Gothic" w:cs="Arial"/>
          <w:bCs/>
          <w:sz w:val="22"/>
          <w:szCs w:val="22"/>
          <w:rPrChange w:id="5875" w:author="Pack, Deborah" w:date="2020-04-14T10:28:00Z">
            <w:rPr>
              <w:rFonts w:ascii="Arial" w:hAnsi="Arial" w:cs="Arial"/>
              <w:bCs/>
              <w:sz w:val="22"/>
              <w:szCs w:val="22"/>
            </w:rPr>
          </w:rPrChange>
        </w:rPr>
        <w:t>.  This design incorporates an integrated foundation curriculum, focusing on micro-, mezzo- and macro-practice, human behavior in the social environment, a</w:t>
      </w:r>
      <w:r w:rsidR="00E22558" w:rsidRPr="009C54A8">
        <w:rPr>
          <w:rFonts w:ascii="Century Gothic" w:hAnsi="Century Gothic" w:cs="Arial"/>
          <w:bCs/>
          <w:sz w:val="22"/>
          <w:szCs w:val="22"/>
          <w:rPrChange w:id="5876" w:author="Pack, Deborah" w:date="2020-04-14T10:28:00Z">
            <w:rPr>
              <w:rFonts w:ascii="Century Gothic" w:hAnsi="Century Gothic" w:cs="Arial"/>
              <w:bCs/>
              <w:sz w:val="22"/>
              <w:szCs w:val="22"/>
              <w:highlight w:val="yellow"/>
            </w:rPr>
          </w:rPrChange>
        </w:rPr>
        <w:t>n</w:t>
      </w:r>
      <w:r w:rsidR="00C06BEB" w:rsidRPr="009C54A8">
        <w:rPr>
          <w:rFonts w:ascii="Century Gothic" w:hAnsi="Century Gothic" w:cs="Arial"/>
          <w:bCs/>
          <w:sz w:val="22"/>
          <w:szCs w:val="22"/>
          <w:rPrChange w:id="5877" w:author="Pack, Deborah" w:date="2020-04-14T10:28:00Z">
            <w:rPr>
              <w:rFonts w:ascii="Arial" w:hAnsi="Arial" w:cs="Arial"/>
              <w:bCs/>
              <w:sz w:val="22"/>
              <w:szCs w:val="22"/>
            </w:rPr>
          </w:rPrChange>
        </w:rPr>
        <w:t xml:space="preserve"> historic and contemporary understanding of social policy and the profession of social work with a foundation field experience.</w:t>
      </w:r>
    </w:p>
    <w:p w14:paraId="29914E5B" w14:textId="77777777" w:rsidR="0002609E" w:rsidRPr="009C54A8" w:rsidRDefault="0002609E">
      <w:pPr>
        <w:widowControl/>
        <w:jc w:val="both"/>
        <w:rPr>
          <w:rFonts w:ascii="Century Gothic" w:hAnsi="Century Gothic" w:cs="Arial"/>
          <w:bCs/>
          <w:sz w:val="22"/>
          <w:szCs w:val="22"/>
          <w:rPrChange w:id="5878" w:author="Pack, Deborah" w:date="2020-04-14T10:28:00Z">
            <w:rPr>
              <w:rFonts w:ascii="Arial" w:hAnsi="Arial" w:cs="Arial"/>
              <w:bCs/>
              <w:sz w:val="22"/>
              <w:szCs w:val="22"/>
            </w:rPr>
          </w:rPrChange>
        </w:rPr>
      </w:pPr>
    </w:p>
    <w:p w14:paraId="51347CD9" w14:textId="0C2778C6" w:rsidR="00C06BEB" w:rsidRPr="009C54A8" w:rsidRDefault="00C06BEB">
      <w:pPr>
        <w:widowControl/>
        <w:jc w:val="both"/>
        <w:rPr>
          <w:ins w:id="5879" w:author="Perko, Erin" w:date="2017-11-17T13:38:00Z"/>
          <w:rFonts w:ascii="Century Gothic" w:hAnsi="Century Gothic" w:cs="Arial"/>
          <w:bCs/>
          <w:sz w:val="22"/>
          <w:szCs w:val="22"/>
        </w:rPr>
      </w:pPr>
      <w:del w:id="5880" w:author="Perko, Erin" w:date="2017-11-17T13:38:00Z">
        <w:r w:rsidRPr="009C54A8" w:rsidDel="0002609E">
          <w:rPr>
            <w:rFonts w:ascii="Century Gothic" w:hAnsi="Century Gothic" w:cs="Arial"/>
            <w:bCs/>
            <w:sz w:val="22"/>
            <w:szCs w:val="22"/>
            <w:rPrChange w:id="5881" w:author="Pack, Deborah" w:date="2020-04-14T10:28:00Z">
              <w:rPr>
                <w:rFonts w:ascii="Arial" w:hAnsi="Arial" w:cs="Arial"/>
                <w:bCs/>
                <w:sz w:val="22"/>
                <w:szCs w:val="22"/>
              </w:rPr>
            </w:rPrChange>
          </w:rPr>
          <w:tab/>
        </w:r>
      </w:del>
      <w:r w:rsidRPr="009C54A8">
        <w:rPr>
          <w:rFonts w:ascii="Century Gothic" w:hAnsi="Century Gothic" w:cs="Arial"/>
          <w:bCs/>
          <w:sz w:val="22"/>
          <w:szCs w:val="22"/>
          <w:rPrChange w:id="5882" w:author="Pack, Deborah" w:date="2020-04-14T10:28:00Z">
            <w:rPr>
              <w:rFonts w:ascii="Arial" w:hAnsi="Arial" w:cs="Arial"/>
              <w:bCs/>
              <w:sz w:val="22"/>
              <w:szCs w:val="22"/>
            </w:rPr>
          </w:rPrChange>
        </w:rPr>
        <w:t xml:space="preserve">The foundation curriculum also introduces MSW students to research through a focus on evidence-based social work practice and evidence supporting theories incorporated in biology, psychology, sociology and </w:t>
      </w:r>
      <w:r w:rsidR="007B35A8" w:rsidRPr="009C54A8">
        <w:rPr>
          <w:rFonts w:ascii="Century Gothic" w:hAnsi="Century Gothic" w:cs="Arial"/>
          <w:bCs/>
          <w:sz w:val="22"/>
          <w:szCs w:val="22"/>
          <w:rPrChange w:id="5883" w:author="Pack, Deborah" w:date="2020-04-14T10:28:00Z">
            <w:rPr>
              <w:rFonts w:ascii="Century Gothic" w:hAnsi="Century Gothic" w:cs="Arial"/>
              <w:bCs/>
              <w:sz w:val="22"/>
              <w:szCs w:val="22"/>
              <w:highlight w:val="yellow"/>
            </w:rPr>
          </w:rPrChange>
        </w:rPr>
        <w:t>human behavior in the social environment</w:t>
      </w:r>
      <w:r w:rsidR="001126D9" w:rsidRPr="009C54A8">
        <w:rPr>
          <w:rFonts w:ascii="Century Gothic" w:hAnsi="Century Gothic" w:cs="Arial"/>
          <w:bCs/>
          <w:sz w:val="22"/>
          <w:szCs w:val="22"/>
          <w:rPrChange w:id="5884" w:author="Pack, Deborah" w:date="2020-04-14T10:28:00Z">
            <w:rPr>
              <w:rFonts w:ascii="Arial" w:hAnsi="Arial" w:cs="Arial"/>
              <w:bCs/>
              <w:sz w:val="22"/>
              <w:szCs w:val="22"/>
            </w:rPr>
          </w:rPrChange>
        </w:rPr>
        <w:t>, and</w:t>
      </w:r>
      <w:r w:rsidRPr="009C54A8">
        <w:rPr>
          <w:rFonts w:ascii="Century Gothic" w:hAnsi="Century Gothic" w:cs="Arial"/>
          <w:bCs/>
          <w:sz w:val="22"/>
          <w:szCs w:val="22"/>
          <w:rPrChange w:id="5885" w:author="Pack, Deborah" w:date="2020-04-14T10:28:00Z">
            <w:rPr>
              <w:rFonts w:ascii="Arial" w:hAnsi="Arial" w:cs="Arial"/>
              <w:bCs/>
              <w:sz w:val="22"/>
              <w:szCs w:val="22"/>
            </w:rPr>
          </w:rPrChange>
        </w:rPr>
        <w:t xml:space="preserve"> strengthen</w:t>
      </w:r>
      <w:r w:rsidR="001126D9" w:rsidRPr="009C54A8">
        <w:rPr>
          <w:rFonts w:ascii="Century Gothic" w:hAnsi="Century Gothic" w:cs="Arial"/>
          <w:bCs/>
          <w:sz w:val="22"/>
          <w:szCs w:val="22"/>
          <w:rPrChange w:id="5886" w:author="Pack, Deborah" w:date="2020-04-14T10:28:00Z">
            <w:rPr>
              <w:rFonts w:ascii="Arial" w:hAnsi="Arial" w:cs="Arial"/>
              <w:bCs/>
              <w:sz w:val="22"/>
              <w:szCs w:val="22"/>
            </w:rPr>
          </w:rPrChange>
        </w:rPr>
        <w:t>s</w:t>
      </w:r>
      <w:r w:rsidRPr="009C54A8">
        <w:rPr>
          <w:rFonts w:ascii="Century Gothic" w:hAnsi="Century Gothic" w:cs="Arial"/>
          <w:bCs/>
          <w:sz w:val="22"/>
          <w:szCs w:val="22"/>
          <w:rPrChange w:id="5887" w:author="Pack, Deborah" w:date="2020-04-14T10:28:00Z">
            <w:rPr>
              <w:rFonts w:ascii="Arial" w:hAnsi="Arial" w:cs="Arial"/>
              <w:bCs/>
              <w:sz w:val="22"/>
              <w:szCs w:val="22"/>
            </w:rPr>
          </w:rPrChange>
        </w:rPr>
        <w:t xml:space="preserve"> their ability to serve clients dealing with specific social problems (e.g</w:t>
      </w:r>
      <w:ins w:id="5888" w:author="Shaw, Kerri" w:date="2020-10-09T10:35:00Z">
        <w:r w:rsidR="006C1306">
          <w:rPr>
            <w:rFonts w:ascii="Century Gothic" w:hAnsi="Century Gothic" w:cs="Arial"/>
            <w:bCs/>
            <w:sz w:val="22"/>
            <w:szCs w:val="22"/>
          </w:rPr>
          <w:t>.</w:t>
        </w:r>
      </w:ins>
      <w:r w:rsidRPr="009C54A8">
        <w:rPr>
          <w:rFonts w:ascii="Century Gothic" w:hAnsi="Century Gothic" w:cs="Arial"/>
          <w:bCs/>
          <w:sz w:val="22"/>
          <w:szCs w:val="22"/>
          <w:rPrChange w:id="5889" w:author="Pack, Deborah" w:date="2020-04-14T10:28:00Z">
            <w:rPr>
              <w:rFonts w:ascii="Arial" w:hAnsi="Arial" w:cs="Arial"/>
              <w:bCs/>
              <w:sz w:val="22"/>
              <w:szCs w:val="22"/>
            </w:rPr>
          </w:rPrChange>
        </w:rPr>
        <w:t>, victimization, substance abuse), address macro social problems (e.g</w:t>
      </w:r>
      <w:ins w:id="5890" w:author="Shaw, Kerri" w:date="2020-10-09T10:35:00Z">
        <w:r w:rsidR="006C1306">
          <w:rPr>
            <w:rFonts w:ascii="Century Gothic" w:hAnsi="Century Gothic" w:cs="Arial"/>
            <w:bCs/>
            <w:sz w:val="22"/>
            <w:szCs w:val="22"/>
          </w:rPr>
          <w:t>.</w:t>
        </w:r>
      </w:ins>
      <w:r w:rsidRPr="009C54A8">
        <w:rPr>
          <w:rFonts w:ascii="Century Gothic" w:hAnsi="Century Gothic" w:cs="Arial"/>
          <w:bCs/>
          <w:sz w:val="22"/>
          <w:szCs w:val="22"/>
          <w:rPrChange w:id="5891" w:author="Pack, Deborah" w:date="2020-04-14T10:28:00Z">
            <w:rPr>
              <w:rFonts w:ascii="Arial" w:hAnsi="Arial" w:cs="Arial"/>
              <w:bCs/>
              <w:sz w:val="22"/>
              <w:szCs w:val="22"/>
            </w:rPr>
          </w:rPrChange>
        </w:rPr>
        <w:t>, poverty, social marginalizati</w:t>
      </w:r>
      <w:r w:rsidR="001126D9" w:rsidRPr="009C54A8">
        <w:rPr>
          <w:rFonts w:ascii="Century Gothic" w:hAnsi="Century Gothic" w:cs="Arial"/>
          <w:bCs/>
          <w:sz w:val="22"/>
          <w:szCs w:val="22"/>
          <w:rPrChange w:id="5892" w:author="Pack, Deborah" w:date="2020-04-14T10:28:00Z">
            <w:rPr>
              <w:rFonts w:ascii="Arial" w:hAnsi="Arial" w:cs="Arial"/>
              <w:bCs/>
              <w:sz w:val="22"/>
              <w:szCs w:val="22"/>
            </w:rPr>
          </w:rPrChange>
        </w:rPr>
        <w:t>on) and prepares them for</w:t>
      </w:r>
      <w:r w:rsidRPr="009C54A8">
        <w:rPr>
          <w:rFonts w:ascii="Century Gothic" w:hAnsi="Century Gothic" w:cs="Arial"/>
          <w:bCs/>
          <w:sz w:val="22"/>
          <w:szCs w:val="22"/>
          <w:rPrChange w:id="5893" w:author="Pack, Deborah" w:date="2020-04-14T10:28:00Z">
            <w:rPr>
              <w:rFonts w:ascii="Arial" w:hAnsi="Arial" w:cs="Arial"/>
              <w:bCs/>
              <w:sz w:val="22"/>
              <w:szCs w:val="22"/>
            </w:rPr>
          </w:rPrChange>
        </w:rPr>
        <w:t xml:space="preserve"> their advanced year </w:t>
      </w:r>
      <w:r w:rsidR="001126D9" w:rsidRPr="009C54A8">
        <w:rPr>
          <w:rFonts w:ascii="Century Gothic" w:hAnsi="Century Gothic" w:cs="Arial"/>
          <w:bCs/>
          <w:sz w:val="22"/>
          <w:szCs w:val="22"/>
          <w:rPrChange w:id="5894" w:author="Pack, Deborah" w:date="2020-04-14T10:28:00Z">
            <w:rPr>
              <w:rFonts w:ascii="Arial" w:hAnsi="Arial" w:cs="Arial"/>
              <w:bCs/>
              <w:sz w:val="22"/>
              <w:szCs w:val="22"/>
            </w:rPr>
          </w:rPrChange>
        </w:rPr>
        <w:t xml:space="preserve">clinical </w:t>
      </w:r>
      <w:ins w:id="5895" w:author="Cluse-Tolar, Terry" w:date="2020-02-20T18:49:00Z">
        <w:r w:rsidR="00440283" w:rsidRPr="009C54A8">
          <w:rPr>
            <w:rFonts w:ascii="Century Gothic" w:hAnsi="Century Gothic" w:cs="Arial"/>
            <w:bCs/>
            <w:sz w:val="22"/>
            <w:szCs w:val="22"/>
            <w:rPrChange w:id="5896" w:author="Pack, Deborah" w:date="2020-04-14T10:28:00Z">
              <w:rPr>
                <w:rFonts w:ascii="Century Gothic" w:hAnsi="Century Gothic" w:cs="Arial"/>
                <w:bCs/>
                <w:sz w:val="22"/>
                <w:szCs w:val="22"/>
                <w:highlight w:val="yellow"/>
              </w:rPr>
            </w:rPrChange>
          </w:rPr>
          <w:t>specialization</w:t>
        </w:r>
      </w:ins>
      <w:del w:id="5897" w:author="Cluse-Tolar, Terry" w:date="2020-02-20T18:49:00Z">
        <w:r w:rsidRPr="009C54A8" w:rsidDel="00440283">
          <w:rPr>
            <w:rFonts w:ascii="Century Gothic" w:hAnsi="Century Gothic" w:cs="Arial"/>
            <w:bCs/>
            <w:sz w:val="22"/>
            <w:szCs w:val="22"/>
            <w:rPrChange w:id="5898" w:author="Pack, Deborah" w:date="2020-04-14T10:28:00Z">
              <w:rPr>
                <w:rFonts w:ascii="Arial" w:hAnsi="Arial" w:cs="Arial"/>
                <w:bCs/>
                <w:sz w:val="22"/>
                <w:szCs w:val="22"/>
              </w:rPr>
            </w:rPrChange>
          </w:rPr>
          <w:delText>concentratio</w:delText>
        </w:r>
        <w:r w:rsidR="001126D9" w:rsidRPr="009C54A8" w:rsidDel="00440283">
          <w:rPr>
            <w:rFonts w:ascii="Century Gothic" w:hAnsi="Century Gothic" w:cs="Arial"/>
            <w:bCs/>
            <w:sz w:val="22"/>
            <w:szCs w:val="22"/>
            <w:rPrChange w:id="5899" w:author="Pack, Deborah" w:date="2020-04-14T10:28:00Z">
              <w:rPr>
                <w:rFonts w:ascii="Arial" w:hAnsi="Arial" w:cs="Arial"/>
                <w:bCs/>
                <w:sz w:val="22"/>
                <w:szCs w:val="22"/>
              </w:rPr>
            </w:rPrChange>
          </w:rPr>
          <w:delText>n</w:delText>
        </w:r>
      </w:del>
      <w:r w:rsidR="001126D9" w:rsidRPr="009C54A8">
        <w:rPr>
          <w:rFonts w:ascii="Century Gothic" w:hAnsi="Century Gothic" w:cs="Arial"/>
          <w:bCs/>
          <w:sz w:val="22"/>
          <w:szCs w:val="22"/>
          <w:rPrChange w:id="5900" w:author="Pack, Deborah" w:date="2020-04-14T10:28:00Z">
            <w:rPr>
              <w:rFonts w:ascii="Arial" w:hAnsi="Arial" w:cs="Arial"/>
              <w:bCs/>
              <w:sz w:val="22"/>
              <w:szCs w:val="22"/>
            </w:rPr>
          </w:rPrChange>
        </w:rPr>
        <w:t xml:space="preserve">.  All foundation experiences </w:t>
      </w:r>
      <w:r w:rsidRPr="009C54A8">
        <w:rPr>
          <w:rFonts w:ascii="Century Gothic" w:hAnsi="Century Gothic" w:cs="Arial"/>
          <w:bCs/>
          <w:sz w:val="22"/>
          <w:szCs w:val="22"/>
          <w:rPrChange w:id="5901" w:author="Pack, Deborah" w:date="2020-04-14T10:28:00Z">
            <w:rPr>
              <w:rFonts w:ascii="Arial" w:hAnsi="Arial" w:cs="Arial"/>
              <w:bCs/>
              <w:sz w:val="22"/>
              <w:szCs w:val="22"/>
            </w:rPr>
          </w:rPrChange>
        </w:rPr>
        <w:t>incorporate a combined focus on services to families and an und</w:t>
      </w:r>
      <w:r w:rsidR="001126D9" w:rsidRPr="009C54A8">
        <w:rPr>
          <w:rFonts w:ascii="Century Gothic" w:hAnsi="Century Gothic" w:cs="Arial"/>
          <w:bCs/>
          <w:sz w:val="22"/>
          <w:szCs w:val="22"/>
          <w:rPrChange w:id="5902" w:author="Pack, Deborah" w:date="2020-04-14T10:28:00Z">
            <w:rPr>
              <w:rFonts w:ascii="Arial" w:hAnsi="Arial" w:cs="Arial"/>
              <w:bCs/>
              <w:sz w:val="22"/>
              <w:szCs w:val="22"/>
            </w:rPr>
          </w:rPrChange>
        </w:rPr>
        <w:t>erstanding of rural</w:t>
      </w:r>
      <w:r w:rsidRPr="009C54A8">
        <w:rPr>
          <w:rFonts w:ascii="Century Gothic" w:hAnsi="Century Gothic" w:cs="Arial"/>
          <w:bCs/>
          <w:sz w:val="22"/>
          <w:szCs w:val="22"/>
          <w:rPrChange w:id="5903" w:author="Pack, Deborah" w:date="2020-04-14T10:28:00Z">
            <w:rPr>
              <w:rFonts w:ascii="Arial" w:hAnsi="Arial" w:cs="Arial"/>
              <w:bCs/>
              <w:sz w:val="22"/>
              <w:szCs w:val="22"/>
            </w:rPr>
          </w:rPrChange>
        </w:rPr>
        <w:t xml:space="preserve"> culture.</w:t>
      </w:r>
    </w:p>
    <w:p w14:paraId="4677C8DC" w14:textId="77777777" w:rsidR="0002609E" w:rsidRPr="009C54A8" w:rsidRDefault="0002609E">
      <w:pPr>
        <w:widowControl/>
        <w:jc w:val="both"/>
        <w:rPr>
          <w:rFonts w:ascii="Century Gothic" w:hAnsi="Century Gothic" w:cs="Arial"/>
          <w:bCs/>
          <w:sz w:val="22"/>
          <w:szCs w:val="22"/>
          <w:rPrChange w:id="5904" w:author="Pack, Deborah" w:date="2020-04-14T10:28:00Z">
            <w:rPr>
              <w:rFonts w:ascii="Arial" w:hAnsi="Arial" w:cs="Arial"/>
              <w:bCs/>
              <w:sz w:val="22"/>
              <w:szCs w:val="22"/>
            </w:rPr>
          </w:rPrChange>
        </w:rPr>
      </w:pPr>
    </w:p>
    <w:p w14:paraId="780275D1" w14:textId="4EDBC738" w:rsidR="00094132" w:rsidRPr="009C54A8" w:rsidRDefault="00C06BEB">
      <w:pPr>
        <w:widowControl/>
        <w:jc w:val="both"/>
        <w:rPr>
          <w:ins w:id="5905" w:author="Perko, Erin" w:date="2017-12-01T11:48:00Z"/>
          <w:rFonts w:ascii="Century Gothic" w:hAnsi="Century Gothic" w:cs="Arial"/>
          <w:bCs/>
          <w:sz w:val="22"/>
          <w:szCs w:val="22"/>
        </w:rPr>
      </w:pPr>
      <w:del w:id="5906" w:author="Perko, Erin" w:date="2017-11-17T13:38:00Z">
        <w:r w:rsidRPr="009C54A8" w:rsidDel="0002609E">
          <w:rPr>
            <w:rFonts w:ascii="Century Gothic" w:hAnsi="Century Gothic" w:cs="Arial"/>
            <w:bCs/>
            <w:sz w:val="22"/>
            <w:szCs w:val="22"/>
            <w:rPrChange w:id="5907" w:author="Pack, Deborah" w:date="2020-04-14T10:28:00Z">
              <w:rPr>
                <w:rFonts w:ascii="Arial" w:hAnsi="Arial" w:cs="Arial"/>
                <w:bCs/>
                <w:sz w:val="22"/>
                <w:szCs w:val="22"/>
              </w:rPr>
            </w:rPrChange>
          </w:rPr>
          <w:tab/>
        </w:r>
      </w:del>
      <w:r w:rsidRPr="009C54A8">
        <w:rPr>
          <w:rFonts w:ascii="Century Gothic" w:hAnsi="Century Gothic" w:cs="Arial"/>
          <w:bCs/>
          <w:sz w:val="22"/>
          <w:szCs w:val="22"/>
          <w:rPrChange w:id="5908" w:author="Pack, Deborah" w:date="2020-04-14T10:28:00Z">
            <w:rPr>
              <w:rFonts w:ascii="Arial" w:hAnsi="Arial" w:cs="Arial"/>
              <w:bCs/>
              <w:sz w:val="22"/>
              <w:szCs w:val="22"/>
            </w:rPr>
          </w:rPrChange>
        </w:rPr>
        <w:t>The advanced curriculum of the MSW program builds upon foundation content, integrating a foc</w:t>
      </w:r>
      <w:r w:rsidR="001126D9" w:rsidRPr="009C54A8">
        <w:rPr>
          <w:rFonts w:ascii="Century Gothic" w:hAnsi="Century Gothic" w:cs="Arial"/>
          <w:bCs/>
          <w:sz w:val="22"/>
          <w:szCs w:val="22"/>
          <w:rPrChange w:id="5909" w:author="Pack, Deborah" w:date="2020-04-14T10:28:00Z">
            <w:rPr>
              <w:rFonts w:ascii="Arial" w:hAnsi="Arial" w:cs="Arial"/>
              <w:bCs/>
              <w:sz w:val="22"/>
              <w:szCs w:val="22"/>
            </w:rPr>
          </w:rPrChange>
        </w:rPr>
        <w:t>us on clinical</w:t>
      </w:r>
      <w:r w:rsidRPr="009C54A8">
        <w:rPr>
          <w:rFonts w:ascii="Century Gothic" w:hAnsi="Century Gothic" w:cs="Arial"/>
          <w:bCs/>
          <w:sz w:val="22"/>
          <w:szCs w:val="22"/>
          <w:rPrChange w:id="5910" w:author="Pack, Deborah" w:date="2020-04-14T10:28:00Z">
            <w:rPr>
              <w:rFonts w:ascii="Arial" w:hAnsi="Arial" w:cs="Arial"/>
              <w:bCs/>
              <w:sz w:val="22"/>
              <w:szCs w:val="22"/>
            </w:rPr>
          </w:rPrChange>
        </w:rPr>
        <w:t xml:space="preserve"> practice with an advanced field placement commensurate wit</w:t>
      </w:r>
      <w:r w:rsidR="001126D9" w:rsidRPr="009C54A8">
        <w:rPr>
          <w:rFonts w:ascii="Century Gothic" w:hAnsi="Century Gothic" w:cs="Arial"/>
          <w:bCs/>
          <w:sz w:val="22"/>
          <w:szCs w:val="22"/>
          <w:rPrChange w:id="5911" w:author="Pack, Deborah" w:date="2020-04-14T10:28:00Z">
            <w:rPr>
              <w:rFonts w:ascii="Arial" w:hAnsi="Arial" w:cs="Arial"/>
              <w:bCs/>
              <w:sz w:val="22"/>
              <w:szCs w:val="22"/>
            </w:rPr>
          </w:rPrChange>
        </w:rPr>
        <w:t>h the clinical</w:t>
      </w:r>
      <w:r w:rsidRPr="009C54A8">
        <w:rPr>
          <w:rFonts w:ascii="Century Gothic" w:hAnsi="Century Gothic" w:cs="Arial"/>
          <w:bCs/>
          <w:sz w:val="22"/>
          <w:szCs w:val="22"/>
          <w:rPrChange w:id="5912" w:author="Pack, Deborah" w:date="2020-04-14T10:28:00Z">
            <w:rPr>
              <w:rFonts w:ascii="Arial" w:hAnsi="Arial" w:cs="Arial"/>
              <w:bCs/>
              <w:sz w:val="22"/>
              <w:szCs w:val="22"/>
            </w:rPr>
          </w:rPrChange>
        </w:rPr>
        <w:t xml:space="preserve"> </w:t>
      </w:r>
      <w:ins w:id="5913" w:author="Cluse-Tolar, Terry" w:date="2020-02-20T18:49:00Z">
        <w:r w:rsidR="00553C80" w:rsidRPr="009C54A8">
          <w:rPr>
            <w:rFonts w:ascii="Century Gothic" w:hAnsi="Century Gothic" w:cs="Arial"/>
            <w:bCs/>
            <w:sz w:val="22"/>
            <w:szCs w:val="22"/>
            <w:rPrChange w:id="5914" w:author="Pack, Deborah" w:date="2020-04-14T10:28:00Z">
              <w:rPr>
                <w:rFonts w:ascii="Century Gothic" w:hAnsi="Century Gothic" w:cs="Arial"/>
                <w:bCs/>
                <w:sz w:val="22"/>
                <w:szCs w:val="22"/>
                <w:highlight w:val="yellow"/>
              </w:rPr>
            </w:rPrChange>
          </w:rPr>
          <w:t>specialization</w:t>
        </w:r>
      </w:ins>
      <w:del w:id="5915" w:author="Cluse-Tolar, Terry" w:date="2020-02-20T18:49:00Z">
        <w:r w:rsidRPr="009C54A8" w:rsidDel="00440283">
          <w:rPr>
            <w:rFonts w:ascii="Century Gothic" w:hAnsi="Century Gothic" w:cs="Arial"/>
            <w:bCs/>
            <w:sz w:val="22"/>
            <w:szCs w:val="22"/>
            <w:rPrChange w:id="5916" w:author="Pack, Deborah" w:date="2020-04-14T10:28:00Z">
              <w:rPr>
                <w:rFonts w:ascii="Arial" w:hAnsi="Arial" w:cs="Arial"/>
                <w:bCs/>
                <w:sz w:val="22"/>
                <w:szCs w:val="22"/>
              </w:rPr>
            </w:rPrChange>
          </w:rPr>
          <w:delText>concentration</w:delText>
        </w:r>
      </w:del>
      <w:r w:rsidRPr="009C54A8">
        <w:rPr>
          <w:rFonts w:ascii="Century Gothic" w:hAnsi="Century Gothic" w:cs="Arial"/>
          <w:bCs/>
          <w:sz w:val="22"/>
          <w:szCs w:val="22"/>
          <w:rPrChange w:id="5917" w:author="Pack, Deborah" w:date="2020-04-14T10:28:00Z">
            <w:rPr>
              <w:rFonts w:ascii="Arial" w:hAnsi="Arial" w:cs="Arial"/>
              <w:bCs/>
              <w:sz w:val="22"/>
              <w:szCs w:val="22"/>
            </w:rPr>
          </w:rPrChange>
        </w:rPr>
        <w:t xml:space="preserve">.  In addition to their </w:t>
      </w:r>
      <w:r w:rsidR="00E8320C" w:rsidRPr="009C54A8">
        <w:rPr>
          <w:rFonts w:ascii="Century Gothic" w:hAnsi="Century Gothic" w:cs="Arial"/>
          <w:bCs/>
          <w:sz w:val="22"/>
          <w:szCs w:val="22"/>
          <w:rPrChange w:id="5918" w:author="Pack, Deborah" w:date="2020-04-14T10:28:00Z">
            <w:rPr>
              <w:rFonts w:ascii="Century Gothic" w:hAnsi="Century Gothic" w:cs="Arial"/>
              <w:bCs/>
              <w:sz w:val="22"/>
              <w:szCs w:val="22"/>
              <w:highlight w:val="yellow"/>
            </w:rPr>
          </w:rPrChange>
        </w:rPr>
        <w:t>specialization</w:t>
      </w:r>
      <w:r w:rsidRPr="009C54A8">
        <w:rPr>
          <w:rFonts w:ascii="Century Gothic" w:hAnsi="Century Gothic" w:cs="Arial"/>
          <w:bCs/>
          <w:sz w:val="22"/>
          <w:szCs w:val="22"/>
          <w:rPrChange w:id="5919" w:author="Pack, Deborah" w:date="2020-04-14T10:28:00Z">
            <w:rPr>
              <w:rFonts w:ascii="Arial" w:hAnsi="Arial" w:cs="Arial"/>
              <w:bCs/>
              <w:sz w:val="22"/>
              <w:szCs w:val="22"/>
            </w:rPr>
          </w:rPrChange>
        </w:rPr>
        <w:t xml:space="preserve"> courses, all advanced students jointly take a t</w:t>
      </w:r>
      <w:r w:rsidR="009B40A5" w:rsidRPr="009C54A8">
        <w:rPr>
          <w:rFonts w:ascii="Century Gothic" w:hAnsi="Century Gothic" w:cs="Arial"/>
          <w:bCs/>
          <w:sz w:val="22"/>
          <w:szCs w:val="22"/>
          <w:rPrChange w:id="5920" w:author="Pack, Deborah" w:date="2020-04-14T10:28:00Z">
            <w:rPr>
              <w:rFonts w:ascii="Arial" w:hAnsi="Arial" w:cs="Arial"/>
              <w:bCs/>
              <w:sz w:val="22"/>
              <w:szCs w:val="22"/>
            </w:rPr>
          </w:rPrChange>
        </w:rPr>
        <w:t>wo</w:t>
      </w:r>
      <w:r w:rsidRPr="009C54A8">
        <w:rPr>
          <w:rFonts w:ascii="Century Gothic" w:hAnsi="Century Gothic" w:cs="Arial"/>
          <w:bCs/>
          <w:sz w:val="22"/>
          <w:szCs w:val="22"/>
          <w:rPrChange w:id="5921" w:author="Pack, Deborah" w:date="2020-04-14T10:28:00Z">
            <w:rPr>
              <w:rFonts w:ascii="Arial" w:hAnsi="Arial" w:cs="Arial"/>
              <w:bCs/>
              <w:sz w:val="22"/>
              <w:szCs w:val="22"/>
            </w:rPr>
          </w:rPrChange>
        </w:rPr>
        <w:t>-course research sequence</w:t>
      </w:r>
      <w:r w:rsidR="00AB7E05" w:rsidRPr="009C54A8">
        <w:rPr>
          <w:rFonts w:ascii="Century Gothic" w:hAnsi="Century Gothic" w:cs="Arial"/>
          <w:bCs/>
          <w:sz w:val="22"/>
          <w:szCs w:val="22"/>
          <w:rPrChange w:id="5922" w:author="Pack, Deborah" w:date="2020-04-14T10:28:00Z">
            <w:rPr>
              <w:rFonts w:ascii="Century Gothic" w:hAnsi="Century Gothic" w:cs="Arial"/>
              <w:bCs/>
              <w:sz w:val="22"/>
              <w:szCs w:val="22"/>
              <w:highlight w:val="yellow"/>
            </w:rPr>
          </w:rPrChange>
        </w:rPr>
        <w:t xml:space="preserve"> and</w:t>
      </w:r>
      <w:r w:rsidRPr="009C54A8">
        <w:rPr>
          <w:rFonts w:ascii="Century Gothic" w:hAnsi="Century Gothic" w:cs="Arial"/>
          <w:bCs/>
          <w:sz w:val="22"/>
          <w:szCs w:val="22"/>
          <w:rPrChange w:id="5923" w:author="Pack, Deborah" w:date="2020-04-14T10:28:00Z">
            <w:rPr>
              <w:rFonts w:ascii="Arial" w:hAnsi="Arial" w:cs="Arial"/>
              <w:bCs/>
              <w:sz w:val="22"/>
              <w:szCs w:val="22"/>
            </w:rPr>
          </w:rPrChange>
        </w:rPr>
        <w:t xml:space="preserve"> a course brid</w:t>
      </w:r>
      <w:r w:rsidR="001126D9" w:rsidRPr="009C54A8">
        <w:rPr>
          <w:rFonts w:ascii="Century Gothic" w:hAnsi="Century Gothic" w:cs="Arial"/>
          <w:bCs/>
          <w:sz w:val="22"/>
          <w:szCs w:val="22"/>
          <w:rPrChange w:id="5924" w:author="Pack, Deborah" w:date="2020-04-14T10:28:00Z">
            <w:rPr>
              <w:rFonts w:ascii="Arial" w:hAnsi="Arial" w:cs="Arial"/>
              <w:bCs/>
              <w:sz w:val="22"/>
              <w:szCs w:val="22"/>
            </w:rPr>
          </w:rPrChange>
        </w:rPr>
        <w:t>ging</w:t>
      </w:r>
      <w:r w:rsidRPr="009C54A8">
        <w:rPr>
          <w:rFonts w:ascii="Century Gothic" w:hAnsi="Century Gothic" w:cs="Arial"/>
          <w:bCs/>
          <w:sz w:val="22"/>
          <w:szCs w:val="22"/>
          <w:rPrChange w:id="5925" w:author="Pack, Deborah" w:date="2020-04-14T10:28:00Z">
            <w:rPr>
              <w:rFonts w:ascii="Arial" w:hAnsi="Arial" w:cs="Arial"/>
              <w:bCs/>
              <w:sz w:val="22"/>
              <w:szCs w:val="22"/>
            </w:rPr>
          </w:rPrChange>
        </w:rPr>
        <w:t xml:space="preserve"> practice in agency settings.  These courses not only create further curriculum integration, but enable</w:t>
      </w:r>
      <w:del w:id="5926" w:author="Shaw, Kerri" w:date="2020-10-09T10:35:00Z">
        <w:r w:rsidR="001126D9" w:rsidRPr="009C54A8">
          <w:rPr>
            <w:rFonts w:ascii="Century Gothic" w:hAnsi="Century Gothic" w:cs="Arial"/>
            <w:bCs/>
            <w:sz w:val="22"/>
            <w:szCs w:val="22"/>
            <w:rPrChange w:id="5927" w:author="Pack, Deborah" w:date="2020-04-14T10:28:00Z">
              <w:rPr>
                <w:rFonts w:ascii="Arial" w:hAnsi="Arial" w:cs="Arial"/>
                <w:bCs/>
                <w:sz w:val="22"/>
                <w:szCs w:val="22"/>
              </w:rPr>
            </w:rPrChange>
          </w:rPr>
          <w:delText>s</w:delText>
        </w:r>
      </w:del>
      <w:r w:rsidR="001126D9" w:rsidRPr="009C54A8">
        <w:rPr>
          <w:rFonts w:ascii="Century Gothic" w:hAnsi="Century Gothic" w:cs="Arial"/>
          <w:bCs/>
          <w:sz w:val="22"/>
          <w:szCs w:val="22"/>
          <w:rPrChange w:id="5928" w:author="Pack, Deborah" w:date="2020-04-14T10:28:00Z">
            <w:rPr>
              <w:rFonts w:ascii="Arial" w:hAnsi="Arial" w:cs="Arial"/>
              <w:bCs/>
              <w:sz w:val="22"/>
              <w:szCs w:val="22"/>
            </w:rPr>
          </w:rPrChange>
        </w:rPr>
        <w:t xml:space="preserve"> students in their clinical</w:t>
      </w:r>
      <w:r w:rsidRPr="009C54A8">
        <w:rPr>
          <w:rFonts w:ascii="Century Gothic" w:hAnsi="Century Gothic" w:cs="Arial"/>
          <w:bCs/>
          <w:sz w:val="22"/>
          <w:szCs w:val="22"/>
          <w:rPrChange w:id="5929" w:author="Pack, Deborah" w:date="2020-04-14T10:28:00Z">
            <w:rPr>
              <w:rFonts w:ascii="Arial" w:hAnsi="Arial" w:cs="Arial"/>
              <w:bCs/>
              <w:sz w:val="22"/>
              <w:szCs w:val="22"/>
            </w:rPr>
          </w:rPrChange>
        </w:rPr>
        <w:t xml:space="preserve"> </w:t>
      </w:r>
      <w:r w:rsidR="00B10BCA" w:rsidRPr="009C54A8">
        <w:rPr>
          <w:rFonts w:ascii="Century Gothic" w:hAnsi="Century Gothic" w:cs="Arial"/>
          <w:bCs/>
          <w:sz w:val="22"/>
          <w:szCs w:val="22"/>
          <w:rPrChange w:id="5930" w:author="Pack, Deborah" w:date="2020-04-14T10:28:00Z">
            <w:rPr>
              <w:rFonts w:ascii="Century Gothic" w:hAnsi="Century Gothic" w:cs="Arial"/>
              <w:bCs/>
              <w:sz w:val="22"/>
              <w:szCs w:val="22"/>
              <w:highlight w:val="yellow"/>
            </w:rPr>
          </w:rPrChange>
        </w:rPr>
        <w:t>specialization</w:t>
      </w:r>
      <w:r w:rsidR="001126D9" w:rsidRPr="009C54A8">
        <w:rPr>
          <w:rFonts w:ascii="Century Gothic" w:hAnsi="Century Gothic" w:cs="Arial"/>
          <w:bCs/>
          <w:sz w:val="22"/>
          <w:szCs w:val="22"/>
          <w:rPrChange w:id="5931" w:author="Pack, Deborah" w:date="2020-04-14T10:28:00Z">
            <w:rPr>
              <w:rFonts w:ascii="Arial" w:hAnsi="Arial" w:cs="Arial"/>
              <w:bCs/>
              <w:sz w:val="22"/>
              <w:szCs w:val="22"/>
            </w:rPr>
          </w:rPrChange>
        </w:rPr>
        <w:t xml:space="preserve"> to examine me</w:t>
      </w:r>
      <w:ins w:id="5932" w:author="Perko, Erin" w:date="2017-10-27T13:46:00Z">
        <w:r w:rsidR="008613B9" w:rsidRPr="009C54A8">
          <w:rPr>
            <w:rFonts w:ascii="Century Gothic" w:hAnsi="Century Gothic" w:cs="Arial"/>
            <w:bCs/>
            <w:sz w:val="22"/>
            <w:szCs w:val="22"/>
            <w:rPrChange w:id="5933" w:author="Pack, Deborah" w:date="2020-04-14T10:28:00Z">
              <w:rPr>
                <w:rFonts w:ascii="Arial" w:hAnsi="Arial" w:cs="Arial"/>
                <w:bCs/>
                <w:sz w:val="22"/>
                <w:szCs w:val="22"/>
              </w:rPr>
            </w:rPrChange>
          </w:rPr>
          <w:t>zz</w:t>
        </w:r>
      </w:ins>
      <w:del w:id="5934" w:author="Perko, Erin" w:date="2017-10-27T13:46:00Z">
        <w:r w:rsidR="001126D9" w:rsidRPr="009C54A8" w:rsidDel="008613B9">
          <w:rPr>
            <w:rFonts w:ascii="Century Gothic" w:hAnsi="Century Gothic" w:cs="Arial"/>
            <w:bCs/>
            <w:sz w:val="22"/>
            <w:szCs w:val="22"/>
            <w:rPrChange w:id="5935" w:author="Pack, Deborah" w:date="2020-04-14T10:28:00Z">
              <w:rPr>
                <w:rFonts w:ascii="Arial" w:hAnsi="Arial" w:cs="Arial"/>
                <w:bCs/>
                <w:sz w:val="22"/>
                <w:szCs w:val="22"/>
              </w:rPr>
            </w:rPrChange>
          </w:rPr>
          <w:delText>s</w:delText>
        </w:r>
      </w:del>
      <w:r w:rsidR="001126D9" w:rsidRPr="009C54A8">
        <w:rPr>
          <w:rFonts w:ascii="Century Gothic" w:hAnsi="Century Gothic" w:cs="Arial"/>
          <w:bCs/>
          <w:sz w:val="22"/>
          <w:szCs w:val="22"/>
          <w:rPrChange w:id="5936" w:author="Pack, Deborah" w:date="2020-04-14T10:28:00Z">
            <w:rPr>
              <w:rFonts w:ascii="Arial" w:hAnsi="Arial" w:cs="Arial"/>
              <w:bCs/>
              <w:sz w:val="22"/>
              <w:szCs w:val="22"/>
            </w:rPr>
          </w:rPrChange>
        </w:rPr>
        <w:t>o and macro practice issues</w:t>
      </w:r>
      <w:r w:rsidRPr="009C54A8">
        <w:rPr>
          <w:rFonts w:ascii="Century Gothic" w:hAnsi="Century Gothic" w:cs="Arial"/>
          <w:bCs/>
          <w:sz w:val="22"/>
          <w:szCs w:val="22"/>
          <w:rPrChange w:id="5937" w:author="Pack, Deborah" w:date="2020-04-14T10:28:00Z">
            <w:rPr>
              <w:rFonts w:ascii="Arial" w:hAnsi="Arial" w:cs="Arial"/>
              <w:bCs/>
              <w:sz w:val="22"/>
              <w:szCs w:val="22"/>
            </w:rPr>
          </w:rPrChange>
        </w:rPr>
        <w:t xml:space="preserve"> and</w:t>
      </w:r>
      <w:r w:rsidR="00F56F9F" w:rsidRPr="009C54A8">
        <w:rPr>
          <w:rFonts w:ascii="Century Gothic" w:hAnsi="Century Gothic" w:cs="Arial"/>
          <w:bCs/>
          <w:sz w:val="22"/>
          <w:szCs w:val="22"/>
          <w:rPrChange w:id="5938" w:author="Pack, Deborah" w:date="2020-04-14T10:28:00Z">
            <w:rPr>
              <w:rFonts w:ascii="Arial" w:hAnsi="Arial" w:cs="Arial"/>
              <w:bCs/>
              <w:sz w:val="22"/>
              <w:szCs w:val="22"/>
            </w:rPr>
          </w:rPrChange>
        </w:rPr>
        <w:t xml:space="preserve"> how clinical and</w:t>
      </w:r>
      <w:r w:rsidR="001126D9" w:rsidRPr="009C54A8">
        <w:rPr>
          <w:rFonts w:ascii="Century Gothic" w:hAnsi="Century Gothic" w:cs="Arial"/>
          <w:bCs/>
          <w:sz w:val="22"/>
          <w:szCs w:val="22"/>
          <w:rPrChange w:id="5939" w:author="Pack, Deborah" w:date="2020-04-14T10:28:00Z">
            <w:rPr>
              <w:rFonts w:ascii="Arial" w:hAnsi="Arial" w:cs="Arial"/>
              <w:bCs/>
              <w:sz w:val="22"/>
              <w:szCs w:val="22"/>
            </w:rPr>
          </w:rPrChange>
        </w:rPr>
        <w:t xml:space="preserve"> all practice arenas in a rural environment</w:t>
      </w:r>
      <w:r w:rsidR="008B19D1" w:rsidRPr="009C54A8">
        <w:rPr>
          <w:rFonts w:ascii="Century Gothic" w:hAnsi="Century Gothic" w:cs="Arial"/>
          <w:bCs/>
          <w:sz w:val="22"/>
          <w:szCs w:val="22"/>
          <w:rPrChange w:id="5940" w:author="Pack, Deborah" w:date="2020-04-14T10:28:00Z">
            <w:rPr>
              <w:rFonts w:ascii="Arial" w:hAnsi="Arial" w:cs="Arial"/>
              <w:bCs/>
              <w:sz w:val="22"/>
              <w:szCs w:val="22"/>
            </w:rPr>
          </w:rPrChange>
        </w:rPr>
        <w:t xml:space="preserve"> interrelate.  The two-semester</w:t>
      </w:r>
      <w:r w:rsidRPr="009C54A8">
        <w:rPr>
          <w:rFonts w:ascii="Century Gothic" w:hAnsi="Century Gothic" w:cs="Arial"/>
          <w:bCs/>
          <w:sz w:val="22"/>
          <w:szCs w:val="22"/>
          <w:rPrChange w:id="5941" w:author="Pack, Deborah" w:date="2020-04-14T10:28:00Z">
            <w:rPr>
              <w:rFonts w:ascii="Arial" w:hAnsi="Arial" w:cs="Arial"/>
              <w:bCs/>
              <w:sz w:val="22"/>
              <w:szCs w:val="22"/>
            </w:rPr>
          </w:rPrChange>
        </w:rPr>
        <w:t xml:space="preserve"> research sequence requires that all students conduct a significant research project to assess an aspec</w:t>
      </w:r>
      <w:r w:rsidR="001126D9" w:rsidRPr="009C54A8">
        <w:rPr>
          <w:rFonts w:ascii="Century Gothic" w:hAnsi="Century Gothic" w:cs="Arial"/>
          <w:bCs/>
          <w:sz w:val="22"/>
          <w:szCs w:val="22"/>
          <w:rPrChange w:id="5942" w:author="Pack, Deborah" w:date="2020-04-14T10:28:00Z">
            <w:rPr>
              <w:rFonts w:ascii="Arial" w:hAnsi="Arial" w:cs="Arial"/>
              <w:bCs/>
              <w:sz w:val="22"/>
              <w:szCs w:val="22"/>
            </w:rPr>
          </w:rPrChange>
        </w:rPr>
        <w:t xml:space="preserve">t of </w:t>
      </w:r>
      <w:r w:rsidRPr="009C54A8">
        <w:rPr>
          <w:rFonts w:ascii="Century Gothic" w:hAnsi="Century Gothic" w:cs="Arial"/>
          <w:bCs/>
          <w:sz w:val="22"/>
          <w:szCs w:val="22"/>
          <w:rPrChange w:id="5943" w:author="Pack, Deborah" w:date="2020-04-14T10:28:00Z">
            <w:rPr>
              <w:rFonts w:ascii="Arial" w:hAnsi="Arial" w:cs="Arial"/>
              <w:bCs/>
              <w:sz w:val="22"/>
              <w:szCs w:val="22"/>
            </w:rPr>
          </w:rPrChange>
        </w:rPr>
        <w:t>field practice, based upon practice, human beha</w:t>
      </w:r>
      <w:r w:rsidR="001126D9" w:rsidRPr="009C54A8">
        <w:rPr>
          <w:rFonts w:ascii="Century Gothic" w:hAnsi="Century Gothic" w:cs="Arial"/>
          <w:bCs/>
          <w:sz w:val="22"/>
          <w:szCs w:val="22"/>
          <w:rPrChange w:id="5944" w:author="Pack, Deborah" w:date="2020-04-14T10:28:00Z">
            <w:rPr>
              <w:rFonts w:ascii="Arial" w:hAnsi="Arial" w:cs="Arial"/>
              <w:bCs/>
              <w:sz w:val="22"/>
              <w:szCs w:val="22"/>
            </w:rPr>
          </w:rPrChange>
        </w:rPr>
        <w:t xml:space="preserve">vior, policy and practice </w:t>
      </w:r>
      <w:r w:rsidRPr="009C54A8">
        <w:rPr>
          <w:rFonts w:ascii="Century Gothic" w:hAnsi="Century Gothic" w:cs="Arial"/>
          <w:bCs/>
          <w:sz w:val="22"/>
          <w:szCs w:val="22"/>
          <w:rPrChange w:id="5945" w:author="Pack, Deborah" w:date="2020-04-14T10:28:00Z">
            <w:rPr>
              <w:rFonts w:ascii="Arial" w:hAnsi="Arial" w:cs="Arial"/>
              <w:bCs/>
              <w:sz w:val="22"/>
              <w:szCs w:val="22"/>
            </w:rPr>
          </w:rPrChange>
        </w:rPr>
        <w:t>theory and prior research as appropriate, using quantitative and/or qualitative statistical software</w:t>
      </w:r>
      <w:r w:rsidR="001126D9" w:rsidRPr="009C54A8">
        <w:rPr>
          <w:rFonts w:ascii="Century Gothic" w:hAnsi="Century Gothic" w:cs="Arial"/>
          <w:bCs/>
          <w:sz w:val="22"/>
          <w:szCs w:val="22"/>
          <w:rPrChange w:id="5946" w:author="Pack, Deborah" w:date="2020-04-14T10:28:00Z">
            <w:rPr>
              <w:rFonts w:ascii="Arial" w:hAnsi="Arial" w:cs="Arial"/>
              <w:bCs/>
              <w:sz w:val="22"/>
              <w:szCs w:val="22"/>
            </w:rPr>
          </w:rPrChange>
        </w:rPr>
        <w:t xml:space="preserve"> to analyze their data.</w:t>
      </w:r>
      <w:r w:rsidRPr="009C54A8">
        <w:rPr>
          <w:rFonts w:ascii="Century Gothic" w:hAnsi="Century Gothic" w:cs="Arial"/>
          <w:bCs/>
          <w:sz w:val="22"/>
          <w:szCs w:val="22"/>
          <w:rPrChange w:id="5947" w:author="Pack, Deborah" w:date="2020-04-14T10:28:00Z">
            <w:rPr>
              <w:rFonts w:ascii="Arial" w:hAnsi="Arial" w:cs="Arial"/>
              <w:bCs/>
              <w:sz w:val="22"/>
              <w:szCs w:val="22"/>
            </w:rPr>
          </w:rPrChange>
        </w:rPr>
        <w:t xml:space="preserve"> The Rural Social Agency </w:t>
      </w:r>
      <w:r w:rsidR="001126D9" w:rsidRPr="009C54A8">
        <w:rPr>
          <w:rFonts w:ascii="Century Gothic" w:hAnsi="Century Gothic" w:cs="Arial"/>
          <w:bCs/>
          <w:sz w:val="22"/>
          <w:szCs w:val="22"/>
          <w:rPrChange w:id="5948" w:author="Pack, Deborah" w:date="2020-04-14T10:28:00Z">
            <w:rPr>
              <w:rFonts w:ascii="Arial" w:hAnsi="Arial" w:cs="Arial"/>
              <w:bCs/>
              <w:sz w:val="22"/>
              <w:szCs w:val="22"/>
            </w:rPr>
          </w:rPrChange>
        </w:rPr>
        <w:t xml:space="preserve">course </w:t>
      </w:r>
      <w:r w:rsidRPr="009C54A8">
        <w:rPr>
          <w:rFonts w:ascii="Century Gothic" w:hAnsi="Century Gothic" w:cs="Arial"/>
          <w:bCs/>
          <w:sz w:val="22"/>
          <w:szCs w:val="22"/>
          <w:rPrChange w:id="5949" w:author="Pack, Deborah" w:date="2020-04-14T10:28:00Z">
            <w:rPr>
              <w:rFonts w:ascii="Arial" w:hAnsi="Arial" w:cs="Arial"/>
              <w:bCs/>
              <w:sz w:val="22"/>
              <w:szCs w:val="22"/>
            </w:rPr>
          </w:rPrChange>
        </w:rPr>
        <w:t>integrates knowledge ab</w:t>
      </w:r>
      <w:r w:rsidR="001126D9" w:rsidRPr="009C54A8">
        <w:rPr>
          <w:rFonts w:ascii="Century Gothic" w:hAnsi="Century Gothic" w:cs="Arial"/>
          <w:bCs/>
          <w:sz w:val="22"/>
          <w:szCs w:val="22"/>
          <w:rPrChange w:id="5950" w:author="Pack, Deborah" w:date="2020-04-14T10:28:00Z">
            <w:rPr>
              <w:rFonts w:ascii="Arial" w:hAnsi="Arial" w:cs="Arial"/>
              <w:bCs/>
              <w:sz w:val="22"/>
              <w:szCs w:val="22"/>
            </w:rPr>
          </w:rPrChange>
        </w:rPr>
        <w:t>out the ways in which clinical practice in a rural environment includes micro, me</w:t>
      </w:r>
      <w:ins w:id="5951" w:author="Perko, Erin" w:date="2017-10-27T13:46:00Z">
        <w:r w:rsidR="008613B9" w:rsidRPr="009C54A8">
          <w:rPr>
            <w:rFonts w:ascii="Century Gothic" w:hAnsi="Century Gothic" w:cs="Arial"/>
            <w:bCs/>
            <w:sz w:val="22"/>
            <w:szCs w:val="22"/>
            <w:rPrChange w:id="5952" w:author="Pack, Deborah" w:date="2020-04-14T10:28:00Z">
              <w:rPr>
                <w:rFonts w:ascii="Arial" w:hAnsi="Arial" w:cs="Arial"/>
                <w:bCs/>
                <w:sz w:val="22"/>
                <w:szCs w:val="22"/>
              </w:rPr>
            </w:rPrChange>
          </w:rPr>
          <w:t>zz</w:t>
        </w:r>
      </w:ins>
      <w:del w:id="5953" w:author="Perko, Erin" w:date="2017-10-27T13:46:00Z">
        <w:r w:rsidR="001126D9" w:rsidRPr="009C54A8" w:rsidDel="008613B9">
          <w:rPr>
            <w:rFonts w:ascii="Century Gothic" w:hAnsi="Century Gothic" w:cs="Arial"/>
            <w:bCs/>
            <w:sz w:val="22"/>
            <w:szCs w:val="22"/>
            <w:rPrChange w:id="5954" w:author="Pack, Deborah" w:date="2020-04-14T10:28:00Z">
              <w:rPr>
                <w:rFonts w:ascii="Arial" w:hAnsi="Arial" w:cs="Arial"/>
                <w:bCs/>
                <w:sz w:val="22"/>
                <w:szCs w:val="22"/>
              </w:rPr>
            </w:rPrChange>
          </w:rPr>
          <w:delText>s</w:delText>
        </w:r>
      </w:del>
      <w:r w:rsidR="001126D9" w:rsidRPr="009C54A8">
        <w:rPr>
          <w:rFonts w:ascii="Century Gothic" w:hAnsi="Century Gothic" w:cs="Arial"/>
          <w:bCs/>
          <w:sz w:val="22"/>
          <w:szCs w:val="22"/>
          <w:rPrChange w:id="5955" w:author="Pack, Deborah" w:date="2020-04-14T10:28:00Z">
            <w:rPr>
              <w:rFonts w:ascii="Arial" w:hAnsi="Arial" w:cs="Arial"/>
              <w:bCs/>
              <w:sz w:val="22"/>
              <w:szCs w:val="22"/>
            </w:rPr>
          </w:rPrChange>
        </w:rPr>
        <w:t>o, and macro foc</w:t>
      </w:r>
      <w:r w:rsidR="0009638C" w:rsidRPr="009C54A8">
        <w:rPr>
          <w:rFonts w:ascii="Century Gothic" w:hAnsi="Century Gothic" w:cs="Arial"/>
          <w:bCs/>
          <w:sz w:val="22"/>
          <w:szCs w:val="22"/>
          <w:rPrChange w:id="5956" w:author="Pack, Deborah" w:date="2020-04-14T10:28:00Z">
            <w:rPr>
              <w:rFonts w:ascii="Century Gothic" w:hAnsi="Century Gothic" w:cs="Arial"/>
              <w:bCs/>
              <w:sz w:val="22"/>
              <w:szCs w:val="22"/>
              <w:highlight w:val="yellow"/>
            </w:rPr>
          </w:rPrChange>
        </w:rPr>
        <w:t>i</w:t>
      </w:r>
      <w:r w:rsidRPr="009C54A8">
        <w:rPr>
          <w:rFonts w:ascii="Century Gothic" w:hAnsi="Century Gothic" w:cs="Arial"/>
          <w:bCs/>
          <w:sz w:val="22"/>
          <w:szCs w:val="22"/>
          <w:rPrChange w:id="5957" w:author="Pack, Deborah" w:date="2020-04-14T10:28:00Z">
            <w:rPr>
              <w:rFonts w:ascii="Arial" w:hAnsi="Arial" w:cs="Arial"/>
              <w:bCs/>
              <w:sz w:val="22"/>
              <w:szCs w:val="22"/>
            </w:rPr>
          </w:rPrChange>
        </w:rPr>
        <w:t xml:space="preserve">. </w:t>
      </w:r>
      <w:del w:id="5958" w:author="Perko, Erin" w:date="2017-12-01T11:48:00Z">
        <w:r w:rsidRPr="009C54A8" w:rsidDel="00094132">
          <w:rPr>
            <w:rFonts w:ascii="Century Gothic" w:hAnsi="Century Gothic" w:cs="Arial"/>
            <w:bCs/>
            <w:sz w:val="22"/>
            <w:szCs w:val="22"/>
            <w:rPrChange w:id="5959" w:author="Pack, Deborah" w:date="2020-04-14T10:28:00Z">
              <w:rPr>
                <w:rFonts w:ascii="Arial" w:hAnsi="Arial" w:cs="Arial"/>
                <w:bCs/>
                <w:sz w:val="22"/>
                <w:szCs w:val="22"/>
              </w:rPr>
            </w:rPrChange>
          </w:rPr>
          <w:delText>The integrative seminar</w:delText>
        </w:r>
      </w:del>
    </w:p>
    <w:p w14:paraId="3A1B3904" w14:textId="116ECFD6" w:rsidR="0002609E" w:rsidRPr="009C54A8" w:rsidRDefault="001769FA">
      <w:pPr>
        <w:widowControl/>
        <w:jc w:val="both"/>
        <w:rPr>
          <w:ins w:id="5960" w:author="Perko, Erin" w:date="2017-11-17T13:38:00Z"/>
          <w:rFonts w:ascii="Century Gothic" w:hAnsi="Century Gothic" w:cs="Arial"/>
          <w:bCs/>
          <w:sz w:val="22"/>
          <w:szCs w:val="22"/>
        </w:rPr>
      </w:pPr>
      <w:del w:id="5961" w:author="Perko, Erin" w:date="2017-12-01T11:48:00Z">
        <w:r w:rsidRPr="009C54A8" w:rsidDel="00094132">
          <w:rPr>
            <w:rFonts w:ascii="Century Gothic" w:hAnsi="Century Gothic" w:cs="Arial"/>
            <w:bCs/>
            <w:sz w:val="22"/>
            <w:szCs w:val="22"/>
            <w:rPrChange w:id="5962" w:author="Pack, Deborah" w:date="2020-04-14T10:28:00Z">
              <w:rPr>
                <w:rFonts w:ascii="Arial" w:hAnsi="Arial" w:cs="Arial"/>
                <w:bCs/>
                <w:sz w:val="22"/>
                <w:szCs w:val="22"/>
              </w:rPr>
            </w:rPrChange>
          </w:rPr>
          <w:delText xml:space="preserve">, </w:delText>
        </w:r>
        <w:r w:rsidRPr="009C54A8" w:rsidDel="00094132">
          <w:rPr>
            <w:rFonts w:ascii="Century Gothic" w:hAnsi="Century Gothic" w:cs="Arial"/>
            <w:color w:val="000000"/>
            <w:sz w:val="22"/>
            <w:szCs w:val="22"/>
            <w:rPrChange w:id="5963" w:author="Pack, Deborah" w:date="2020-04-14T10:28:00Z">
              <w:rPr>
                <w:rFonts w:ascii="Arial" w:hAnsi="Arial" w:cs="Arial"/>
                <w:color w:val="000000"/>
                <w:sz w:val="22"/>
                <w:szCs w:val="22"/>
              </w:rPr>
            </w:rPrChange>
          </w:rPr>
          <w:delText>SW 6102 is designed to draw upon knowledge and skills from all previous graduate courses, including field work, and to engage students in a process of critical thinking and conscious reflection in order to integrate, synthesize and apply previous learning. This “capstone course” includes new content as students address topics in relation to clinical and/or macro practice problems, or other current issues of concern to the profession. </w:delText>
        </w:r>
      </w:del>
      <w:del w:id="5964" w:author="Perko, Erin" w:date="2017-11-17T13:38:00Z">
        <w:r w:rsidR="00C06BEB" w:rsidRPr="009C54A8" w:rsidDel="0002609E">
          <w:rPr>
            <w:rFonts w:ascii="Century Gothic" w:hAnsi="Century Gothic" w:cs="Arial"/>
            <w:bCs/>
            <w:sz w:val="22"/>
            <w:szCs w:val="22"/>
            <w:rPrChange w:id="5965" w:author="Pack, Deborah" w:date="2020-04-14T10:28:00Z">
              <w:rPr>
                <w:rFonts w:ascii="Arial" w:hAnsi="Arial" w:cs="Arial"/>
                <w:bCs/>
                <w:sz w:val="22"/>
                <w:szCs w:val="22"/>
              </w:rPr>
            </w:rPrChange>
          </w:rPr>
          <w:tab/>
        </w:r>
      </w:del>
    </w:p>
    <w:p w14:paraId="65A67635" w14:textId="1D4A6C92" w:rsidR="00C06BEB" w:rsidRPr="001B0960" w:rsidDel="00DA47E2" w:rsidRDefault="00C06BEB">
      <w:pPr>
        <w:widowControl/>
        <w:jc w:val="both"/>
        <w:rPr>
          <w:del w:id="5966" w:author="Erin Perko" w:date="2017-11-24T12:27:00Z"/>
          <w:rFonts w:ascii="Century Gothic" w:hAnsi="Century Gothic" w:cs="Arial"/>
          <w:sz w:val="22"/>
          <w:szCs w:val="22"/>
          <w:rPrChange w:id="5967" w:author="Perko, Erin" w:date="2017-11-17T09:35:00Z">
            <w:rPr>
              <w:del w:id="5968" w:author="Erin Perko" w:date="2017-11-24T12:27:00Z"/>
              <w:rFonts w:ascii="Arial" w:hAnsi="Arial" w:cs="Arial"/>
              <w:sz w:val="22"/>
              <w:szCs w:val="22"/>
            </w:rPr>
          </w:rPrChange>
        </w:rPr>
      </w:pPr>
      <w:r w:rsidRPr="009C54A8">
        <w:rPr>
          <w:rFonts w:ascii="Century Gothic" w:hAnsi="Century Gothic" w:cs="Arial"/>
          <w:bCs/>
          <w:sz w:val="22"/>
          <w:szCs w:val="22"/>
          <w:rPrChange w:id="5969" w:author="Pack, Deborah" w:date="2020-04-14T10:28:00Z">
            <w:rPr>
              <w:rFonts w:ascii="Arial" w:hAnsi="Arial" w:cs="Arial"/>
              <w:bCs/>
              <w:sz w:val="22"/>
              <w:szCs w:val="22"/>
            </w:rPr>
          </w:rPrChange>
        </w:rPr>
        <w:t xml:space="preserve">Students are prepared to conduct this integrative assignment not only by the curriculum of the program, but by assignments in other MSW courses that require oral, textual and graphical presentations (such as case studies, community analyses, grant proposals and research) based on their field assignments, and incorporating and reflecting technology as appropriate.  </w:t>
      </w:r>
      <w:r w:rsidRPr="009C54A8">
        <w:rPr>
          <w:rFonts w:ascii="Century Gothic" w:hAnsi="Century Gothic" w:cs="Arial"/>
          <w:sz w:val="22"/>
          <w:szCs w:val="22"/>
          <w:rPrChange w:id="5970" w:author="Pack, Deborah" w:date="2020-04-14T10:28:00Z">
            <w:rPr>
              <w:rFonts w:ascii="Arial" w:hAnsi="Arial" w:cs="Arial"/>
              <w:sz w:val="22"/>
              <w:szCs w:val="22"/>
            </w:rPr>
          </w:rPrChange>
        </w:rPr>
        <w:t>This is one of the ways that students demonstrate, to the wider campus and community</w:t>
      </w:r>
      <w:r w:rsidR="002C6D18" w:rsidRPr="009C54A8">
        <w:rPr>
          <w:rFonts w:ascii="Century Gothic" w:hAnsi="Century Gothic" w:cs="Arial"/>
          <w:sz w:val="22"/>
          <w:szCs w:val="22"/>
          <w:rPrChange w:id="5971" w:author="Pack, Deborah" w:date="2020-04-14T10:28:00Z">
            <w:rPr>
              <w:rFonts w:ascii="Century Gothic" w:hAnsi="Century Gothic" w:cs="Arial"/>
              <w:sz w:val="22"/>
              <w:szCs w:val="22"/>
              <w:highlight w:val="yellow"/>
            </w:rPr>
          </w:rPrChange>
        </w:rPr>
        <w:t>,</w:t>
      </w:r>
      <w:r w:rsidRPr="009C54A8">
        <w:rPr>
          <w:rFonts w:ascii="Century Gothic" w:hAnsi="Century Gothic" w:cs="Arial"/>
          <w:sz w:val="22"/>
          <w:szCs w:val="22"/>
          <w:rPrChange w:id="5972" w:author="Pack, Deborah" w:date="2020-04-14T10:28:00Z">
            <w:rPr>
              <w:rFonts w:ascii="Arial" w:hAnsi="Arial" w:cs="Arial"/>
              <w:sz w:val="22"/>
              <w:szCs w:val="22"/>
            </w:rPr>
          </w:rPrChange>
        </w:rPr>
        <w:t xml:space="preserve"> as well as to their instructors, how effectively they have integrated the various aspects of their coursework</w:t>
      </w:r>
      <w:r w:rsidR="002C6D18" w:rsidRPr="009C54A8">
        <w:rPr>
          <w:rFonts w:ascii="Century Gothic" w:hAnsi="Century Gothic" w:cs="Arial"/>
          <w:sz w:val="22"/>
          <w:szCs w:val="22"/>
          <w:rPrChange w:id="5973" w:author="Pack, Deborah" w:date="2020-04-14T10:28:00Z">
            <w:rPr>
              <w:rFonts w:ascii="Century Gothic" w:hAnsi="Century Gothic" w:cs="Arial"/>
              <w:sz w:val="22"/>
              <w:szCs w:val="22"/>
              <w:highlight w:val="yellow"/>
            </w:rPr>
          </w:rPrChange>
        </w:rPr>
        <w:t xml:space="preserve"> </w:t>
      </w:r>
      <w:r w:rsidRPr="009C54A8">
        <w:rPr>
          <w:rFonts w:ascii="Century Gothic" w:hAnsi="Century Gothic" w:cs="Arial"/>
          <w:sz w:val="22"/>
          <w:szCs w:val="22"/>
          <w:rPrChange w:id="5974" w:author="Pack, Deborah" w:date="2020-04-14T10:28:00Z">
            <w:rPr>
              <w:rFonts w:ascii="Arial" w:hAnsi="Arial" w:cs="Arial"/>
              <w:sz w:val="22"/>
              <w:szCs w:val="22"/>
            </w:rPr>
          </w:rPrChange>
        </w:rPr>
        <w:t>with the field curriculum.</w:t>
      </w:r>
    </w:p>
    <w:p w14:paraId="3E11C63E" w14:textId="3D3E86E5" w:rsidR="00C06BEB" w:rsidRPr="001B0960" w:rsidDel="00DA47E2" w:rsidRDefault="008D5E0B">
      <w:pPr>
        <w:widowControl/>
        <w:jc w:val="both"/>
        <w:rPr>
          <w:del w:id="5975" w:author="Erin Perko" w:date="2017-11-24T12:27:00Z"/>
          <w:rFonts w:ascii="Century Gothic" w:hAnsi="Century Gothic" w:cs="Arial"/>
          <w:b/>
          <w:sz w:val="22"/>
          <w:szCs w:val="22"/>
          <w:rPrChange w:id="5976" w:author="Perko, Erin" w:date="2017-11-17T09:35:00Z">
            <w:rPr>
              <w:del w:id="5977" w:author="Erin Perko" w:date="2017-11-24T12:27:00Z"/>
              <w:rFonts w:ascii="Arial" w:hAnsi="Arial" w:cs="Arial"/>
              <w:b/>
              <w:sz w:val="22"/>
              <w:szCs w:val="22"/>
            </w:rPr>
          </w:rPrChange>
        </w:rPr>
      </w:pPr>
      <w:del w:id="5978" w:author="Erin Perko" w:date="2017-11-24T12:27:00Z">
        <w:r w:rsidRPr="001B0960" w:rsidDel="00DA47E2">
          <w:rPr>
            <w:rFonts w:ascii="Century Gothic" w:hAnsi="Century Gothic" w:cs="Arial"/>
            <w:b/>
            <w:sz w:val="22"/>
            <w:szCs w:val="22"/>
            <w:rPrChange w:id="5979" w:author="Perko, Erin" w:date="2017-11-17T09:35:00Z">
              <w:rPr>
                <w:rFonts w:ascii="Arial" w:hAnsi="Arial" w:cs="Arial"/>
                <w:b/>
                <w:sz w:val="22"/>
                <w:szCs w:val="22"/>
              </w:rPr>
            </w:rPrChange>
          </w:rPr>
          <w:tab/>
        </w:r>
      </w:del>
    </w:p>
    <w:p w14:paraId="4AEEFD15" w14:textId="36F15CEF" w:rsidR="002C6D25" w:rsidRPr="001B0960" w:rsidDel="00DA47E2" w:rsidRDefault="002C6D25">
      <w:pPr>
        <w:widowControl/>
        <w:jc w:val="both"/>
        <w:rPr>
          <w:del w:id="5980" w:author="Erin Perko" w:date="2017-11-24T12:27:00Z"/>
          <w:rFonts w:ascii="Century Gothic" w:hAnsi="Century Gothic" w:cs="Arial"/>
          <w:b/>
          <w:sz w:val="22"/>
          <w:szCs w:val="22"/>
          <w:rPrChange w:id="5981" w:author="Perko, Erin" w:date="2017-11-17T09:35:00Z">
            <w:rPr>
              <w:del w:id="5982" w:author="Erin Perko" w:date="2017-11-24T12:27:00Z"/>
              <w:rFonts w:ascii="Arial" w:hAnsi="Arial" w:cs="Arial"/>
              <w:b/>
              <w:sz w:val="22"/>
              <w:szCs w:val="22"/>
            </w:rPr>
          </w:rPrChange>
        </w:rPr>
      </w:pPr>
    </w:p>
    <w:p w14:paraId="4D6FF02F" w14:textId="5A801DCA" w:rsidR="002C6D25" w:rsidRPr="001B0960" w:rsidDel="00DA47E2" w:rsidRDefault="002C6D25">
      <w:pPr>
        <w:widowControl/>
        <w:jc w:val="both"/>
        <w:rPr>
          <w:del w:id="5983" w:author="Erin Perko" w:date="2017-11-24T12:27:00Z"/>
          <w:rFonts w:ascii="Century Gothic" w:hAnsi="Century Gothic" w:cs="Arial"/>
          <w:b/>
          <w:sz w:val="22"/>
          <w:szCs w:val="22"/>
          <w:rPrChange w:id="5984" w:author="Perko, Erin" w:date="2017-11-17T09:35:00Z">
            <w:rPr>
              <w:del w:id="5985" w:author="Erin Perko" w:date="2017-11-24T12:27:00Z"/>
              <w:rFonts w:ascii="Arial" w:hAnsi="Arial" w:cs="Arial"/>
              <w:b/>
              <w:sz w:val="22"/>
              <w:szCs w:val="22"/>
            </w:rPr>
          </w:rPrChange>
        </w:rPr>
      </w:pPr>
    </w:p>
    <w:p w14:paraId="5A5E27F2" w14:textId="2286ADB6" w:rsidR="002C6D25" w:rsidRPr="001B0960" w:rsidDel="00DA47E2" w:rsidRDefault="002C6D25">
      <w:pPr>
        <w:widowControl/>
        <w:jc w:val="both"/>
        <w:rPr>
          <w:del w:id="5986" w:author="Erin Perko" w:date="2017-11-24T12:27:00Z"/>
          <w:rFonts w:ascii="Century Gothic" w:hAnsi="Century Gothic" w:cs="Arial"/>
          <w:b/>
          <w:sz w:val="22"/>
          <w:szCs w:val="22"/>
          <w:rPrChange w:id="5987" w:author="Perko, Erin" w:date="2017-11-17T09:35:00Z">
            <w:rPr>
              <w:del w:id="5988" w:author="Erin Perko" w:date="2017-11-24T12:27:00Z"/>
              <w:rFonts w:ascii="Arial" w:hAnsi="Arial" w:cs="Arial"/>
              <w:b/>
              <w:sz w:val="22"/>
              <w:szCs w:val="22"/>
            </w:rPr>
          </w:rPrChange>
        </w:rPr>
      </w:pPr>
    </w:p>
    <w:p w14:paraId="692F45D4" w14:textId="415BE642" w:rsidR="002C6D25" w:rsidRPr="001B0960" w:rsidDel="00DA47E2" w:rsidRDefault="002C6D25">
      <w:pPr>
        <w:widowControl/>
        <w:jc w:val="both"/>
        <w:rPr>
          <w:del w:id="5989" w:author="Erin Perko" w:date="2017-11-24T12:27:00Z"/>
          <w:rFonts w:ascii="Century Gothic" w:hAnsi="Century Gothic" w:cs="Arial"/>
          <w:sz w:val="22"/>
          <w:szCs w:val="22"/>
          <w:rPrChange w:id="5990" w:author="Perko, Erin" w:date="2017-11-17T09:35:00Z">
            <w:rPr>
              <w:del w:id="5991" w:author="Erin Perko" w:date="2017-11-24T12:27:00Z"/>
              <w:rFonts w:ascii="Arial" w:hAnsi="Arial" w:cs="Arial"/>
              <w:sz w:val="22"/>
              <w:szCs w:val="22"/>
            </w:rPr>
          </w:rPrChange>
        </w:rPr>
      </w:pPr>
    </w:p>
    <w:p w14:paraId="5596CAD4" w14:textId="0CD06CEC" w:rsidR="00504162" w:rsidRPr="001B0960" w:rsidDel="00DA47E2" w:rsidRDefault="00504162">
      <w:pPr>
        <w:widowControl/>
        <w:jc w:val="both"/>
        <w:rPr>
          <w:del w:id="5992" w:author="Erin Perko" w:date="2017-11-24T12:27:00Z"/>
          <w:rFonts w:ascii="Century Gothic" w:hAnsi="Century Gothic" w:cs="Arial"/>
          <w:b/>
          <w:i/>
          <w:color w:val="FF0000"/>
          <w:sz w:val="22"/>
          <w:szCs w:val="22"/>
          <w:rPrChange w:id="5993" w:author="Perko, Erin" w:date="2017-11-17T09:35:00Z">
            <w:rPr>
              <w:del w:id="5994" w:author="Erin Perko" w:date="2017-11-24T12:27:00Z"/>
              <w:rFonts w:ascii="Arial" w:hAnsi="Arial" w:cs="Arial"/>
              <w:b/>
              <w:i/>
              <w:color w:val="FF0000"/>
              <w:sz w:val="22"/>
              <w:szCs w:val="22"/>
            </w:rPr>
          </w:rPrChange>
        </w:rPr>
      </w:pPr>
    </w:p>
    <w:p w14:paraId="14F007AD" w14:textId="4AD77982" w:rsidR="00C06BEB" w:rsidRPr="001B0960" w:rsidDel="00DA47E2" w:rsidRDefault="00C06BEB">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del w:id="5995" w:author="Erin Perko" w:date="2017-11-24T12:27:00Z"/>
          <w:rFonts w:ascii="Century Gothic" w:hAnsi="Century Gothic" w:cs="Arial"/>
          <w:sz w:val="22"/>
          <w:szCs w:val="22"/>
          <w:rPrChange w:id="5996" w:author="Perko, Erin" w:date="2017-11-17T09:35:00Z">
            <w:rPr>
              <w:del w:id="5997" w:author="Erin Perko" w:date="2017-11-24T12:27:00Z"/>
              <w:rFonts w:ascii="Arial" w:hAnsi="Arial" w:cs="Arial"/>
              <w:sz w:val="22"/>
              <w:szCs w:val="22"/>
            </w:rPr>
          </w:rPrChange>
        </w:rPr>
        <w:sectPr w:rsidR="00C06BEB" w:rsidRPr="001B0960" w:rsidDel="00DA47E2" w:rsidSect="00134C36">
          <w:type w:val="continuous"/>
          <w:pgSz w:w="12240" w:h="15840"/>
          <w:pgMar w:top="1440" w:right="1080" w:bottom="1440" w:left="126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sectPrChange w:id="5998" w:author="Erin Perko" w:date="2017-11-24T11:15:00Z">
            <w:sectPr w:rsidR="00C06BEB" w:rsidRPr="001B0960" w:rsidDel="00DA47E2" w:rsidSect="00134C36">
              <w:pgMar w:top="1440" w:right="1080" w:bottom="1440" w:left="1260" w:header="1440" w:footer="1440" w:gutter="0"/>
              <w:pgBorders w:offsetFrom="text">
                <w:top w:val="none" w:sz="0" w:space="0" w:color="auto"/>
                <w:left w:val="none" w:sz="0" w:space="0" w:color="auto"/>
                <w:bottom w:val="none" w:sz="0" w:space="0" w:color="auto"/>
                <w:right w:val="none" w:sz="0" w:space="0" w:color="auto"/>
              </w:pgBorders>
            </w:sectPr>
          </w:sectPrChange>
        </w:sectPr>
      </w:pPr>
    </w:p>
    <w:p w14:paraId="57633776" w14:textId="5ECE8660" w:rsidR="008E100D" w:rsidRPr="001B0960" w:rsidDel="00DA47E2" w:rsidRDefault="008E100D" w:rsidP="00427523">
      <w:pPr>
        <w:jc w:val="center"/>
        <w:rPr>
          <w:del w:id="5999" w:author="Erin Perko" w:date="2017-11-24T12:27:00Z"/>
          <w:rFonts w:ascii="Century Gothic" w:eastAsia="MS Mincho" w:hAnsi="Century Gothic" w:cs="Arial"/>
          <w:b/>
          <w:i/>
          <w:sz w:val="22"/>
          <w:szCs w:val="22"/>
          <w:u w:val="single"/>
          <w:rPrChange w:id="6000" w:author="Perko, Erin" w:date="2017-11-17T09:35:00Z">
            <w:rPr>
              <w:del w:id="6001" w:author="Erin Perko" w:date="2017-11-24T12:27:00Z"/>
              <w:rFonts w:ascii="Arial" w:eastAsia="MS Mincho" w:hAnsi="Arial" w:cs="Arial"/>
              <w:b/>
              <w:i/>
              <w:sz w:val="22"/>
              <w:szCs w:val="22"/>
              <w:u w:val="single"/>
            </w:rPr>
          </w:rPrChange>
        </w:rPr>
      </w:pPr>
    </w:p>
    <w:p w14:paraId="021A39AF" w14:textId="77777777" w:rsidR="00FB4BC6" w:rsidRPr="001B0960" w:rsidRDefault="00FB4BC6">
      <w:pPr>
        <w:widowControl/>
        <w:autoSpaceDE/>
        <w:autoSpaceDN/>
        <w:adjustRightInd/>
        <w:rPr>
          <w:ins w:id="6002" w:author="Perko, Erin" w:date="2017-11-01T09:03:00Z"/>
          <w:rFonts w:ascii="Century Gothic" w:eastAsia="MS Mincho" w:hAnsi="Century Gothic" w:cs="Arial"/>
          <w:b/>
          <w:i/>
          <w:sz w:val="22"/>
          <w:szCs w:val="22"/>
          <w:rPrChange w:id="6003" w:author="Perko, Erin" w:date="2017-11-17T09:35:00Z">
            <w:rPr>
              <w:ins w:id="6004" w:author="Perko, Erin" w:date="2017-11-01T09:03:00Z"/>
              <w:rFonts w:ascii="Arial" w:eastAsia="MS Mincho" w:hAnsi="Arial" w:cs="Arial"/>
              <w:b/>
              <w:i/>
              <w:sz w:val="22"/>
              <w:szCs w:val="22"/>
              <w:u w:val="single"/>
            </w:rPr>
          </w:rPrChange>
        </w:rPr>
      </w:pPr>
      <w:ins w:id="6005" w:author="Perko, Erin" w:date="2017-11-01T09:03:00Z">
        <w:r w:rsidRPr="001B0960">
          <w:rPr>
            <w:rFonts w:ascii="Century Gothic" w:eastAsia="MS Mincho" w:hAnsi="Century Gothic" w:cs="Arial"/>
            <w:b/>
            <w:i/>
            <w:sz w:val="22"/>
            <w:szCs w:val="22"/>
            <w:rPrChange w:id="6006" w:author="Perko, Erin" w:date="2017-11-17T09:35:00Z">
              <w:rPr>
                <w:rFonts w:ascii="Arial" w:eastAsia="MS Mincho" w:hAnsi="Arial" w:cs="Arial"/>
                <w:b/>
                <w:i/>
                <w:sz w:val="22"/>
                <w:szCs w:val="22"/>
                <w:u w:val="single"/>
              </w:rPr>
            </w:rPrChange>
          </w:rPr>
          <w:br w:type="page"/>
        </w:r>
      </w:ins>
    </w:p>
    <w:p w14:paraId="14538BE0" w14:textId="3F87E46A" w:rsidR="00A51A1E" w:rsidRPr="00DA47E2" w:rsidRDefault="00A51A1E">
      <w:pPr>
        <w:rPr>
          <w:rFonts w:ascii="Century Gothic" w:eastAsia="MS Mincho" w:hAnsi="Century Gothic" w:cs="Arial"/>
          <w:b/>
          <w:color w:val="70AD47" w:themeColor="accent6"/>
          <w:sz w:val="32"/>
          <w:szCs w:val="22"/>
          <w:rPrChange w:id="6007" w:author="Erin Perko" w:date="2017-11-24T12:30:00Z">
            <w:rPr>
              <w:rFonts w:ascii="Arial" w:eastAsia="MS Mincho" w:hAnsi="Arial" w:cs="Arial"/>
              <w:b/>
              <w:i/>
              <w:sz w:val="22"/>
              <w:szCs w:val="22"/>
              <w:u w:val="single"/>
            </w:rPr>
          </w:rPrChange>
        </w:rPr>
        <w:pPrChange w:id="6008" w:author="Perko, Erin" w:date="2017-11-17T13:38:00Z">
          <w:pPr>
            <w:jc w:val="center"/>
          </w:pPr>
        </w:pPrChange>
      </w:pPr>
      <w:r w:rsidRPr="00DA47E2">
        <w:rPr>
          <w:rFonts w:ascii="Century Gothic" w:eastAsia="MS Mincho" w:hAnsi="Century Gothic" w:cs="Arial"/>
          <w:b/>
          <w:color w:val="70AD47" w:themeColor="accent6"/>
          <w:sz w:val="32"/>
          <w:szCs w:val="22"/>
          <w:rPrChange w:id="6009" w:author="Erin Perko" w:date="2017-11-24T12:30:00Z">
            <w:rPr>
              <w:rFonts w:ascii="Arial" w:eastAsia="MS Mincho" w:hAnsi="Arial" w:cs="Arial"/>
              <w:b/>
              <w:i/>
              <w:sz w:val="22"/>
              <w:szCs w:val="22"/>
              <w:u w:val="single"/>
            </w:rPr>
          </w:rPrChange>
        </w:rPr>
        <w:t>MSW SCHEDULING</w:t>
      </w:r>
      <w:ins w:id="6010" w:author="Blevins, Brooke" w:date="2019-10-28T11:53:00Z">
        <w:r w:rsidR="00FA0F1F">
          <w:rPr>
            <w:rFonts w:ascii="Century Gothic" w:eastAsia="MS Mincho" w:hAnsi="Century Gothic" w:cs="Arial"/>
            <w:b/>
            <w:color w:val="70AD47" w:themeColor="accent6"/>
            <w:sz w:val="32"/>
            <w:szCs w:val="22"/>
          </w:rPr>
          <w:t xml:space="preserve"> FOR ON-CAMPUS PROGRAMS</w:t>
        </w:r>
      </w:ins>
    </w:p>
    <w:p w14:paraId="6429DA54" w14:textId="50586B7B" w:rsidR="00A51A1E" w:rsidRPr="00DA47E2" w:rsidDel="004B1F28" w:rsidRDefault="00A51A1E">
      <w:pPr>
        <w:rPr>
          <w:del w:id="6011" w:author="Perko, Erin" w:date="2017-11-17T14:57:00Z"/>
          <w:rFonts w:ascii="Century Gothic" w:eastAsia="MS Mincho" w:hAnsi="Century Gothic" w:cs="Arial"/>
          <w:b/>
          <w:sz w:val="22"/>
          <w:szCs w:val="22"/>
          <w:u w:val="single"/>
          <w:rPrChange w:id="6012" w:author="Erin Perko" w:date="2017-11-24T12:30:00Z">
            <w:rPr>
              <w:del w:id="6013" w:author="Perko, Erin" w:date="2017-11-17T14:57:00Z"/>
              <w:rFonts w:ascii="Arial" w:eastAsia="MS Mincho" w:hAnsi="Arial" w:cs="Arial"/>
              <w:b/>
              <w:i/>
              <w:sz w:val="22"/>
              <w:szCs w:val="22"/>
              <w:u w:val="single"/>
            </w:rPr>
          </w:rPrChange>
        </w:rPr>
        <w:pPrChange w:id="6014" w:author="Perko, Erin" w:date="2017-11-17T13:38:00Z">
          <w:pPr>
            <w:jc w:val="center"/>
          </w:pPr>
        </w:pPrChange>
      </w:pPr>
      <w:r w:rsidRPr="00DA47E2">
        <w:rPr>
          <w:rFonts w:ascii="Century Gothic" w:eastAsia="MS Mincho" w:hAnsi="Century Gothic" w:cs="Arial"/>
          <w:b/>
          <w:sz w:val="22"/>
          <w:szCs w:val="22"/>
          <w:u w:val="single"/>
          <w:rPrChange w:id="6015" w:author="Erin Perko" w:date="2017-11-24T12:30:00Z">
            <w:rPr>
              <w:rFonts w:ascii="Arial" w:eastAsia="MS Mincho" w:hAnsi="Arial" w:cs="Arial"/>
              <w:b/>
              <w:i/>
              <w:sz w:val="22"/>
              <w:szCs w:val="22"/>
              <w:u w:val="single"/>
            </w:rPr>
          </w:rPrChange>
        </w:rPr>
        <w:t>(</w:t>
      </w:r>
      <w:ins w:id="6016" w:author="Perko, Erin" w:date="2017-11-17T14:58:00Z">
        <w:r w:rsidR="003A19B6" w:rsidRPr="00DA47E2">
          <w:rPr>
            <w:rFonts w:ascii="Century Gothic" w:eastAsia="MS Mincho" w:hAnsi="Century Gothic" w:cs="Arial"/>
            <w:b/>
            <w:sz w:val="22"/>
            <w:szCs w:val="22"/>
            <w:u w:val="single"/>
            <w:rPrChange w:id="6017" w:author="Erin Perko" w:date="2017-11-24T12:30:00Z">
              <w:rPr>
                <w:rFonts w:ascii="Century Gothic" w:eastAsia="MS Mincho" w:hAnsi="Century Gothic" w:cs="Arial"/>
                <w:b/>
                <w:i/>
                <w:sz w:val="28"/>
                <w:szCs w:val="22"/>
                <w:u w:val="single"/>
              </w:rPr>
            </w:rPrChange>
          </w:rPr>
          <w:t>A</w:t>
        </w:r>
      </w:ins>
      <w:del w:id="6018" w:author="Perko, Erin" w:date="2017-11-17T14:58:00Z">
        <w:r w:rsidRPr="00DA47E2" w:rsidDel="003A19B6">
          <w:rPr>
            <w:rFonts w:ascii="Century Gothic" w:eastAsia="MS Mincho" w:hAnsi="Century Gothic" w:cs="Arial"/>
            <w:b/>
            <w:sz w:val="22"/>
            <w:szCs w:val="22"/>
            <w:u w:val="single"/>
            <w:rPrChange w:id="6019" w:author="Erin Perko" w:date="2017-11-24T12:30:00Z">
              <w:rPr>
                <w:rFonts w:ascii="Arial" w:eastAsia="MS Mincho" w:hAnsi="Arial" w:cs="Arial"/>
                <w:b/>
                <w:i/>
                <w:sz w:val="22"/>
                <w:szCs w:val="22"/>
                <w:u w:val="single"/>
              </w:rPr>
            </w:rPrChange>
          </w:rPr>
          <w:delText>a</w:delText>
        </w:r>
      </w:del>
      <w:r w:rsidRPr="00DA47E2">
        <w:rPr>
          <w:rFonts w:ascii="Century Gothic" w:eastAsia="MS Mincho" w:hAnsi="Century Gothic" w:cs="Arial"/>
          <w:b/>
          <w:sz w:val="22"/>
          <w:szCs w:val="22"/>
          <w:u w:val="single"/>
          <w:rPrChange w:id="6020" w:author="Erin Perko" w:date="2017-11-24T12:30:00Z">
            <w:rPr>
              <w:rFonts w:ascii="Arial" w:eastAsia="MS Mincho" w:hAnsi="Arial" w:cs="Arial"/>
              <w:b/>
              <w:i/>
              <w:sz w:val="22"/>
              <w:szCs w:val="22"/>
              <w:u w:val="single"/>
            </w:rPr>
          </w:rPrChange>
        </w:rPr>
        <w:t>ll courses are taught on Wednesdays</w:t>
      </w:r>
      <w:ins w:id="6021" w:author="Perko, Erin" w:date="2017-11-01T09:03:00Z">
        <w:r w:rsidR="00FB4BC6" w:rsidRPr="00DA47E2">
          <w:rPr>
            <w:rFonts w:ascii="Century Gothic" w:eastAsia="MS Mincho" w:hAnsi="Century Gothic" w:cs="Arial"/>
            <w:b/>
            <w:sz w:val="22"/>
            <w:szCs w:val="22"/>
            <w:u w:val="single"/>
            <w:rPrChange w:id="6022" w:author="Erin Perko" w:date="2017-11-24T12:30:00Z">
              <w:rPr>
                <w:rFonts w:ascii="Arial" w:eastAsia="MS Mincho" w:hAnsi="Arial" w:cs="Arial"/>
                <w:b/>
                <w:i/>
                <w:sz w:val="22"/>
                <w:szCs w:val="22"/>
                <w:u w:val="single"/>
              </w:rPr>
            </w:rPrChange>
          </w:rPr>
          <w:t xml:space="preserve"> or Thursdays</w:t>
        </w:r>
      </w:ins>
      <w:r w:rsidRPr="00DA47E2">
        <w:rPr>
          <w:rFonts w:ascii="Century Gothic" w:eastAsia="MS Mincho" w:hAnsi="Century Gothic" w:cs="Arial"/>
          <w:b/>
          <w:sz w:val="22"/>
          <w:szCs w:val="22"/>
          <w:u w:val="single"/>
          <w:rPrChange w:id="6023" w:author="Erin Perko" w:date="2017-11-24T12:30:00Z">
            <w:rPr>
              <w:rFonts w:ascii="Arial" w:eastAsia="MS Mincho" w:hAnsi="Arial" w:cs="Arial"/>
              <w:b/>
              <w:i/>
              <w:sz w:val="22"/>
              <w:szCs w:val="22"/>
              <w:u w:val="single"/>
            </w:rPr>
          </w:rPrChange>
        </w:rPr>
        <w:t>)</w:t>
      </w:r>
    </w:p>
    <w:p w14:paraId="34A9AD12" w14:textId="77777777" w:rsidR="00A51A1E" w:rsidRPr="00DA47E2" w:rsidDel="004B1F28" w:rsidRDefault="00A51A1E" w:rsidP="00427523">
      <w:pPr>
        <w:jc w:val="center"/>
        <w:rPr>
          <w:del w:id="6024" w:author="Perko, Erin" w:date="2017-11-17T14:57:00Z"/>
          <w:rFonts w:ascii="Century Gothic" w:eastAsia="MS Mincho" w:hAnsi="Century Gothic" w:cs="Arial"/>
          <w:b/>
          <w:sz w:val="22"/>
          <w:szCs w:val="22"/>
          <w:u w:val="single"/>
          <w:rPrChange w:id="6025" w:author="Erin Perko" w:date="2017-11-24T12:27:00Z">
            <w:rPr>
              <w:del w:id="6026" w:author="Perko, Erin" w:date="2017-11-17T14:57:00Z"/>
              <w:rFonts w:ascii="Arial" w:eastAsia="MS Mincho" w:hAnsi="Arial" w:cs="Arial"/>
              <w:b/>
              <w:i/>
              <w:sz w:val="22"/>
              <w:szCs w:val="22"/>
              <w:u w:val="single"/>
            </w:rPr>
          </w:rPrChange>
        </w:rPr>
      </w:pPr>
    </w:p>
    <w:p w14:paraId="28764838" w14:textId="77777777" w:rsidR="00A724FD" w:rsidRPr="00DA47E2" w:rsidRDefault="00A724FD" w:rsidP="00A51A1E">
      <w:pPr>
        <w:rPr>
          <w:ins w:id="6027" w:author="Perko, Erin" w:date="2017-11-17T14:50:00Z"/>
          <w:rFonts w:ascii="Century Gothic" w:eastAsia="MS Mincho" w:hAnsi="Century Gothic" w:cs="Arial"/>
          <w:b/>
          <w:sz w:val="22"/>
          <w:szCs w:val="22"/>
        </w:rPr>
      </w:pPr>
    </w:p>
    <w:p w14:paraId="5CBD4C68" w14:textId="77777777" w:rsidR="00A724FD" w:rsidRPr="00A724FD" w:rsidRDefault="00A724FD" w:rsidP="00A51A1E">
      <w:pPr>
        <w:rPr>
          <w:ins w:id="6028" w:author="Perko, Erin" w:date="2017-11-17T14:50:00Z"/>
          <w:rFonts w:ascii="Century Gothic" w:eastAsia="MS Mincho" w:hAnsi="Century Gothic" w:cs="Arial"/>
          <w:b/>
          <w:sz w:val="28"/>
          <w:szCs w:val="28"/>
          <w:rPrChange w:id="6029" w:author="Perko, Erin" w:date="2017-11-17T14:51:00Z">
            <w:rPr>
              <w:ins w:id="6030" w:author="Perko, Erin" w:date="2017-11-17T14:50:00Z"/>
              <w:rFonts w:ascii="Century Gothic" w:eastAsia="MS Mincho" w:hAnsi="Century Gothic" w:cs="Arial"/>
              <w:b/>
              <w:sz w:val="22"/>
              <w:szCs w:val="22"/>
            </w:rPr>
          </w:rPrChange>
        </w:rPr>
      </w:pPr>
    </w:p>
    <w:p w14:paraId="6C615C3C" w14:textId="2FA4C437" w:rsidR="00F45159" w:rsidRPr="00A724FD" w:rsidDel="00A724FD" w:rsidRDefault="00A724FD">
      <w:pPr>
        <w:jc w:val="center"/>
        <w:rPr>
          <w:del w:id="6031" w:author="Perko, Erin" w:date="2017-11-17T14:49:00Z"/>
          <w:rFonts w:ascii="Century Gothic" w:eastAsia="MS Mincho" w:hAnsi="Century Gothic" w:cs="Arial"/>
          <w:b/>
          <w:i/>
          <w:color w:val="70AD47" w:themeColor="accent6"/>
          <w:sz w:val="22"/>
          <w:szCs w:val="22"/>
          <w:rPrChange w:id="6032" w:author="Perko, Erin" w:date="2017-11-17T14:50:00Z">
            <w:rPr>
              <w:del w:id="6033" w:author="Perko, Erin" w:date="2017-11-17T14:49:00Z"/>
              <w:rFonts w:ascii="Arial" w:eastAsia="MS Mincho" w:hAnsi="Arial" w:cs="Arial"/>
              <w:b/>
              <w:i/>
              <w:sz w:val="22"/>
              <w:szCs w:val="22"/>
            </w:rPr>
          </w:rPrChange>
        </w:rPr>
        <w:pPrChange w:id="6034" w:author="Perko, Erin" w:date="2017-12-01T11:48:00Z">
          <w:pPr/>
        </w:pPrChange>
      </w:pPr>
      <w:ins w:id="6035" w:author="Perko, Erin" w:date="2017-11-17T14:50:00Z">
        <w:r w:rsidRPr="00A724FD">
          <w:rPr>
            <w:rFonts w:ascii="Century Gothic" w:eastAsia="MS Mincho" w:hAnsi="Century Gothic" w:cs="Arial"/>
            <w:b/>
            <w:color w:val="70AD47" w:themeColor="accent6"/>
            <w:sz w:val="28"/>
            <w:szCs w:val="28"/>
            <w:rPrChange w:id="6036" w:author="Perko, Erin" w:date="2017-11-17T14:51:00Z">
              <w:rPr>
                <w:rFonts w:ascii="Century Gothic" w:eastAsia="MS Mincho" w:hAnsi="Century Gothic" w:cs="Arial"/>
                <w:b/>
                <w:sz w:val="22"/>
                <w:szCs w:val="22"/>
              </w:rPr>
            </w:rPrChange>
          </w:rPr>
          <w:t>ADVANCED STANDING</w:t>
        </w:r>
      </w:ins>
      <w:del w:id="6037" w:author="Perko, Erin" w:date="2017-11-17T14:49:00Z">
        <w:r w:rsidR="00A51A1E" w:rsidRPr="00A724FD" w:rsidDel="00A724FD">
          <w:rPr>
            <w:rFonts w:ascii="Century Gothic" w:eastAsia="MS Mincho" w:hAnsi="Century Gothic" w:cs="Arial"/>
            <w:b/>
            <w:i/>
            <w:color w:val="70AD47" w:themeColor="accent6"/>
            <w:sz w:val="22"/>
            <w:szCs w:val="22"/>
            <w:rPrChange w:id="6038" w:author="Perko, Erin" w:date="2017-11-17T14:50:00Z">
              <w:rPr>
                <w:rFonts w:ascii="Arial" w:eastAsia="MS Mincho" w:hAnsi="Arial" w:cs="Arial"/>
                <w:b/>
                <w:i/>
                <w:sz w:val="22"/>
                <w:szCs w:val="22"/>
                <w:u w:val="single"/>
              </w:rPr>
            </w:rPrChange>
          </w:rPr>
          <w:delText>YEAR ONE</w:delText>
        </w:r>
      </w:del>
    </w:p>
    <w:p w14:paraId="6E1C5BAF" w14:textId="2733EFB6" w:rsidR="00A51A1E" w:rsidRPr="001B0960" w:rsidDel="00A724FD" w:rsidRDefault="00A51A1E">
      <w:pPr>
        <w:ind w:left="2160" w:firstLine="720"/>
        <w:jc w:val="center"/>
        <w:rPr>
          <w:del w:id="6039" w:author="Perko, Erin" w:date="2017-11-17T14:49:00Z"/>
          <w:rFonts w:ascii="Century Gothic" w:eastAsia="MS Mincho" w:hAnsi="Century Gothic" w:cs="Arial"/>
          <w:b/>
          <w:i/>
          <w:sz w:val="22"/>
          <w:szCs w:val="22"/>
          <w:u w:val="single"/>
          <w:rPrChange w:id="6040" w:author="Perko, Erin" w:date="2017-11-17T09:35:00Z">
            <w:rPr>
              <w:del w:id="6041" w:author="Perko, Erin" w:date="2017-11-17T14:49:00Z"/>
              <w:rFonts w:ascii="Arial" w:eastAsia="MS Mincho" w:hAnsi="Arial" w:cs="Arial"/>
              <w:b/>
              <w:i/>
              <w:sz w:val="22"/>
              <w:szCs w:val="22"/>
              <w:u w:val="single"/>
            </w:rPr>
          </w:rPrChange>
        </w:rPr>
        <w:pPrChange w:id="6042" w:author="Perko, Erin" w:date="2017-12-01T11:48:00Z">
          <w:pPr>
            <w:ind w:left="2160" w:firstLine="720"/>
          </w:pPr>
        </w:pPrChange>
      </w:pPr>
      <w:del w:id="6043" w:author="Perko, Erin" w:date="2017-11-17T14:49:00Z">
        <w:r w:rsidRPr="001B0960" w:rsidDel="00A724FD">
          <w:rPr>
            <w:rFonts w:ascii="Century Gothic" w:eastAsia="MS Mincho" w:hAnsi="Century Gothic" w:cs="Arial"/>
            <w:b/>
            <w:i/>
            <w:sz w:val="22"/>
            <w:szCs w:val="22"/>
            <w:highlight w:val="lightGray"/>
            <w:u w:val="single"/>
            <w:rPrChange w:id="6044" w:author="Perko, Erin" w:date="2017-11-17T09:35:00Z">
              <w:rPr>
                <w:rFonts w:ascii="Arial" w:eastAsia="MS Mincho" w:hAnsi="Arial" w:cs="Arial"/>
                <w:b/>
                <w:i/>
                <w:sz w:val="22"/>
                <w:szCs w:val="22"/>
                <w:highlight w:val="lightGray"/>
                <w:u w:val="single"/>
              </w:rPr>
            </w:rPrChange>
          </w:rPr>
          <w:delText>Fall</w:delText>
        </w:r>
        <w:r w:rsidRPr="001B0960" w:rsidDel="00A724FD">
          <w:rPr>
            <w:rFonts w:ascii="Century Gothic" w:eastAsia="MS Mincho" w:hAnsi="Century Gothic" w:cs="Arial"/>
            <w:b/>
            <w:sz w:val="22"/>
            <w:szCs w:val="22"/>
            <w:highlight w:val="lightGray"/>
            <w:u w:val="single"/>
            <w:rPrChange w:id="6045" w:author="Perko, Erin" w:date="2017-11-17T09:35:00Z">
              <w:rPr>
                <w:rFonts w:ascii="Arial" w:eastAsia="MS Mincho" w:hAnsi="Arial" w:cs="Arial"/>
                <w:b/>
                <w:sz w:val="22"/>
                <w:szCs w:val="22"/>
                <w:highlight w:val="lightGray"/>
                <w:u w:val="single"/>
              </w:rPr>
            </w:rPrChange>
          </w:rPr>
          <w:tab/>
        </w:r>
        <w:r w:rsidRPr="001B0960" w:rsidDel="00A724FD">
          <w:rPr>
            <w:rFonts w:ascii="Century Gothic" w:eastAsia="MS Mincho" w:hAnsi="Century Gothic" w:cs="Arial"/>
            <w:b/>
            <w:sz w:val="22"/>
            <w:szCs w:val="22"/>
            <w:highlight w:val="lightGray"/>
            <w:u w:val="single"/>
            <w:rPrChange w:id="6046" w:author="Perko, Erin" w:date="2017-11-17T09:35:00Z">
              <w:rPr>
                <w:rFonts w:ascii="Arial" w:eastAsia="MS Mincho" w:hAnsi="Arial" w:cs="Arial"/>
                <w:b/>
                <w:sz w:val="22"/>
                <w:szCs w:val="22"/>
                <w:highlight w:val="lightGray"/>
                <w:u w:val="single"/>
              </w:rPr>
            </w:rPrChange>
          </w:rPr>
          <w:tab/>
        </w:r>
        <w:r w:rsidRPr="001B0960" w:rsidDel="00A724FD">
          <w:rPr>
            <w:rFonts w:ascii="Century Gothic" w:eastAsia="MS Mincho" w:hAnsi="Century Gothic" w:cs="Arial"/>
            <w:b/>
            <w:sz w:val="22"/>
            <w:szCs w:val="22"/>
            <w:highlight w:val="lightGray"/>
            <w:u w:val="single"/>
            <w:rPrChange w:id="6047" w:author="Perko, Erin" w:date="2017-11-17T09:35:00Z">
              <w:rPr>
                <w:rFonts w:ascii="Arial" w:eastAsia="MS Mincho" w:hAnsi="Arial" w:cs="Arial"/>
                <w:b/>
                <w:sz w:val="22"/>
                <w:szCs w:val="22"/>
                <w:highlight w:val="lightGray"/>
                <w:u w:val="single"/>
              </w:rPr>
            </w:rPrChange>
          </w:rPr>
          <w:tab/>
        </w:r>
        <w:r w:rsidRPr="001B0960" w:rsidDel="00A724FD">
          <w:rPr>
            <w:rFonts w:ascii="Century Gothic" w:eastAsia="MS Mincho" w:hAnsi="Century Gothic" w:cs="Arial"/>
            <w:b/>
            <w:sz w:val="22"/>
            <w:szCs w:val="22"/>
            <w:highlight w:val="lightGray"/>
            <w:u w:val="single"/>
            <w:rPrChange w:id="6048" w:author="Perko, Erin" w:date="2017-11-17T09:35:00Z">
              <w:rPr>
                <w:rFonts w:ascii="Arial" w:eastAsia="MS Mincho" w:hAnsi="Arial" w:cs="Arial"/>
                <w:b/>
                <w:sz w:val="22"/>
                <w:szCs w:val="22"/>
                <w:highlight w:val="lightGray"/>
                <w:u w:val="single"/>
              </w:rPr>
            </w:rPrChange>
          </w:rPr>
          <w:tab/>
        </w:r>
        <w:r w:rsidRPr="001B0960" w:rsidDel="00A724FD">
          <w:rPr>
            <w:rFonts w:ascii="Century Gothic" w:eastAsia="MS Mincho" w:hAnsi="Century Gothic" w:cs="Arial"/>
            <w:b/>
            <w:sz w:val="22"/>
            <w:szCs w:val="22"/>
            <w:highlight w:val="lightGray"/>
            <w:u w:val="single"/>
            <w:rPrChange w:id="6049" w:author="Perko, Erin" w:date="2017-11-17T09:35:00Z">
              <w:rPr>
                <w:rFonts w:ascii="Arial" w:eastAsia="MS Mincho" w:hAnsi="Arial" w:cs="Arial"/>
                <w:b/>
                <w:sz w:val="22"/>
                <w:szCs w:val="22"/>
                <w:highlight w:val="lightGray"/>
                <w:u w:val="single"/>
              </w:rPr>
            </w:rPrChange>
          </w:rPr>
          <w:tab/>
        </w:r>
        <w:r w:rsidRPr="001B0960" w:rsidDel="00A724FD">
          <w:rPr>
            <w:rFonts w:ascii="Century Gothic" w:eastAsia="MS Mincho" w:hAnsi="Century Gothic" w:cs="Arial"/>
            <w:b/>
            <w:i/>
            <w:sz w:val="22"/>
            <w:szCs w:val="22"/>
            <w:highlight w:val="lightGray"/>
            <w:u w:val="single"/>
            <w:rPrChange w:id="6050" w:author="Perko, Erin" w:date="2017-11-17T09:35:00Z">
              <w:rPr>
                <w:rFonts w:ascii="Arial" w:eastAsia="MS Mincho" w:hAnsi="Arial" w:cs="Arial"/>
                <w:b/>
                <w:i/>
                <w:sz w:val="22"/>
                <w:szCs w:val="22"/>
                <w:highlight w:val="lightGray"/>
                <w:u w:val="single"/>
              </w:rPr>
            </w:rPrChange>
          </w:rPr>
          <w:delText>Spring</w:delText>
        </w:r>
      </w:del>
    </w:p>
    <w:p w14:paraId="50F64C5F" w14:textId="0E7FDC68" w:rsidR="00F45159" w:rsidRPr="001B0960" w:rsidDel="00A724FD" w:rsidRDefault="00F45159">
      <w:pPr>
        <w:ind w:firstLine="720"/>
        <w:jc w:val="center"/>
        <w:rPr>
          <w:del w:id="6051" w:author="Perko, Erin" w:date="2017-11-17T14:49:00Z"/>
          <w:rFonts w:ascii="Century Gothic" w:eastAsia="MS Mincho" w:hAnsi="Century Gothic" w:cs="Arial"/>
          <w:sz w:val="22"/>
          <w:szCs w:val="22"/>
          <w:u w:val="single"/>
          <w:rPrChange w:id="6052" w:author="Perko, Erin" w:date="2017-11-17T09:35:00Z">
            <w:rPr>
              <w:del w:id="6053" w:author="Perko, Erin" w:date="2017-11-17T14:49:00Z"/>
              <w:rFonts w:ascii="Arial" w:eastAsia="MS Mincho" w:hAnsi="Arial" w:cs="Arial"/>
              <w:sz w:val="22"/>
              <w:szCs w:val="22"/>
              <w:u w:val="single"/>
            </w:rPr>
          </w:rPrChange>
        </w:rPr>
        <w:pPrChange w:id="6054" w:author="Perko, Erin" w:date="2017-12-01T11:48:00Z">
          <w:pPr>
            <w:ind w:firstLine="720"/>
          </w:pPr>
        </w:pPrChange>
      </w:pPr>
    </w:p>
    <w:p w14:paraId="13DCC5D6" w14:textId="6FB1155A" w:rsidR="00A51A1E" w:rsidRPr="001B0960" w:rsidDel="00A724FD" w:rsidRDefault="00A51A1E">
      <w:pPr>
        <w:ind w:left="720" w:firstLine="720"/>
        <w:jc w:val="center"/>
        <w:rPr>
          <w:del w:id="6055" w:author="Perko, Erin" w:date="2017-11-17T14:49:00Z"/>
          <w:rFonts w:ascii="Century Gothic" w:eastAsia="MS Mincho" w:hAnsi="Century Gothic" w:cs="Arial"/>
          <w:sz w:val="22"/>
          <w:szCs w:val="22"/>
          <w:rPrChange w:id="6056" w:author="Perko, Erin" w:date="2017-11-17T09:35:00Z">
            <w:rPr>
              <w:del w:id="6057" w:author="Perko, Erin" w:date="2017-11-17T14:49:00Z"/>
              <w:rFonts w:ascii="Arial" w:eastAsia="MS Mincho" w:hAnsi="Arial" w:cs="Arial"/>
              <w:sz w:val="22"/>
              <w:szCs w:val="22"/>
            </w:rPr>
          </w:rPrChange>
        </w:rPr>
        <w:pPrChange w:id="6058" w:author="Perko, Erin" w:date="2017-12-01T11:48:00Z">
          <w:pPr>
            <w:ind w:left="720" w:firstLine="720"/>
          </w:pPr>
        </w:pPrChange>
      </w:pPr>
      <w:del w:id="6059" w:author="Perko, Erin" w:date="2017-11-17T14:49:00Z">
        <w:r w:rsidRPr="001B0960" w:rsidDel="00A724FD">
          <w:rPr>
            <w:rFonts w:ascii="Century Gothic" w:eastAsia="MS Mincho" w:hAnsi="Century Gothic" w:cs="Arial"/>
            <w:sz w:val="22"/>
            <w:szCs w:val="22"/>
            <w:u w:val="single"/>
            <w:rPrChange w:id="6060" w:author="Perko, Erin" w:date="2017-11-17T09:35:00Z">
              <w:rPr>
                <w:rFonts w:ascii="Arial" w:eastAsia="MS Mincho" w:hAnsi="Arial" w:cs="Arial"/>
                <w:sz w:val="22"/>
                <w:szCs w:val="22"/>
                <w:u w:val="single"/>
              </w:rPr>
            </w:rPrChange>
          </w:rPr>
          <w:delText>Advanced Standing:</w:delText>
        </w:r>
        <w:r w:rsidRPr="001B0960" w:rsidDel="00A724FD">
          <w:rPr>
            <w:rFonts w:ascii="Century Gothic" w:eastAsia="MS Mincho" w:hAnsi="Century Gothic" w:cs="Arial"/>
            <w:sz w:val="22"/>
            <w:szCs w:val="22"/>
            <w:rPrChange w:id="6061" w:author="Perko, Erin" w:date="2017-11-17T09:35:00Z">
              <w:rPr>
                <w:rFonts w:ascii="Arial" w:eastAsia="MS Mincho" w:hAnsi="Arial" w:cs="Arial"/>
                <w:sz w:val="22"/>
                <w:szCs w:val="22"/>
              </w:rPr>
            </w:rPrChange>
          </w:rPr>
          <w:tab/>
        </w:r>
      </w:del>
    </w:p>
    <w:p w14:paraId="179E56BF" w14:textId="45856C0A" w:rsidR="00A51A1E" w:rsidRPr="001B0960" w:rsidDel="00A724FD" w:rsidRDefault="00A51A1E">
      <w:pPr>
        <w:jc w:val="center"/>
        <w:rPr>
          <w:del w:id="6062" w:author="Perko, Erin" w:date="2017-11-17T14:49:00Z"/>
          <w:rFonts w:ascii="Century Gothic" w:eastAsia="MS Mincho" w:hAnsi="Century Gothic" w:cs="Arial"/>
          <w:b/>
          <w:i/>
          <w:sz w:val="22"/>
          <w:szCs w:val="22"/>
          <w:rPrChange w:id="6063" w:author="Perko, Erin" w:date="2017-11-17T09:35:00Z">
            <w:rPr>
              <w:del w:id="6064" w:author="Perko, Erin" w:date="2017-11-17T14:49:00Z"/>
              <w:rFonts w:ascii="Arial" w:eastAsia="MS Mincho" w:hAnsi="Arial" w:cs="Arial"/>
              <w:b/>
              <w:i/>
              <w:sz w:val="22"/>
              <w:szCs w:val="22"/>
            </w:rPr>
          </w:rPrChange>
        </w:rPr>
        <w:pPrChange w:id="6065" w:author="Perko, Erin" w:date="2017-12-01T11:48:00Z">
          <w:pPr/>
        </w:pPrChange>
      </w:pPr>
      <w:del w:id="6066" w:author="Perko, Erin" w:date="2017-11-17T14:49:00Z">
        <w:r w:rsidRPr="001B0960" w:rsidDel="00A724FD">
          <w:rPr>
            <w:rFonts w:ascii="Century Gothic" w:eastAsia="MS Mincho" w:hAnsi="Century Gothic" w:cs="Arial"/>
            <w:sz w:val="22"/>
            <w:szCs w:val="22"/>
            <w:rPrChange w:id="6067"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068" w:author="Perko, Erin" w:date="2017-11-17T09:35:00Z">
              <w:rPr>
                <w:rFonts w:ascii="Arial" w:eastAsia="MS Mincho" w:hAnsi="Arial" w:cs="Arial"/>
                <w:sz w:val="22"/>
                <w:szCs w:val="22"/>
              </w:rPr>
            </w:rPrChange>
          </w:rPr>
          <w:tab/>
        </w:r>
        <w:r w:rsidR="009245DE" w:rsidRPr="001B0960" w:rsidDel="00A724FD">
          <w:rPr>
            <w:rFonts w:ascii="Century Gothic" w:eastAsia="MS Mincho" w:hAnsi="Century Gothic" w:cs="Arial"/>
            <w:sz w:val="22"/>
            <w:szCs w:val="22"/>
            <w:rPrChange w:id="6069" w:author="Perko, Erin" w:date="2017-11-17T09:35:00Z">
              <w:rPr>
                <w:rFonts w:ascii="Arial" w:eastAsia="MS Mincho" w:hAnsi="Arial" w:cs="Arial"/>
                <w:sz w:val="22"/>
                <w:szCs w:val="22"/>
              </w:rPr>
            </w:rPrChange>
          </w:rPr>
          <w:tab/>
        </w:r>
        <w:r w:rsidR="009245DE" w:rsidRPr="001B0960" w:rsidDel="00A724FD">
          <w:rPr>
            <w:rFonts w:ascii="Century Gothic" w:eastAsia="MS Mincho" w:hAnsi="Century Gothic" w:cs="Arial"/>
            <w:sz w:val="22"/>
            <w:szCs w:val="22"/>
            <w:rPrChange w:id="6070"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071" w:author="Perko, Erin" w:date="2017-11-17T09:35:00Z">
              <w:rPr>
                <w:rFonts w:ascii="Arial" w:eastAsia="MS Mincho" w:hAnsi="Arial" w:cs="Arial"/>
                <w:sz w:val="22"/>
                <w:szCs w:val="22"/>
              </w:rPr>
            </w:rPrChange>
          </w:rPr>
          <w:delText>SW5101  Rural Orientation (3)</w:delText>
        </w:r>
        <w:r w:rsidRPr="001B0960" w:rsidDel="00A724FD">
          <w:rPr>
            <w:rFonts w:ascii="Century Gothic" w:eastAsia="MS Mincho" w:hAnsi="Century Gothic" w:cs="Arial"/>
            <w:sz w:val="22"/>
            <w:szCs w:val="22"/>
            <w:rPrChange w:id="6072" w:author="Perko, Erin" w:date="2017-11-17T09:35:00Z">
              <w:rPr>
                <w:rFonts w:ascii="Arial" w:eastAsia="MS Mincho" w:hAnsi="Arial" w:cs="Arial"/>
                <w:sz w:val="22"/>
                <w:szCs w:val="22"/>
              </w:rPr>
            </w:rPrChange>
          </w:rPr>
          <w:tab/>
        </w:r>
        <w:r w:rsidR="009245DE" w:rsidRPr="001B0960" w:rsidDel="00A724FD">
          <w:rPr>
            <w:rFonts w:ascii="Century Gothic" w:eastAsia="MS Mincho" w:hAnsi="Century Gothic" w:cs="Arial"/>
            <w:sz w:val="22"/>
            <w:szCs w:val="22"/>
            <w:rPrChange w:id="6073" w:author="Perko, Erin" w:date="2017-11-17T09:35:00Z">
              <w:rPr>
                <w:rFonts w:ascii="Arial" w:eastAsia="MS Mincho" w:hAnsi="Arial" w:cs="Arial"/>
                <w:sz w:val="22"/>
                <w:szCs w:val="22"/>
              </w:rPr>
            </w:rPrChange>
          </w:rPr>
          <w:delText>SW6101  Rural Soc. Agency (3)</w:delText>
        </w:r>
        <w:r w:rsidRPr="001B0960" w:rsidDel="00A724FD">
          <w:rPr>
            <w:rFonts w:ascii="Century Gothic" w:eastAsia="MS Mincho" w:hAnsi="Century Gothic" w:cs="Arial"/>
            <w:sz w:val="22"/>
            <w:szCs w:val="22"/>
            <w:rPrChange w:id="6074" w:author="Perko, Erin" w:date="2017-11-17T09:35:00Z">
              <w:rPr>
                <w:rFonts w:ascii="Arial" w:eastAsia="MS Mincho" w:hAnsi="Arial" w:cs="Arial"/>
                <w:sz w:val="22"/>
                <w:szCs w:val="22"/>
              </w:rPr>
            </w:rPrChange>
          </w:rPr>
          <w:tab/>
        </w:r>
      </w:del>
    </w:p>
    <w:p w14:paraId="3072931D" w14:textId="7A9CCFE5" w:rsidR="00A51A1E" w:rsidRPr="001B0960" w:rsidDel="00A724FD" w:rsidRDefault="00A51A1E">
      <w:pPr>
        <w:jc w:val="center"/>
        <w:rPr>
          <w:del w:id="6075" w:author="Perko, Erin" w:date="2017-11-17T14:49:00Z"/>
          <w:rFonts w:ascii="Century Gothic" w:eastAsia="MS Mincho" w:hAnsi="Century Gothic" w:cs="Arial"/>
          <w:sz w:val="22"/>
          <w:szCs w:val="22"/>
          <w:rPrChange w:id="6076" w:author="Perko, Erin" w:date="2017-11-17T09:35:00Z">
            <w:rPr>
              <w:del w:id="6077" w:author="Perko, Erin" w:date="2017-11-17T14:49:00Z"/>
              <w:rFonts w:ascii="Arial" w:eastAsia="MS Mincho" w:hAnsi="Arial" w:cs="Arial"/>
              <w:sz w:val="22"/>
              <w:szCs w:val="22"/>
            </w:rPr>
          </w:rPrChange>
        </w:rPr>
        <w:pPrChange w:id="6078" w:author="Perko, Erin" w:date="2017-12-01T11:48:00Z">
          <w:pPr/>
        </w:pPrChange>
      </w:pPr>
      <w:del w:id="6079" w:author="Perko, Erin" w:date="2017-11-17T14:49:00Z">
        <w:r w:rsidRPr="001B0960" w:rsidDel="00A724FD">
          <w:rPr>
            <w:rFonts w:ascii="Century Gothic" w:eastAsia="MS Mincho" w:hAnsi="Century Gothic" w:cs="Arial"/>
            <w:sz w:val="22"/>
            <w:szCs w:val="22"/>
            <w:rPrChange w:id="6080"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081"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082"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083" w:author="Perko, Erin" w:date="2017-11-17T09:35:00Z">
              <w:rPr>
                <w:rFonts w:ascii="Arial" w:eastAsia="MS Mincho" w:hAnsi="Arial" w:cs="Arial"/>
                <w:sz w:val="22"/>
                <w:szCs w:val="22"/>
              </w:rPr>
            </w:rPrChange>
          </w:rPr>
          <w:tab/>
        </w:r>
        <w:r w:rsidR="009245DE" w:rsidRPr="001B0960" w:rsidDel="00A724FD">
          <w:rPr>
            <w:rFonts w:ascii="Century Gothic" w:eastAsia="MS Mincho" w:hAnsi="Century Gothic" w:cs="Arial"/>
            <w:sz w:val="22"/>
            <w:szCs w:val="22"/>
            <w:rPrChange w:id="6084" w:author="Perko, Erin" w:date="2017-11-17T09:35:00Z">
              <w:rPr>
                <w:rFonts w:ascii="Arial" w:eastAsia="MS Mincho" w:hAnsi="Arial" w:cs="Arial"/>
                <w:sz w:val="22"/>
                <w:szCs w:val="22"/>
              </w:rPr>
            </w:rPrChange>
          </w:rPr>
          <w:delText>SW5702  HBSE 2 (3)</w:delText>
        </w:r>
        <w:r w:rsidRPr="001B0960" w:rsidDel="00A724FD">
          <w:rPr>
            <w:rFonts w:ascii="Century Gothic" w:eastAsia="MS Mincho" w:hAnsi="Century Gothic" w:cs="Arial"/>
            <w:sz w:val="22"/>
            <w:szCs w:val="22"/>
            <w:rPrChange w:id="6085" w:author="Perko, Erin" w:date="2017-11-17T09:35:00Z">
              <w:rPr>
                <w:rFonts w:ascii="Arial" w:eastAsia="MS Mincho" w:hAnsi="Arial" w:cs="Arial"/>
                <w:sz w:val="22"/>
                <w:szCs w:val="22"/>
              </w:rPr>
            </w:rPrChange>
          </w:rPr>
          <w:tab/>
        </w:r>
        <w:r w:rsidR="009245DE" w:rsidRPr="001B0960" w:rsidDel="00A724FD">
          <w:rPr>
            <w:rFonts w:ascii="Century Gothic" w:eastAsia="MS Mincho" w:hAnsi="Century Gothic" w:cs="Arial"/>
            <w:sz w:val="22"/>
            <w:szCs w:val="22"/>
            <w:rPrChange w:id="6086" w:author="Perko, Erin" w:date="2017-11-17T09:35:00Z">
              <w:rPr>
                <w:rFonts w:ascii="Arial" w:eastAsia="MS Mincho" w:hAnsi="Arial" w:cs="Arial"/>
                <w:sz w:val="22"/>
                <w:szCs w:val="22"/>
              </w:rPr>
            </w:rPrChange>
          </w:rPr>
          <w:tab/>
        </w:r>
        <w:r w:rsidR="009245DE" w:rsidRPr="001B0960" w:rsidDel="00A724FD">
          <w:rPr>
            <w:rFonts w:ascii="Century Gothic" w:eastAsia="MS Mincho" w:hAnsi="Century Gothic" w:cs="Arial"/>
            <w:sz w:val="22"/>
            <w:szCs w:val="22"/>
            <w:rPrChange w:id="6087"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088" w:author="Perko, Erin" w:date="2017-11-17T09:35:00Z">
              <w:rPr>
                <w:rFonts w:ascii="Arial" w:eastAsia="MS Mincho" w:hAnsi="Arial" w:cs="Arial"/>
                <w:sz w:val="22"/>
                <w:szCs w:val="22"/>
              </w:rPr>
            </w:rPrChange>
          </w:rPr>
          <w:delText>SW6102  Capstone (3)</w:delText>
        </w:r>
        <w:r w:rsidRPr="001B0960" w:rsidDel="00A724FD">
          <w:rPr>
            <w:rFonts w:ascii="Century Gothic" w:eastAsia="MS Mincho" w:hAnsi="Century Gothic" w:cs="Arial"/>
            <w:sz w:val="22"/>
            <w:szCs w:val="22"/>
            <w:rPrChange w:id="6089" w:author="Perko, Erin" w:date="2017-11-17T09:35:00Z">
              <w:rPr>
                <w:rFonts w:ascii="Arial" w:eastAsia="MS Mincho" w:hAnsi="Arial" w:cs="Arial"/>
                <w:sz w:val="22"/>
                <w:szCs w:val="22"/>
              </w:rPr>
            </w:rPrChange>
          </w:rPr>
          <w:tab/>
        </w:r>
      </w:del>
    </w:p>
    <w:p w14:paraId="36827C14" w14:textId="6CE07E3F" w:rsidR="00A51A1E" w:rsidRPr="001B0960" w:rsidDel="00A724FD" w:rsidRDefault="00A51A1E">
      <w:pPr>
        <w:ind w:left="2160" w:firstLine="720"/>
        <w:jc w:val="center"/>
        <w:rPr>
          <w:del w:id="6090" w:author="Perko, Erin" w:date="2017-11-17T14:49:00Z"/>
          <w:rFonts w:ascii="Century Gothic" w:eastAsia="MS Mincho" w:hAnsi="Century Gothic" w:cs="Arial"/>
          <w:sz w:val="22"/>
          <w:szCs w:val="22"/>
          <w:rPrChange w:id="6091" w:author="Perko, Erin" w:date="2017-11-17T09:35:00Z">
            <w:rPr>
              <w:del w:id="6092" w:author="Perko, Erin" w:date="2017-11-17T14:49:00Z"/>
              <w:rFonts w:ascii="Arial" w:eastAsia="MS Mincho" w:hAnsi="Arial" w:cs="Arial"/>
              <w:sz w:val="22"/>
              <w:szCs w:val="22"/>
            </w:rPr>
          </w:rPrChange>
        </w:rPr>
        <w:pPrChange w:id="6093" w:author="Perko, Erin" w:date="2017-12-01T11:48:00Z">
          <w:pPr>
            <w:ind w:left="2160" w:firstLine="720"/>
          </w:pPr>
        </w:pPrChange>
      </w:pPr>
      <w:del w:id="6094" w:author="Perko, Erin" w:date="2017-11-17T14:49:00Z">
        <w:r w:rsidRPr="001B0960" w:rsidDel="00A724FD">
          <w:rPr>
            <w:rFonts w:ascii="Century Gothic" w:eastAsia="MS Mincho" w:hAnsi="Century Gothic" w:cs="Arial"/>
            <w:sz w:val="22"/>
            <w:szCs w:val="22"/>
            <w:rPrChange w:id="6095" w:author="Perko, Erin" w:date="2017-11-17T09:35:00Z">
              <w:rPr>
                <w:rFonts w:ascii="Arial" w:eastAsia="MS Mincho" w:hAnsi="Arial" w:cs="Arial"/>
                <w:sz w:val="22"/>
                <w:szCs w:val="22"/>
              </w:rPr>
            </w:rPrChange>
          </w:rPr>
          <w:delText>SW6941  Research 1 (3)</w:delText>
        </w:r>
        <w:r w:rsidRPr="001B0960" w:rsidDel="00A724FD">
          <w:rPr>
            <w:rFonts w:ascii="Century Gothic" w:eastAsia="MS Mincho" w:hAnsi="Century Gothic" w:cs="Arial"/>
            <w:sz w:val="22"/>
            <w:szCs w:val="22"/>
            <w:rPrChange w:id="6096"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097" w:author="Perko, Erin" w:date="2017-11-17T09:35:00Z">
              <w:rPr>
                <w:rFonts w:ascii="Arial" w:eastAsia="MS Mincho" w:hAnsi="Arial" w:cs="Arial"/>
                <w:sz w:val="22"/>
                <w:szCs w:val="22"/>
              </w:rPr>
            </w:rPrChange>
          </w:rPr>
          <w:tab/>
          <w:delText>SW6942  Research 2 (3)</w:delText>
        </w:r>
      </w:del>
    </w:p>
    <w:p w14:paraId="46DEDC1D" w14:textId="7B58330A" w:rsidR="00A51A1E" w:rsidRPr="001B0960" w:rsidDel="00A724FD" w:rsidRDefault="00A51A1E">
      <w:pPr>
        <w:ind w:left="2160" w:firstLine="720"/>
        <w:jc w:val="center"/>
        <w:rPr>
          <w:del w:id="6098" w:author="Perko, Erin" w:date="2017-11-17T14:49:00Z"/>
          <w:rFonts w:ascii="Century Gothic" w:eastAsia="MS Mincho" w:hAnsi="Century Gothic" w:cs="Arial"/>
          <w:sz w:val="22"/>
          <w:szCs w:val="22"/>
          <w:rPrChange w:id="6099" w:author="Perko, Erin" w:date="2017-11-17T09:35:00Z">
            <w:rPr>
              <w:del w:id="6100" w:author="Perko, Erin" w:date="2017-11-17T14:49:00Z"/>
              <w:rFonts w:ascii="Arial" w:eastAsia="MS Mincho" w:hAnsi="Arial" w:cs="Arial"/>
              <w:sz w:val="22"/>
              <w:szCs w:val="22"/>
            </w:rPr>
          </w:rPrChange>
        </w:rPr>
        <w:pPrChange w:id="6101" w:author="Perko, Erin" w:date="2017-12-01T11:48:00Z">
          <w:pPr>
            <w:ind w:left="2160" w:firstLine="720"/>
          </w:pPr>
        </w:pPrChange>
      </w:pPr>
      <w:del w:id="6102" w:author="Perko, Erin" w:date="2017-11-17T14:49:00Z">
        <w:r w:rsidRPr="001B0960" w:rsidDel="00A724FD">
          <w:rPr>
            <w:rFonts w:ascii="Century Gothic" w:eastAsia="MS Mincho" w:hAnsi="Century Gothic" w:cs="Arial"/>
            <w:sz w:val="22"/>
            <w:szCs w:val="22"/>
            <w:rPrChange w:id="6103" w:author="Perko, Erin" w:date="2017-11-17T09:35:00Z">
              <w:rPr>
                <w:rFonts w:ascii="Arial" w:eastAsia="MS Mincho" w:hAnsi="Arial" w:cs="Arial"/>
                <w:sz w:val="22"/>
                <w:szCs w:val="22"/>
              </w:rPr>
            </w:rPrChange>
          </w:rPr>
          <w:delText>SW6811  Advanced Prac. 1 (3)</w:delText>
        </w:r>
        <w:r w:rsidRPr="001B0960" w:rsidDel="00A724FD">
          <w:rPr>
            <w:rFonts w:ascii="Century Gothic" w:eastAsia="MS Mincho" w:hAnsi="Century Gothic" w:cs="Arial"/>
            <w:sz w:val="22"/>
            <w:szCs w:val="22"/>
            <w:rPrChange w:id="6104" w:author="Perko, Erin" w:date="2017-11-17T09:35:00Z">
              <w:rPr>
                <w:rFonts w:ascii="Arial" w:eastAsia="MS Mincho" w:hAnsi="Arial" w:cs="Arial"/>
                <w:sz w:val="22"/>
                <w:szCs w:val="22"/>
              </w:rPr>
            </w:rPrChange>
          </w:rPr>
          <w:tab/>
          <w:delText>SW6812  Advanced Practice 2 (3)</w:delText>
        </w:r>
      </w:del>
    </w:p>
    <w:p w14:paraId="6EAF1DFF" w14:textId="191552C9" w:rsidR="00A51A1E" w:rsidRPr="001B0960" w:rsidDel="00A724FD" w:rsidRDefault="00A51A1E">
      <w:pPr>
        <w:ind w:left="2160" w:firstLine="720"/>
        <w:jc w:val="center"/>
        <w:rPr>
          <w:del w:id="6105" w:author="Perko, Erin" w:date="2017-11-17T14:49:00Z"/>
          <w:rFonts w:ascii="Century Gothic" w:eastAsia="MS Mincho" w:hAnsi="Century Gothic" w:cs="Arial"/>
          <w:sz w:val="22"/>
          <w:szCs w:val="22"/>
          <w:rPrChange w:id="6106" w:author="Perko, Erin" w:date="2017-11-17T09:35:00Z">
            <w:rPr>
              <w:del w:id="6107" w:author="Perko, Erin" w:date="2017-11-17T14:49:00Z"/>
              <w:rFonts w:ascii="Arial" w:eastAsia="MS Mincho" w:hAnsi="Arial" w:cs="Arial"/>
              <w:sz w:val="22"/>
              <w:szCs w:val="22"/>
            </w:rPr>
          </w:rPrChange>
        </w:rPr>
        <w:pPrChange w:id="6108" w:author="Perko, Erin" w:date="2017-12-01T11:48:00Z">
          <w:pPr>
            <w:ind w:left="2160" w:firstLine="720"/>
          </w:pPr>
        </w:pPrChange>
      </w:pPr>
      <w:del w:id="6109" w:author="Perko, Erin" w:date="2017-11-17T14:49:00Z">
        <w:r w:rsidRPr="001B0960" w:rsidDel="00A724FD">
          <w:rPr>
            <w:rFonts w:ascii="Century Gothic" w:eastAsia="MS Mincho" w:hAnsi="Century Gothic" w:cs="Arial"/>
            <w:sz w:val="22"/>
            <w:szCs w:val="22"/>
            <w:rPrChange w:id="6110" w:author="Perko, Erin" w:date="2017-11-17T09:35:00Z">
              <w:rPr>
                <w:rFonts w:ascii="Arial" w:eastAsia="MS Mincho" w:hAnsi="Arial" w:cs="Arial"/>
                <w:sz w:val="22"/>
                <w:szCs w:val="22"/>
              </w:rPr>
            </w:rPrChange>
          </w:rPr>
          <w:delText>SW6921  Advanced Field 1 (6)</w:delText>
        </w:r>
        <w:r w:rsidRPr="001B0960" w:rsidDel="00A724FD">
          <w:rPr>
            <w:rFonts w:ascii="Century Gothic" w:eastAsia="MS Mincho" w:hAnsi="Century Gothic" w:cs="Arial"/>
            <w:sz w:val="22"/>
            <w:szCs w:val="22"/>
            <w:rPrChange w:id="6111" w:author="Perko, Erin" w:date="2017-11-17T09:35:00Z">
              <w:rPr>
                <w:rFonts w:ascii="Arial" w:eastAsia="MS Mincho" w:hAnsi="Arial" w:cs="Arial"/>
                <w:sz w:val="22"/>
                <w:szCs w:val="22"/>
              </w:rPr>
            </w:rPrChange>
          </w:rPr>
          <w:tab/>
          <w:delText>SW6922  Advanced Field 2 (6)</w:delText>
        </w:r>
      </w:del>
    </w:p>
    <w:p w14:paraId="4F1EBB31" w14:textId="6E3DA7EF" w:rsidR="00A51A1E" w:rsidRPr="001B0960" w:rsidDel="00A724FD" w:rsidRDefault="00A51A1E">
      <w:pPr>
        <w:jc w:val="center"/>
        <w:rPr>
          <w:del w:id="6112" w:author="Perko, Erin" w:date="2017-11-17T14:49:00Z"/>
          <w:rFonts w:ascii="Century Gothic" w:eastAsia="MS Mincho" w:hAnsi="Century Gothic" w:cs="Arial"/>
          <w:i/>
          <w:sz w:val="22"/>
          <w:szCs w:val="22"/>
          <w:rPrChange w:id="6113" w:author="Perko, Erin" w:date="2017-11-17T09:35:00Z">
            <w:rPr>
              <w:del w:id="6114" w:author="Perko, Erin" w:date="2017-11-17T14:49:00Z"/>
              <w:rFonts w:ascii="Arial" w:eastAsia="MS Mincho" w:hAnsi="Arial" w:cs="Arial"/>
              <w:i/>
              <w:sz w:val="22"/>
              <w:szCs w:val="22"/>
            </w:rPr>
          </w:rPrChange>
        </w:rPr>
        <w:pPrChange w:id="6115" w:author="Perko, Erin" w:date="2017-12-01T11:48:00Z">
          <w:pPr/>
        </w:pPrChange>
      </w:pPr>
      <w:del w:id="6116" w:author="Perko, Erin" w:date="2017-11-17T14:49:00Z">
        <w:r w:rsidRPr="001B0960" w:rsidDel="00A724FD">
          <w:rPr>
            <w:rFonts w:ascii="Century Gothic" w:eastAsia="MS Mincho" w:hAnsi="Century Gothic" w:cs="Arial"/>
            <w:sz w:val="22"/>
            <w:szCs w:val="22"/>
            <w:rPrChange w:id="6117" w:author="Perko, Erin" w:date="2017-11-17T09:35:00Z">
              <w:rPr>
                <w:rFonts w:ascii="Arial" w:eastAsia="MS Mincho" w:hAnsi="Arial" w:cs="Arial"/>
                <w:sz w:val="22"/>
                <w:szCs w:val="22"/>
              </w:rPr>
            </w:rPrChange>
          </w:rPr>
          <w:delText xml:space="preserve">  </w:delText>
        </w:r>
        <w:r w:rsidRPr="001B0960" w:rsidDel="00A724FD">
          <w:rPr>
            <w:rFonts w:ascii="Century Gothic" w:eastAsia="MS Mincho" w:hAnsi="Century Gothic" w:cs="Arial"/>
            <w:i/>
            <w:sz w:val="22"/>
            <w:szCs w:val="22"/>
            <w:rPrChange w:id="6118" w:author="Perko, Erin" w:date="2017-11-17T09:35:00Z">
              <w:rPr>
                <w:rFonts w:ascii="Arial" w:eastAsia="MS Mincho" w:hAnsi="Arial" w:cs="Arial"/>
                <w:i/>
                <w:sz w:val="22"/>
                <w:szCs w:val="22"/>
              </w:rPr>
            </w:rPrChange>
          </w:rPr>
          <w:delText>Credit Hours (3)</w:delText>
        </w:r>
        <w:r w:rsidRPr="001B0960" w:rsidDel="00A724FD">
          <w:rPr>
            <w:rFonts w:ascii="Century Gothic" w:eastAsia="MS Mincho" w:hAnsi="Century Gothic" w:cs="Arial"/>
            <w:i/>
            <w:sz w:val="22"/>
            <w:szCs w:val="22"/>
            <w:rPrChange w:id="6119" w:author="Perko, Erin" w:date="2017-11-17T09:35:00Z">
              <w:rPr>
                <w:rFonts w:ascii="Arial" w:eastAsia="MS Mincho" w:hAnsi="Arial" w:cs="Arial"/>
                <w:i/>
                <w:sz w:val="22"/>
                <w:szCs w:val="22"/>
              </w:rPr>
            </w:rPrChange>
          </w:rPr>
          <w:tab/>
          <w:delText xml:space="preserve">     Credit Hours:  (18)</w:delText>
        </w:r>
        <w:r w:rsidRPr="001B0960" w:rsidDel="00A724FD">
          <w:rPr>
            <w:rFonts w:ascii="Century Gothic" w:eastAsia="MS Mincho" w:hAnsi="Century Gothic" w:cs="Arial"/>
            <w:i/>
            <w:sz w:val="22"/>
            <w:szCs w:val="22"/>
            <w:rPrChange w:id="6120"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121"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122" w:author="Perko, Erin" w:date="2017-11-17T09:35:00Z">
              <w:rPr>
                <w:rFonts w:ascii="Arial" w:eastAsia="MS Mincho" w:hAnsi="Arial" w:cs="Arial"/>
                <w:i/>
                <w:sz w:val="22"/>
                <w:szCs w:val="22"/>
              </w:rPr>
            </w:rPrChange>
          </w:rPr>
          <w:tab/>
          <w:delText xml:space="preserve">      Credit Hours (1</w:delText>
        </w:r>
        <w:r w:rsidR="009245DE" w:rsidRPr="001B0960" w:rsidDel="00A724FD">
          <w:rPr>
            <w:rFonts w:ascii="Century Gothic" w:eastAsia="MS Mincho" w:hAnsi="Century Gothic" w:cs="Arial"/>
            <w:i/>
            <w:sz w:val="22"/>
            <w:szCs w:val="22"/>
            <w:rPrChange w:id="6123" w:author="Perko, Erin" w:date="2017-11-17T09:35:00Z">
              <w:rPr>
                <w:rFonts w:ascii="Arial" w:eastAsia="MS Mincho" w:hAnsi="Arial" w:cs="Arial"/>
                <w:i/>
                <w:sz w:val="22"/>
                <w:szCs w:val="22"/>
              </w:rPr>
            </w:rPrChange>
          </w:rPr>
          <w:delText>8</w:delText>
        </w:r>
        <w:r w:rsidRPr="001B0960" w:rsidDel="00A724FD">
          <w:rPr>
            <w:rFonts w:ascii="Century Gothic" w:eastAsia="MS Mincho" w:hAnsi="Century Gothic" w:cs="Arial"/>
            <w:i/>
            <w:sz w:val="22"/>
            <w:szCs w:val="22"/>
            <w:rPrChange w:id="6124" w:author="Perko, Erin" w:date="2017-11-17T09:35:00Z">
              <w:rPr>
                <w:rFonts w:ascii="Arial" w:eastAsia="MS Mincho" w:hAnsi="Arial" w:cs="Arial"/>
                <w:i/>
                <w:sz w:val="22"/>
                <w:szCs w:val="22"/>
              </w:rPr>
            </w:rPrChange>
          </w:rPr>
          <w:delText>)</w:delText>
        </w:r>
        <w:r w:rsidRPr="001B0960" w:rsidDel="00A724FD">
          <w:rPr>
            <w:rFonts w:ascii="Century Gothic" w:eastAsia="MS Mincho" w:hAnsi="Century Gothic" w:cs="Arial"/>
            <w:i/>
            <w:sz w:val="22"/>
            <w:szCs w:val="22"/>
            <w:rPrChange w:id="6125" w:author="Perko, Erin" w:date="2017-11-17T09:35:00Z">
              <w:rPr>
                <w:rFonts w:ascii="Arial" w:eastAsia="MS Mincho" w:hAnsi="Arial" w:cs="Arial"/>
                <w:i/>
                <w:sz w:val="22"/>
                <w:szCs w:val="22"/>
              </w:rPr>
            </w:rPrChange>
          </w:rPr>
          <w:tab/>
        </w:r>
      </w:del>
    </w:p>
    <w:p w14:paraId="690034DE" w14:textId="4E6062A0" w:rsidR="00A51A1E" w:rsidRPr="001B0960" w:rsidDel="00A724FD" w:rsidRDefault="00A51A1E">
      <w:pPr>
        <w:ind w:left="2160" w:firstLine="720"/>
        <w:jc w:val="center"/>
        <w:rPr>
          <w:del w:id="6126" w:author="Perko, Erin" w:date="2017-11-17T14:49:00Z"/>
          <w:rFonts w:ascii="Century Gothic" w:eastAsia="MS Mincho" w:hAnsi="Century Gothic" w:cs="Arial"/>
          <w:b/>
          <w:i/>
          <w:sz w:val="22"/>
          <w:szCs w:val="22"/>
          <w:u w:val="single"/>
          <w:rPrChange w:id="6127" w:author="Perko, Erin" w:date="2017-11-17T09:35:00Z">
            <w:rPr>
              <w:del w:id="6128" w:author="Perko, Erin" w:date="2017-11-17T14:49:00Z"/>
              <w:rFonts w:ascii="Arial" w:eastAsia="MS Mincho" w:hAnsi="Arial" w:cs="Arial"/>
              <w:b/>
              <w:i/>
              <w:sz w:val="22"/>
              <w:szCs w:val="22"/>
              <w:u w:val="single"/>
            </w:rPr>
          </w:rPrChange>
        </w:rPr>
        <w:pPrChange w:id="6129" w:author="Perko, Erin" w:date="2017-12-01T11:48:00Z">
          <w:pPr>
            <w:ind w:left="2160" w:firstLine="720"/>
          </w:pPr>
        </w:pPrChange>
      </w:pPr>
    </w:p>
    <w:p w14:paraId="47F92255" w14:textId="62B4760E" w:rsidR="00A51A1E" w:rsidRPr="001B0960" w:rsidDel="00A724FD" w:rsidRDefault="00A51A1E">
      <w:pPr>
        <w:ind w:left="720" w:firstLine="720"/>
        <w:jc w:val="center"/>
        <w:rPr>
          <w:del w:id="6130" w:author="Perko, Erin" w:date="2017-11-17T14:49:00Z"/>
          <w:rFonts w:ascii="Century Gothic" w:eastAsia="MS Mincho" w:hAnsi="Century Gothic" w:cs="Arial"/>
          <w:sz w:val="22"/>
          <w:szCs w:val="22"/>
          <w:u w:val="single"/>
          <w:rPrChange w:id="6131" w:author="Perko, Erin" w:date="2017-11-17T09:35:00Z">
            <w:rPr>
              <w:del w:id="6132" w:author="Perko, Erin" w:date="2017-11-17T14:49:00Z"/>
              <w:rFonts w:ascii="Arial" w:eastAsia="MS Mincho" w:hAnsi="Arial" w:cs="Arial"/>
              <w:sz w:val="22"/>
              <w:szCs w:val="22"/>
              <w:u w:val="single"/>
            </w:rPr>
          </w:rPrChange>
        </w:rPr>
        <w:pPrChange w:id="6133" w:author="Perko, Erin" w:date="2017-12-01T11:48:00Z">
          <w:pPr>
            <w:ind w:left="720" w:firstLine="720"/>
          </w:pPr>
        </w:pPrChange>
      </w:pPr>
      <w:del w:id="6134" w:author="Perko, Erin" w:date="2017-11-17T14:49:00Z">
        <w:r w:rsidRPr="001B0960" w:rsidDel="00A724FD">
          <w:rPr>
            <w:rFonts w:ascii="Century Gothic" w:eastAsia="MS Mincho" w:hAnsi="Century Gothic" w:cs="Arial"/>
            <w:sz w:val="22"/>
            <w:szCs w:val="22"/>
            <w:u w:val="single"/>
            <w:rPrChange w:id="6135" w:author="Perko, Erin" w:date="2017-11-17T09:35:00Z">
              <w:rPr>
                <w:rFonts w:ascii="Arial" w:eastAsia="MS Mincho" w:hAnsi="Arial" w:cs="Arial"/>
                <w:sz w:val="22"/>
                <w:szCs w:val="22"/>
                <w:u w:val="single"/>
              </w:rPr>
            </w:rPrChange>
          </w:rPr>
          <w:delText>Full-Time:</w:delText>
        </w:r>
      </w:del>
    </w:p>
    <w:p w14:paraId="3BA6F01E" w14:textId="4021E06F" w:rsidR="00A51A1E" w:rsidRPr="001B0960" w:rsidDel="00A724FD" w:rsidRDefault="00A51A1E">
      <w:pPr>
        <w:ind w:left="2160" w:firstLine="720"/>
        <w:jc w:val="center"/>
        <w:rPr>
          <w:del w:id="6136" w:author="Perko, Erin" w:date="2017-11-17T14:49:00Z"/>
          <w:rFonts w:ascii="Century Gothic" w:eastAsia="MS Mincho" w:hAnsi="Century Gothic" w:cs="Arial"/>
          <w:sz w:val="22"/>
          <w:szCs w:val="22"/>
          <w:rPrChange w:id="6137" w:author="Perko, Erin" w:date="2017-11-17T09:35:00Z">
            <w:rPr>
              <w:del w:id="6138" w:author="Perko, Erin" w:date="2017-11-17T14:49:00Z"/>
              <w:rFonts w:ascii="Arial" w:eastAsia="MS Mincho" w:hAnsi="Arial" w:cs="Arial"/>
              <w:sz w:val="22"/>
              <w:szCs w:val="22"/>
            </w:rPr>
          </w:rPrChange>
        </w:rPr>
        <w:pPrChange w:id="6139" w:author="Perko, Erin" w:date="2017-12-01T11:48:00Z">
          <w:pPr>
            <w:ind w:left="2160" w:firstLine="720"/>
          </w:pPr>
        </w:pPrChange>
      </w:pPr>
      <w:del w:id="6140" w:author="Perko, Erin" w:date="2017-11-17T14:49:00Z">
        <w:r w:rsidRPr="001B0960" w:rsidDel="00A724FD">
          <w:rPr>
            <w:rFonts w:ascii="Century Gothic" w:eastAsia="MS Mincho" w:hAnsi="Century Gothic" w:cs="Arial"/>
            <w:sz w:val="22"/>
            <w:szCs w:val="22"/>
            <w:rPrChange w:id="6141" w:author="Perko, Erin" w:date="2017-11-17T09:35:00Z">
              <w:rPr>
                <w:rFonts w:ascii="Arial" w:eastAsia="MS Mincho" w:hAnsi="Arial" w:cs="Arial"/>
                <w:sz w:val="22"/>
                <w:szCs w:val="22"/>
              </w:rPr>
            </w:rPrChange>
          </w:rPr>
          <w:delText>SW5101  Rural Orientation (3)</w:delText>
        </w:r>
        <w:r w:rsidRPr="001B0960" w:rsidDel="00A724FD">
          <w:rPr>
            <w:rFonts w:ascii="Century Gothic" w:eastAsia="MS Mincho" w:hAnsi="Century Gothic" w:cs="Arial"/>
            <w:sz w:val="22"/>
            <w:szCs w:val="22"/>
            <w:rPrChange w:id="6142" w:author="Perko, Erin" w:date="2017-11-17T09:35:00Z">
              <w:rPr>
                <w:rFonts w:ascii="Arial" w:eastAsia="MS Mincho" w:hAnsi="Arial" w:cs="Arial"/>
                <w:sz w:val="22"/>
                <w:szCs w:val="22"/>
              </w:rPr>
            </w:rPrChange>
          </w:rPr>
          <w:tab/>
          <w:delText>SW5602  Social Policy 2 (3)</w:delText>
        </w:r>
      </w:del>
    </w:p>
    <w:p w14:paraId="0E56958E" w14:textId="6EABEAFF" w:rsidR="00A51A1E" w:rsidRPr="001B0960" w:rsidDel="00A724FD" w:rsidRDefault="00A51A1E">
      <w:pPr>
        <w:ind w:left="2160" w:firstLine="720"/>
        <w:jc w:val="center"/>
        <w:rPr>
          <w:del w:id="6143" w:author="Perko, Erin" w:date="2017-11-17T14:49:00Z"/>
          <w:rFonts w:ascii="Century Gothic" w:eastAsia="MS Mincho" w:hAnsi="Century Gothic" w:cs="Arial"/>
          <w:sz w:val="22"/>
          <w:szCs w:val="22"/>
          <w:rPrChange w:id="6144" w:author="Perko, Erin" w:date="2017-11-17T09:35:00Z">
            <w:rPr>
              <w:del w:id="6145" w:author="Perko, Erin" w:date="2017-11-17T14:49:00Z"/>
              <w:rFonts w:ascii="Arial" w:eastAsia="MS Mincho" w:hAnsi="Arial" w:cs="Arial"/>
              <w:sz w:val="22"/>
              <w:szCs w:val="22"/>
            </w:rPr>
          </w:rPrChange>
        </w:rPr>
        <w:pPrChange w:id="6146" w:author="Perko, Erin" w:date="2017-12-01T11:48:00Z">
          <w:pPr>
            <w:ind w:left="2160" w:firstLine="720"/>
          </w:pPr>
        </w:pPrChange>
      </w:pPr>
      <w:del w:id="6147" w:author="Perko, Erin" w:date="2017-11-17T14:49:00Z">
        <w:r w:rsidRPr="001B0960" w:rsidDel="00A724FD">
          <w:rPr>
            <w:rFonts w:ascii="Century Gothic" w:eastAsia="MS Mincho" w:hAnsi="Century Gothic" w:cs="Arial"/>
            <w:sz w:val="22"/>
            <w:szCs w:val="22"/>
            <w:rPrChange w:id="6148" w:author="Perko, Erin" w:date="2017-11-17T09:35:00Z">
              <w:rPr>
                <w:rFonts w:ascii="Arial" w:eastAsia="MS Mincho" w:hAnsi="Arial" w:cs="Arial"/>
                <w:sz w:val="22"/>
                <w:szCs w:val="22"/>
              </w:rPr>
            </w:rPrChange>
          </w:rPr>
          <w:delText>SW5601  Social Policy 1 (3)</w:delText>
        </w:r>
        <w:r w:rsidRPr="001B0960" w:rsidDel="00A724FD">
          <w:rPr>
            <w:rFonts w:ascii="Century Gothic" w:eastAsia="MS Mincho" w:hAnsi="Century Gothic" w:cs="Arial"/>
            <w:sz w:val="22"/>
            <w:szCs w:val="22"/>
            <w:rPrChange w:id="6149"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150" w:author="Perko, Erin" w:date="2017-11-17T09:35:00Z">
              <w:rPr>
                <w:rFonts w:ascii="Arial" w:eastAsia="MS Mincho" w:hAnsi="Arial" w:cs="Arial"/>
                <w:sz w:val="22"/>
                <w:szCs w:val="22"/>
              </w:rPr>
            </w:rPrChange>
          </w:rPr>
          <w:tab/>
          <w:delText>SW5702  HBSE 2 (3)</w:delText>
        </w:r>
      </w:del>
    </w:p>
    <w:p w14:paraId="2AB41638" w14:textId="7C1B5233" w:rsidR="00A51A1E" w:rsidRPr="001B0960" w:rsidDel="00A724FD" w:rsidRDefault="00A51A1E">
      <w:pPr>
        <w:ind w:left="2160" w:firstLine="720"/>
        <w:jc w:val="center"/>
        <w:rPr>
          <w:del w:id="6151" w:author="Perko, Erin" w:date="2017-11-17T14:49:00Z"/>
          <w:rFonts w:ascii="Century Gothic" w:eastAsia="MS Mincho" w:hAnsi="Century Gothic" w:cs="Arial"/>
          <w:sz w:val="22"/>
          <w:szCs w:val="22"/>
          <w:rPrChange w:id="6152" w:author="Perko, Erin" w:date="2017-11-17T09:35:00Z">
            <w:rPr>
              <w:del w:id="6153" w:author="Perko, Erin" w:date="2017-11-17T14:49:00Z"/>
              <w:rFonts w:ascii="Arial" w:eastAsia="MS Mincho" w:hAnsi="Arial" w:cs="Arial"/>
              <w:sz w:val="22"/>
              <w:szCs w:val="22"/>
            </w:rPr>
          </w:rPrChange>
        </w:rPr>
        <w:pPrChange w:id="6154" w:author="Perko, Erin" w:date="2017-12-01T11:48:00Z">
          <w:pPr>
            <w:ind w:left="2160" w:firstLine="720"/>
          </w:pPr>
        </w:pPrChange>
      </w:pPr>
      <w:del w:id="6155" w:author="Perko, Erin" w:date="2017-11-17T14:49:00Z">
        <w:r w:rsidRPr="001B0960" w:rsidDel="00A724FD">
          <w:rPr>
            <w:rFonts w:ascii="Century Gothic" w:eastAsia="MS Mincho" w:hAnsi="Century Gothic" w:cs="Arial"/>
            <w:sz w:val="22"/>
            <w:szCs w:val="22"/>
            <w:rPrChange w:id="6156" w:author="Perko, Erin" w:date="2017-11-17T09:35:00Z">
              <w:rPr>
                <w:rFonts w:ascii="Arial" w:eastAsia="MS Mincho" w:hAnsi="Arial" w:cs="Arial"/>
                <w:sz w:val="22"/>
                <w:szCs w:val="22"/>
              </w:rPr>
            </w:rPrChange>
          </w:rPr>
          <w:delText>SW5701  HBSE 1 (3)</w:delText>
        </w:r>
        <w:r w:rsidRPr="001B0960" w:rsidDel="00A724FD">
          <w:rPr>
            <w:rFonts w:ascii="Century Gothic" w:eastAsia="MS Mincho" w:hAnsi="Century Gothic" w:cs="Arial"/>
            <w:sz w:val="22"/>
            <w:szCs w:val="22"/>
            <w:rPrChange w:id="6157"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158"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159" w:author="Perko, Erin" w:date="2017-11-17T09:35:00Z">
              <w:rPr>
                <w:rFonts w:ascii="Arial" w:eastAsia="MS Mincho" w:hAnsi="Arial" w:cs="Arial"/>
                <w:sz w:val="22"/>
                <w:szCs w:val="22"/>
              </w:rPr>
            </w:rPrChange>
          </w:rPr>
          <w:tab/>
          <w:delText>SW5802  Foundation Practice 2 (3)</w:delText>
        </w:r>
      </w:del>
    </w:p>
    <w:p w14:paraId="59C52D92" w14:textId="3F2D6092" w:rsidR="00A51A1E" w:rsidRPr="001B0960" w:rsidDel="00A724FD" w:rsidRDefault="00A51A1E">
      <w:pPr>
        <w:ind w:left="2160" w:firstLine="720"/>
        <w:jc w:val="center"/>
        <w:rPr>
          <w:del w:id="6160" w:author="Perko, Erin" w:date="2017-11-17T14:49:00Z"/>
          <w:rFonts w:ascii="Century Gothic" w:eastAsia="MS Mincho" w:hAnsi="Century Gothic" w:cs="Arial"/>
          <w:sz w:val="22"/>
          <w:szCs w:val="22"/>
          <w:rPrChange w:id="6161" w:author="Perko, Erin" w:date="2017-11-17T09:35:00Z">
            <w:rPr>
              <w:del w:id="6162" w:author="Perko, Erin" w:date="2017-11-17T14:49:00Z"/>
              <w:rFonts w:ascii="Arial" w:eastAsia="MS Mincho" w:hAnsi="Arial" w:cs="Arial"/>
              <w:sz w:val="22"/>
              <w:szCs w:val="22"/>
            </w:rPr>
          </w:rPrChange>
        </w:rPr>
        <w:pPrChange w:id="6163" w:author="Perko, Erin" w:date="2017-12-01T11:48:00Z">
          <w:pPr>
            <w:ind w:left="2160" w:firstLine="720"/>
          </w:pPr>
        </w:pPrChange>
      </w:pPr>
      <w:del w:id="6164" w:author="Perko, Erin" w:date="2017-11-17T14:49:00Z">
        <w:r w:rsidRPr="001B0960" w:rsidDel="00A724FD">
          <w:rPr>
            <w:rFonts w:ascii="Century Gothic" w:eastAsia="MS Mincho" w:hAnsi="Century Gothic" w:cs="Arial"/>
            <w:sz w:val="22"/>
            <w:szCs w:val="22"/>
            <w:rPrChange w:id="6165" w:author="Perko, Erin" w:date="2017-11-17T09:35:00Z">
              <w:rPr>
                <w:rFonts w:ascii="Arial" w:eastAsia="MS Mincho" w:hAnsi="Arial" w:cs="Arial"/>
                <w:sz w:val="22"/>
                <w:szCs w:val="22"/>
              </w:rPr>
            </w:rPrChange>
          </w:rPr>
          <w:delText>SW5801  Foundation Practice 1 (4)</w:delText>
        </w:r>
        <w:r w:rsidRPr="001B0960" w:rsidDel="00A724FD">
          <w:rPr>
            <w:rFonts w:ascii="Century Gothic" w:eastAsia="MS Mincho" w:hAnsi="Century Gothic" w:cs="Arial"/>
            <w:sz w:val="22"/>
            <w:szCs w:val="22"/>
            <w:rPrChange w:id="6166" w:author="Perko, Erin" w:date="2017-11-17T09:35:00Z">
              <w:rPr>
                <w:rFonts w:ascii="Arial" w:eastAsia="MS Mincho" w:hAnsi="Arial" w:cs="Arial"/>
                <w:sz w:val="22"/>
                <w:szCs w:val="22"/>
              </w:rPr>
            </w:rPrChange>
          </w:rPr>
          <w:tab/>
          <w:delText>SW5922  Foundation Field 2 (6)</w:delText>
        </w:r>
      </w:del>
    </w:p>
    <w:p w14:paraId="7C7221F6" w14:textId="55CF1F1A" w:rsidR="00A51A1E" w:rsidRPr="001B0960" w:rsidDel="00A724FD" w:rsidRDefault="00A51A1E">
      <w:pPr>
        <w:tabs>
          <w:tab w:val="left" w:pos="0"/>
          <w:tab w:val="left" w:pos="360"/>
        </w:tabs>
        <w:jc w:val="center"/>
        <w:rPr>
          <w:del w:id="6167" w:author="Perko, Erin" w:date="2017-11-17T14:49:00Z"/>
          <w:rFonts w:ascii="Century Gothic" w:eastAsia="MS Mincho" w:hAnsi="Century Gothic" w:cs="Arial"/>
          <w:i/>
          <w:sz w:val="22"/>
          <w:szCs w:val="22"/>
          <w:rPrChange w:id="6168" w:author="Perko, Erin" w:date="2017-11-17T09:35:00Z">
            <w:rPr>
              <w:del w:id="6169" w:author="Perko, Erin" w:date="2017-11-17T14:49:00Z"/>
              <w:rFonts w:ascii="Arial" w:eastAsia="MS Mincho" w:hAnsi="Arial" w:cs="Arial"/>
              <w:i/>
              <w:sz w:val="22"/>
              <w:szCs w:val="22"/>
            </w:rPr>
          </w:rPrChange>
        </w:rPr>
        <w:pPrChange w:id="6170" w:author="Perko, Erin" w:date="2017-12-01T11:48:00Z">
          <w:pPr>
            <w:tabs>
              <w:tab w:val="left" w:pos="0"/>
              <w:tab w:val="left" w:pos="360"/>
            </w:tabs>
          </w:pPr>
        </w:pPrChange>
      </w:pPr>
      <w:del w:id="6171" w:author="Perko, Erin" w:date="2017-11-17T14:49:00Z">
        <w:r w:rsidRPr="001B0960" w:rsidDel="00A724FD">
          <w:rPr>
            <w:rFonts w:ascii="Century Gothic" w:eastAsia="MS Mincho" w:hAnsi="Century Gothic" w:cs="Arial"/>
            <w:sz w:val="22"/>
            <w:szCs w:val="22"/>
            <w:rPrChange w:id="6172" w:author="Perko, Erin" w:date="2017-11-17T09:35:00Z">
              <w:rPr>
                <w:rFonts w:ascii="Arial" w:eastAsia="MS Mincho" w:hAnsi="Arial" w:cs="Arial"/>
                <w:sz w:val="22"/>
                <w:szCs w:val="22"/>
              </w:rPr>
            </w:rPrChange>
          </w:rPr>
          <w:tab/>
          <w:delText xml:space="preserve">  </w:delText>
        </w:r>
        <w:r w:rsidRPr="001B0960" w:rsidDel="00A724FD">
          <w:rPr>
            <w:rFonts w:ascii="Century Gothic" w:eastAsia="MS Mincho" w:hAnsi="Century Gothic" w:cs="Arial"/>
            <w:sz w:val="22"/>
            <w:szCs w:val="22"/>
            <w:rPrChange w:id="6173"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174"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175"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176" w:author="Perko, Erin" w:date="2017-11-17T09:35:00Z">
              <w:rPr>
                <w:rFonts w:ascii="Arial" w:eastAsia="MS Mincho" w:hAnsi="Arial" w:cs="Arial"/>
                <w:sz w:val="22"/>
                <w:szCs w:val="22"/>
              </w:rPr>
            </w:rPrChange>
          </w:rPr>
          <w:tab/>
          <w:delText>SW5921  Foundation Field  (4)</w:delText>
        </w:r>
        <w:r w:rsidRPr="001B0960" w:rsidDel="00A724FD">
          <w:rPr>
            <w:rFonts w:ascii="Century Gothic" w:eastAsia="MS Mincho" w:hAnsi="Century Gothic" w:cs="Arial"/>
            <w:sz w:val="22"/>
            <w:szCs w:val="22"/>
            <w:rPrChange w:id="6177" w:author="Perko, Erin" w:date="2017-11-17T09:35:00Z">
              <w:rPr>
                <w:rFonts w:ascii="Arial" w:eastAsia="MS Mincho" w:hAnsi="Arial" w:cs="Arial"/>
                <w:sz w:val="22"/>
                <w:szCs w:val="22"/>
              </w:rPr>
            </w:rPrChange>
          </w:rPr>
          <w:tab/>
          <w:delText xml:space="preserve">      </w:delText>
        </w:r>
        <w:r w:rsidRPr="001B0960" w:rsidDel="00A724FD">
          <w:rPr>
            <w:rFonts w:ascii="Century Gothic" w:eastAsia="MS Mincho" w:hAnsi="Century Gothic" w:cs="Arial"/>
            <w:i/>
            <w:sz w:val="22"/>
            <w:szCs w:val="22"/>
            <w:rPrChange w:id="6178" w:author="Perko, Erin" w:date="2017-11-17T09:35:00Z">
              <w:rPr>
                <w:rFonts w:ascii="Arial" w:eastAsia="MS Mincho" w:hAnsi="Arial" w:cs="Arial"/>
                <w:i/>
                <w:sz w:val="22"/>
                <w:szCs w:val="22"/>
              </w:rPr>
            </w:rPrChange>
          </w:rPr>
          <w:delText>Credit Hours:  (15)</w:delText>
        </w:r>
      </w:del>
    </w:p>
    <w:p w14:paraId="418DD819" w14:textId="5AB29208" w:rsidR="00A51A1E" w:rsidRPr="001B0960" w:rsidDel="00A724FD" w:rsidRDefault="00A51A1E">
      <w:pPr>
        <w:tabs>
          <w:tab w:val="left" w:pos="0"/>
          <w:tab w:val="left" w:pos="360"/>
        </w:tabs>
        <w:jc w:val="center"/>
        <w:rPr>
          <w:del w:id="6179" w:author="Perko, Erin" w:date="2017-11-17T14:49:00Z"/>
          <w:rFonts w:ascii="Century Gothic" w:eastAsia="MS Mincho" w:hAnsi="Century Gothic" w:cs="Arial"/>
          <w:sz w:val="22"/>
          <w:szCs w:val="22"/>
          <w:rPrChange w:id="6180" w:author="Perko, Erin" w:date="2017-11-17T09:35:00Z">
            <w:rPr>
              <w:del w:id="6181" w:author="Perko, Erin" w:date="2017-11-17T14:49:00Z"/>
              <w:rFonts w:ascii="Arial" w:eastAsia="MS Mincho" w:hAnsi="Arial" w:cs="Arial"/>
              <w:sz w:val="22"/>
              <w:szCs w:val="22"/>
            </w:rPr>
          </w:rPrChange>
        </w:rPr>
        <w:pPrChange w:id="6182" w:author="Perko, Erin" w:date="2017-12-01T11:48:00Z">
          <w:pPr>
            <w:tabs>
              <w:tab w:val="left" w:pos="0"/>
              <w:tab w:val="left" w:pos="360"/>
            </w:tabs>
          </w:pPr>
        </w:pPrChange>
      </w:pPr>
      <w:del w:id="6183" w:author="Perko, Erin" w:date="2017-11-17T14:49:00Z">
        <w:r w:rsidRPr="001B0960" w:rsidDel="00A724FD">
          <w:rPr>
            <w:rFonts w:ascii="Century Gothic" w:eastAsia="MS Mincho" w:hAnsi="Century Gothic" w:cs="Arial"/>
            <w:i/>
            <w:sz w:val="22"/>
            <w:szCs w:val="22"/>
            <w:rPrChange w:id="6184" w:author="Perko, Erin" w:date="2017-11-17T09:35:00Z">
              <w:rPr>
                <w:rFonts w:ascii="Arial" w:eastAsia="MS Mincho" w:hAnsi="Arial" w:cs="Arial"/>
                <w:i/>
                <w:sz w:val="22"/>
                <w:szCs w:val="22"/>
              </w:rPr>
            </w:rPrChange>
          </w:rPr>
          <w:delText xml:space="preserve">      </w:delText>
        </w:r>
        <w:r w:rsidRPr="001B0960" w:rsidDel="00A724FD">
          <w:rPr>
            <w:rFonts w:ascii="Century Gothic" w:eastAsia="MS Mincho" w:hAnsi="Century Gothic" w:cs="Arial"/>
            <w:i/>
            <w:sz w:val="22"/>
            <w:szCs w:val="22"/>
            <w:rPrChange w:id="6185"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186"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187" w:author="Perko, Erin" w:date="2017-11-17T09:35:00Z">
              <w:rPr>
                <w:rFonts w:ascii="Arial" w:eastAsia="MS Mincho" w:hAnsi="Arial" w:cs="Arial"/>
                <w:i/>
                <w:sz w:val="22"/>
                <w:szCs w:val="22"/>
              </w:rPr>
            </w:rPrChange>
          </w:rPr>
          <w:tab/>
          <w:delText xml:space="preserve">     Credit Hours:  17</w:delText>
        </w:r>
        <w:r w:rsidRPr="001B0960" w:rsidDel="00A724FD">
          <w:rPr>
            <w:rFonts w:ascii="Century Gothic" w:eastAsia="MS Mincho" w:hAnsi="Century Gothic" w:cs="Arial"/>
            <w:sz w:val="22"/>
            <w:szCs w:val="22"/>
            <w:rPrChange w:id="6188"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189"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190"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191"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192"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193" w:author="Perko, Erin" w:date="2017-11-17T09:35:00Z">
              <w:rPr>
                <w:rFonts w:ascii="Arial" w:eastAsia="MS Mincho" w:hAnsi="Arial" w:cs="Arial"/>
                <w:sz w:val="22"/>
                <w:szCs w:val="22"/>
              </w:rPr>
            </w:rPrChange>
          </w:rPr>
          <w:tab/>
          <w:delText xml:space="preserve">       </w:delText>
        </w:r>
      </w:del>
    </w:p>
    <w:p w14:paraId="79A80920" w14:textId="0F99158D" w:rsidR="00A51A1E" w:rsidRPr="001B0960" w:rsidDel="00A724FD" w:rsidRDefault="00A51A1E">
      <w:pPr>
        <w:jc w:val="center"/>
        <w:rPr>
          <w:del w:id="6194" w:author="Perko, Erin" w:date="2017-11-17T14:49:00Z"/>
          <w:rFonts w:ascii="Century Gothic" w:eastAsia="MS Mincho" w:hAnsi="Century Gothic" w:cs="Arial"/>
          <w:sz w:val="22"/>
          <w:szCs w:val="22"/>
          <w:rPrChange w:id="6195" w:author="Perko, Erin" w:date="2017-11-17T09:35:00Z">
            <w:rPr>
              <w:del w:id="6196" w:author="Perko, Erin" w:date="2017-11-17T14:49:00Z"/>
              <w:rFonts w:ascii="Arial" w:eastAsia="MS Mincho" w:hAnsi="Arial" w:cs="Arial"/>
              <w:sz w:val="22"/>
              <w:szCs w:val="22"/>
            </w:rPr>
          </w:rPrChange>
        </w:rPr>
        <w:pPrChange w:id="6197" w:author="Perko, Erin" w:date="2017-12-01T11:48:00Z">
          <w:pPr/>
        </w:pPrChange>
      </w:pPr>
    </w:p>
    <w:p w14:paraId="3E730CDB" w14:textId="7EDC7120" w:rsidR="00A51A1E" w:rsidRPr="001B0960" w:rsidDel="00A724FD" w:rsidRDefault="00A51A1E">
      <w:pPr>
        <w:ind w:left="720" w:firstLine="720"/>
        <w:jc w:val="center"/>
        <w:rPr>
          <w:del w:id="6198" w:author="Perko, Erin" w:date="2017-11-17T14:49:00Z"/>
          <w:rFonts w:ascii="Century Gothic" w:eastAsia="MS Mincho" w:hAnsi="Century Gothic" w:cs="Arial"/>
          <w:sz w:val="22"/>
          <w:szCs w:val="22"/>
          <w:u w:val="single"/>
          <w:rPrChange w:id="6199" w:author="Perko, Erin" w:date="2017-11-17T09:35:00Z">
            <w:rPr>
              <w:del w:id="6200" w:author="Perko, Erin" w:date="2017-11-17T14:49:00Z"/>
              <w:rFonts w:ascii="Arial" w:eastAsia="MS Mincho" w:hAnsi="Arial" w:cs="Arial"/>
              <w:sz w:val="22"/>
              <w:szCs w:val="22"/>
              <w:u w:val="single"/>
            </w:rPr>
          </w:rPrChange>
        </w:rPr>
        <w:pPrChange w:id="6201" w:author="Perko, Erin" w:date="2017-12-01T11:48:00Z">
          <w:pPr>
            <w:ind w:left="720" w:firstLine="720"/>
          </w:pPr>
        </w:pPrChange>
      </w:pPr>
      <w:del w:id="6202" w:author="Perko, Erin" w:date="2017-11-17T14:49:00Z">
        <w:r w:rsidRPr="001B0960" w:rsidDel="00A724FD">
          <w:rPr>
            <w:rFonts w:ascii="Century Gothic" w:eastAsia="MS Mincho" w:hAnsi="Century Gothic" w:cs="Arial"/>
            <w:sz w:val="22"/>
            <w:szCs w:val="22"/>
            <w:u w:val="single"/>
            <w:rPrChange w:id="6203" w:author="Perko, Erin" w:date="2017-11-17T09:35:00Z">
              <w:rPr>
                <w:rFonts w:ascii="Arial" w:eastAsia="MS Mincho" w:hAnsi="Arial" w:cs="Arial"/>
                <w:sz w:val="22"/>
                <w:szCs w:val="22"/>
                <w:u w:val="single"/>
              </w:rPr>
            </w:rPrChange>
          </w:rPr>
          <w:delText>3-Year Part-Time:</w:delText>
        </w:r>
      </w:del>
    </w:p>
    <w:p w14:paraId="5EC10DB1" w14:textId="69ECCD96" w:rsidR="00A51A1E" w:rsidRPr="001B0960" w:rsidDel="00A724FD" w:rsidRDefault="00A51A1E">
      <w:pPr>
        <w:ind w:left="2160" w:firstLine="720"/>
        <w:jc w:val="center"/>
        <w:rPr>
          <w:del w:id="6204" w:author="Perko, Erin" w:date="2017-11-17T14:49:00Z"/>
          <w:rFonts w:ascii="Century Gothic" w:eastAsia="MS Mincho" w:hAnsi="Century Gothic" w:cs="Arial"/>
          <w:sz w:val="22"/>
          <w:szCs w:val="22"/>
          <w:rPrChange w:id="6205" w:author="Perko, Erin" w:date="2017-11-17T09:35:00Z">
            <w:rPr>
              <w:del w:id="6206" w:author="Perko, Erin" w:date="2017-11-17T14:49:00Z"/>
              <w:rFonts w:ascii="Arial" w:eastAsia="MS Mincho" w:hAnsi="Arial" w:cs="Arial"/>
              <w:sz w:val="22"/>
              <w:szCs w:val="22"/>
            </w:rPr>
          </w:rPrChange>
        </w:rPr>
        <w:pPrChange w:id="6207" w:author="Perko, Erin" w:date="2017-12-01T11:48:00Z">
          <w:pPr>
            <w:ind w:left="2160" w:firstLine="720"/>
          </w:pPr>
        </w:pPrChange>
      </w:pPr>
      <w:del w:id="6208" w:author="Perko, Erin" w:date="2017-11-17T14:49:00Z">
        <w:r w:rsidRPr="001B0960" w:rsidDel="00A724FD">
          <w:rPr>
            <w:rFonts w:ascii="Century Gothic" w:eastAsia="MS Mincho" w:hAnsi="Century Gothic" w:cs="Arial"/>
            <w:sz w:val="22"/>
            <w:szCs w:val="22"/>
            <w:rPrChange w:id="6209" w:author="Perko, Erin" w:date="2017-11-17T09:35:00Z">
              <w:rPr>
                <w:rFonts w:ascii="Arial" w:eastAsia="MS Mincho" w:hAnsi="Arial" w:cs="Arial"/>
                <w:sz w:val="22"/>
                <w:szCs w:val="22"/>
              </w:rPr>
            </w:rPrChange>
          </w:rPr>
          <w:delText>SW5101  Rural Orientation (3)</w:delText>
        </w:r>
        <w:r w:rsidRPr="001B0960" w:rsidDel="00A724FD">
          <w:rPr>
            <w:rFonts w:ascii="Century Gothic" w:eastAsia="MS Mincho" w:hAnsi="Century Gothic" w:cs="Arial"/>
            <w:sz w:val="22"/>
            <w:szCs w:val="22"/>
            <w:rPrChange w:id="6210"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211"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212"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213" w:author="Perko, Erin" w:date="2017-11-17T09:35:00Z">
              <w:rPr>
                <w:rFonts w:ascii="Arial" w:eastAsia="MS Mincho" w:hAnsi="Arial" w:cs="Arial"/>
                <w:sz w:val="22"/>
                <w:szCs w:val="22"/>
              </w:rPr>
            </w:rPrChange>
          </w:rPr>
          <w:tab/>
        </w:r>
      </w:del>
    </w:p>
    <w:p w14:paraId="2F371ADD" w14:textId="29CC239A" w:rsidR="00A51A1E" w:rsidRPr="001B0960" w:rsidDel="00A724FD" w:rsidRDefault="00A51A1E">
      <w:pPr>
        <w:ind w:left="2160" w:firstLine="720"/>
        <w:jc w:val="center"/>
        <w:rPr>
          <w:del w:id="6214" w:author="Perko, Erin" w:date="2017-11-17T14:49:00Z"/>
          <w:rFonts w:ascii="Century Gothic" w:eastAsia="MS Mincho" w:hAnsi="Century Gothic" w:cs="Arial"/>
          <w:sz w:val="22"/>
          <w:szCs w:val="22"/>
          <w:rPrChange w:id="6215" w:author="Perko, Erin" w:date="2017-11-17T09:35:00Z">
            <w:rPr>
              <w:del w:id="6216" w:author="Perko, Erin" w:date="2017-11-17T14:49:00Z"/>
              <w:rFonts w:ascii="Arial" w:eastAsia="MS Mincho" w:hAnsi="Arial" w:cs="Arial"/>
              <w:sz w:val="22"/>
              <w:szCs w:val="22"/>
            </w:rPr>
          </w:rPrChange>
        </w:rPr>
        <w:pPrChange w:id="6217" w:author="Perko, Erin" w:date="2017-12-01T11:48:00Z">
          <w:pPr>
            <w:ind w:left="2160" w:firstLine="720"/>
          </w:pPr>
        </w:pPrChange>
      </w:pPr>
      <w:del w:id="6218" w:author="Perko, Erin" w:date="2017-11-17T14:49:00Z">
        <w:r w:rsidRPr="001B0960" w:rsidDel="00A724FD">
          <w:rPr>
            <w:rFonts w:ascii="Century Gothic" w:eastAsia="MS Mincho" w:hAnsi="Century Gothic" w:cs="Arial"/>
            <w:sz w:val="22"/>
            <w:szCs w:val="22"/>
            <w:rPrChange w:id="6219" w:author="Perko, Erin" w:date="2017-11-17T09:35:00Z">
              <w:rPr>
                <w:rFonts w:ascii="Arial" w:eastAsia="MS Mincho" w:hAnsi="Arial" w:cs="Arial"/>
                <w:sz w:val="22"/>
                <w:szCs w:val="22"/>
              </w:rPr>
            </w:rPrChange>
          </w:rPr>
          <w:delText>SW5701  HBSE 1 (3)</w:delText>
        </w:r>
        <w:r w:rsidRPr="001B0960" w:rsidDel="00A724FD">
          <w:rPr>
            <w:rFonts w:ascii="Century Gothic" w:eastAsia="MS Mincho" w:hAnsi="Century Gothic" w:cs="Arial"/>
            <w:sz w:val="22"/>
            <w:szCs w:val="22"/>
            <w:rPrChange w:id="6220"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221"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222" w:author="Perko, Erin" w:date="2017-11-17T09:35:00Z">
              <w:rPr>
                <w:rFonts w:ascii="Arial" w:eastAsia="MS Mincho" w:hAnsi="Arial" w:cs="Arial"/>
                <w:sz w:val="22"/>
                <w:szCs w:val="22"/>
              </w:rPr>
            </w:rPrChange>
          </w:rPr>
          <w:tab/>
          <w:delText>SW5702  HBSE 2 (3)</w:delText>
        </w:r>
        <w:r w:rsidRPr="001B0960" w:rsidDel="00A724FD">
          <w:rPr>
            <w:rFonts w:ascii="Century Gothic" w:eastAsia="MS Mincho" w:hAnsi="Century Gothic" w:cs="Arial"/>
            <w:sz w:val="22"/>
            <w:szCs w:val="22"/>
            <w:rPrChange w:id="6223"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224"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225"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226" w:author="Perko, Erin" w:date="2017-11-17T09:35:00Z">
              <w:rPr>
                <w:rFonts w:ascii="Arial" w:eastAsia="MS Mincho" w:hAnsi="Arial" w:cs="Arial"/>
                <w:sz w:val="22"/>
                <w:szCs w:val="22"/>
              </w:rPr>
            </w:rPrChange>
          </w:rPr>
          <w:tab/>
          <w:delText>SW5601  Social Policy 1 (3)</w:delText>
        </w:r>
        <w:r w:rsidRPr="001B0960" w:rsidDel="00A724FD">
          <w:rPr>
            <w:rFonts w:ascii="Century Gothic" w:eastAsia="MS Mincho" w:hAnsi="Century Gothic" w:cs="Arial"/>
            <w:sz w:val="22"/>
            <w:szCs w:val="22"/>
            <w:rPrChange w:id="6227"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228" w:author="Perko, Erin" w:date="2017-11-17T09:35:00Z">
              <w:rPr>
                <w:rFonts w:ascii="Arial" w:eastAsia="MS Mincho" w:hAnsi="Arial" w:cs="Arial"/>
                <w:sz w:val="22"/>
                <w:szCs w:val="22"/>
              </w:rPr>
            </w:rPrChange>
          </w:rPr>
          <w:tab/>
          <w:delText>SW5602  Social Policy 2 (3)</w:delText>
        </w:r>
        <w:r w:rsidRPr="001B0960" w:rsidDel="00A724FD">
          <w:rPr>
            <w:rFonts w:ascii="Century Gothic" w:eastAsia="MS Mincho" w:hAnsi="Century Gothic" w:cs="Arial"/>
            <w:sz w:val="22"/>
            <w:szCs w:val="22"/>
            <w:rPrChange w:id="6229"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230" w:author="Perko, Erin" w:date="2017-11-17T09:35:00Z">
              <w:rPr>
                <w:rFonts w:ascii="Arial" w:eastAsia="MS Mincho" w:hAnsi="Arial" w:cs="Arial"/>
                <w:sz w:val="22"/>
                <w:szCs w:val="22"/>
              </w:rPr>
            </w:rPrChange>
          </w:rPr>
          <w:tab/>
        </w:r>
      </w:del>
    </w:p>
    <w:p w14:paraId="700E68C6" w14:textId="6B7CBEA1" w:rsidR="00A51A1E" w:rsidRPr="001B0960" w:rsidDel="00A724FD" w:rsidRDefault="00A51A1E">
      <w:pPr>
        <w:jc w:val="center"/>
        <w:rPr>
          <w:del w:id="6231" w:author="Perko, Erin" w:date="2017-11-17T14:49:00Z"/>
          <w:rFonts w:ascii="Century Gothic" w:eastAsia="MS Mincho" w:hAnsi="Century Gothic" w:cs="Arial"/>
          <w:sz w:val="22"/>
          <w:szCs w:val="22"/>
          <w:rPrChange w:id="6232" w:author="Perko, Erin" w:date="2017-11-17T09:35:00Z">
            <w:rPr>
              <w:del w:id="6233" w:author="Perko, Erin" w:date="2017-11-17T14:49:00Z"/>
              <w:rFonts w:ascii="Arial" w:eastAsia="MS Mincho" w:hAnsi="Arial" w:cs="Arial"/>
              <w:sz w:val="22"/>
              <w:szCs w:val="22"/>
            </w:rPr>
          </w:rPrChange>
        </w:rPr>
        <w:pPrChange w:id="6234" w:author="Perko, Erin" w:date="2017-12-01T11:48:00Z">
          <w:pPr/>
        </w:pPrChange>
      </w:pPr>
      <w:del w:id="6235" w:author="Perko, Erin" w:date="2017-11-17T14:49:00Z">
        <w:r w:rsidRPr="001B0960" w:rsidDel="00A724FD">
          <w:rPr>
            <w:rFonts w:ascii="Century Gothic" w:eastAsia="MS Mincho" w:hAnsi="Century Gothic" w:cs="Arial"/>
            <w:i/>
            <w:sz w:val="22"/>
            <w:szCs w:val="22"/>
            <w:rPrChange w:id="6236" w:author="Perko, Erin" w:date="2017-11-17T09:35:00Z">
              <w:rPr>
                <w:rFonts w:ascii="Arial" w:eastAsia="MS Mincho" w:hAnsi="Arial" w:cs="Arial"/>
                <w:i/>
                <w:sz w:val="22"/>
                <w:szCs w:val="22"/>
              </w:rPr>
            </w:rPrChange>
          </w:rPr>
          <w:delText xml:space="preserve">  </w:delText>
        </w:r>
        <w:r w:rsidRPr="001B0960" w:rsidDel="00A724FD">
          <w:rPr>
            <w:rFonts w:ascii="Century Gothic" w:eastAsia="MS Mincho" w:hAnsi="Century Gothic" w:cs="Arial"/>
            <w:i/>
            <w:sz w:val="22"/>
            <w:szCs w:val="22"/>
            <w:rPrChange w:id="6237"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238"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239" w:author="Perko, Erin" w:date="2017-11-17T09:35:00Z">
              <w:rPr>
                <w:rFonts w:ascii="Arial" w:eastAsia="MS Mincho" w:hAnsi="Arial" w:cs="Arial"/>
                <w:i/>
                <w:sz w:val="22"/>
                <w:szCs w:val="22"/>
              </w:rPr>
            </w:rPrChange>
          </w:rPr>
          <w:tab/>
          <w:delText xml:space="preserve">    Credit Hours: (9)</w:delText>
        </w:r>
        <w:r w:rsidRPr="001B0960" w:rsidDel="00A724FD">
          <w:rPr>
            <w:rFonts w:ascii="Century Gothic" w:eastAsia="MS Mincho" w:hAnsi="Century Gothic" w:cs="Arial"/>
            <w:i/>
            <w:sz w:val="22"/>
            <w:szCs w:val="22"/>
            <w:rPrChange w:id="6240"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241"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242"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243" w:author="Perko, Erin" w:date="2017-11-17T09:35:00Z">
              <w:rPr>
                <w:rFonts w:ascii="Arial" w:eastAsia="MS Mincho" w:hAnsi="Arial" w:cs="Arial"/>
                <w:i/>
                <w:sz w:val="22"/>
                <w:szCs w:val="22"/>
              </w:rPr>
            </w:rPrChange>
          </w:rPr>
          <w:tab/>
          <w:delText xml:space="preserve">      Credit Hours (6)</w:delText>
        </w:r>
        <w:r w:rsidRPr="001B0960" w:rsidDel="00A724FD">
          <w:rPr>
            <w:rFonts w:ascii="Century Gothic" w:eastAsia="MS Mincho" w:hAnsi="Century Gothic" w:cs="Arial"/>
            <w:i/>
            <w:sz w:val="22"/>
            <w:szCs w:val="22"/>
            <w:rPrChange w:id="6244"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245"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246"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247" w:author="Perko, Erin" w:date="2017-11-17T09:35:00Z">
              <w:rPr>
                <w:rFonts w:ascii="Arial" w:eastAsia="MS Mincho" w:hAnsi="Arial" w:cs="Arial"/>
                <w:i/>
                <w:sz w:val="22"/>
                <w:szCs w:val="22"/>
              </w:rPr>
            </w:rPrChange>
          </w:rPr>
          <w:tab/>
        </w:r>
      </w:del>
    </w:p>
    <w:p w14:paraId="73D6619F" w14:textId="2BAA04AD" w:rsidR="00A51A1E" w:rsidRPr="001B0960" w:rsidDel="00A724FD" w:rsidRDefault="00A51A1E">
      <w:pPr>
        <w:jc w:val="center"/>
        <w:rPr>
          <w:del w:id="6248" w:author="Perko, Erin" w:date="2017-11-17T14:49:00Z"/>
          <w:rFonts w:ascii="Century Gothic" w:eastAsia="MS Mincho" w:hAnsi="Century Gothic" w:cs="Arial"/>
          <w:sz w:val="22"/>
          <w:szCs w:val="22"/>
          <w:u w:val="single"/>
          <w:rPrChange w:id="6249" w:author="Perko, Erin" w:date="2017-11-17T09:35:00Z">
            <w:rPr>
              <w:del w:id="6250" w:author="Perko, Erin" w:date="2017-11-17T14:49:00Z"/>
              <w:rFonts w:ascii="Arial" w:eastAsia="MS Mincho" w:hAnsi="Arial" w:cs="Arial"/>
              <w:sz w:val="22"/>
              <w:szCs w:val="22"/>
              <w:u w:val="single"/>
            </w:rPr>
          </w:rPrChange>
        </w:rPr>
        <w:pPrChange w:id="6251" w:author="Perko, Erin" w:date="2017-12-01T11:48:00Z">
          <w:pPr/>
        </w:pPrChange>
      </w:pPr>
    </w:p>
    <w:p w14:paraId="026C0DF9" w14:textId="348220C3" w:rsidR="00A51A1E" w:rsidRPr="001B0960" w:rsidDel="00A724FD" w:rsidRDefault="00A51A1E">
      <w:pPr>
        <w:ind w:left="720" w:firstLine="720"/>
        <w:jc w:val="center"/>
        <w:rPr>
          <w:del w:id="6252" w:author="Perko, Erin" w:date="2017-11-17T14:49:00Z"/>
          <w:rFonts w:ascii="Century Gothic" w:eastAsia="MS Mincho" w:hAnsi="Century Gothic" w:cs="Arial"/>
          <w:sz w:val="22"/>
          <w:szCs w:val="22"/>
          <w:u w:val="single"/>
          <w:rPrChange w:id="6253" w:author="Perko, Erin" w:date="2017-11-17T09:35:00Z">
            <w:rPr>
              <w:del w:id="6254" w:author="Perko, Erin" w:date="2017-11-17T14:49:00Z"/>
              <w:rFonts w:ascii="Arial" w:eastAsia="MS Mincho" w:hAnsi="Arial" w:cs="Arial"/>
              <w:sz w:val="22"/>
              <w:szCs w:val="22"/>
              <w:u w:val="single"/>
            </w:rPr>
          </w:rPrChange>
        </w:rPr>
        <w:pPrChange w:id="6255" w:author="Perko, Erin" w:date="2017-12-01T11:48:00Z">
          <w:pPr>
            <w:ind w:left="720" w:firstLine="720"/>
          </w:pPr>
        </w:pPrChange>
      </w:pPr>
      <w:del w:id="6256" w:author="Perko, Erin" w:date="2017-11-17T14:49:00Z">
        <w:r w:rsidRPr="001B0960" w:rsidDel="00A724FD">
          <w:rPr>
            <w:rFonts w:ascii="Century Gothic" w:eastAsia="MS Mincho" w:hAnsi="Century Gothic" w:cs="Arial"/>
            <w:sz w:val="22"/>
            <w:szCs w:val="22"/>
            <w:u w:val="single"/>
            <w:rPrChange w:id="6257" w:author="Perko, Erin" w:date="2017-11-17T09:35:00Z">
              <w:rPr>
                <w:rFonts w:ascii="Arial" w:eastAsia="MS Mincho" w:hAnsi="Arial" w:cs="Arial"/>
                <w:sz w:val="22"/>
                <w:szCs w:val="22"/>
                <w:u w:val="single"/>
              </w:rPr>
            </w:rPrChange>
          </w:rPr>
          <w:delText>4-Year Part-Time</w:delText>
        </w:r>
      </w:del>
    </w:p>
    <w:p w14:paraId="0660AAA7" w14:textId="7F2FB05A" w:rsidR="00A51A1E" w:rsidRPr="001B0960" w:rsidDel="00A724FD" w:rsidRDefault="00A51A1E">
      <w:pPr>
        <w:ind w:left="2160" w:firstLine="720"/>
        <w:jc w:val="center"/>
        <w:rPr>
          <w:del w:id="6258" w:author="Perko, Erin" w:date="2017-11-17T14:49:00Z"/>
          <w:rFonts w:ascii="Century Gothic" w:eastAsia="MS Mincho" w:hAnsi="Century Gothic" w:cs="Arial"/>
          <w:sz w:val="22"/>
          <w:szCs w:val="22"/>
          <w:rPrChange w:id="6259" w:author="Perko, Erin" w:date="2017-11-17T09:35:00Z">
            <w:rPr>
              <w:del w:id="6260" w:author="Perko, Erin" w:date="2017-11-17T14:49:00Z"/>
              <w:rFonts w:ascii="Arial" w:eastAsia="MS Mincho" w:hAnsi="Arial" w:cs="Arial"/>
              <w:sz w:val="22"/>
              <w:szCs w:val="22"/>
            </w:rPr>
          </w:rPrChange>
        </w:rPr>
        <w:pPrChange w:id="6261" w:author="Perko, Erin" w:date="2017-12-01T11:48:00Z">
          <w:pPr>
            <w:ind w:left="2160" w:firstLine="720"/>
          </w:pPr>
        </w:pPrChange>
      </w:pPr>
      <w:del w:id="6262" w:author="Perko, Erin" w:date="2017-11-17T14:49:00Z">
        <w:r w:rsidRPr="001B0960" w:rsidDel="00A724FD">
          <w:rPr>
            <w:rFonts w:ascii="Century Gothic" w:eastAsia="MS Mincho" w:hAnsi="Century Gothic" w:cs="Arial"/>
            <w:sz w:val="22"/>
            <w:szCs w:val="22"/>
            <w:rPrChange w:id="6263" w:author="Perko, Erin" w:date="2017-11-17T09:35:00Z">
              <w:rPr>
                <w:rFonts w:ascii="Arial" w:eastAsia="MS Mincho" w:hAnsi="Arial" w:cs="Arial"/>
                <w:sz w:val="22"/>
                <w:szCs w:val="22"/>
              </w:rPr>
            </w:rPrChange>
          </w:rPr>
          <w:delText>SW5101  Rural Orientation (3)</w:delText>
        </w:r>
      </w:del>
    </w:p>
    <w:p w14:paraId="457F8E0E" w14:textId="447D7AF5" w:rsidR="00A51A1E" w:rsidRPr="001B0960" w:rsidDel="00A724FD" w:rsidRDefault="00A51A1E">
      <w:pPr>
        <w:ind w:left="2160" w:firstLine="720"/>
        <w:jc w:val="center"/>
        <w:rPr>
          <w:del w:id="6264" w:author="Perko, Erin" w:date="2017-11-17T14:49:00Z"/>
          <w:rFonts w:ascii="Century Gothic" w:eastAsia="MS Mincho" w:hAnsi="Century Gothic" w:cs="Arial"/>
          <w:sz w:val="22"/>
          <w:szCs w:val="22"/>
          <w:rPrChange w:id="6265" w:author="Perko, Erin" w:date="2017-11-17T09:35:00Z">
            <w:rPr>
              <w:del w:id="6266" w:author="Perko, Erin" w:date="2017-11-17T14:49:00Z"/>
              <w:rFonts w:ascii="Arial" w:eastAsia="MS Mincho" w:hAnsi="Arial" w:cs="Arial"/>
              <w:sz w:val="22"/>
              <w:szCs w:val="22"/>
            </w:rPr>
          </w:rPrChange>
        </w:rPr>
        <w:pPrChange w:id="6267" w:author="Perko, Erin" w:date="2017-12-01T11:48:00Z">
          <w:pPr>
            <w:ind w:left="2160" w:firstLine="720"/>
          </w:pPr>
        </w:pPrChange>
      </w:pPr>
      <w:del w:id="6268" w:author="Perko, Erin" w:date="2017-11-17T14:49:00Z">
        <w:r w:rsidRPr="001B0960" w:rsidDel="00A724FD">
          <w:rPr>
            <w:rFonts w:ascii="Century Gothic" w:eastAsia="MS Mincho" w:hAnsi="Century Gothic" w:cs="Arial"/>
            <w:sz w:val="22"/>
            <w:szCs w:val="22"/>
            <w:rPrChange w:id="6269" w:author="Perko, Erin" w:date="2017-11-17T09:35:00Z">
              <w:rPr>
                <w:rFonts w:ascii="Arial" w:eastAsia="MS Mincho" w:hAnsi="Arial" w:cs="Arial"/>
                <w:sz w:val="22"/>
                <w:szCs w:val="22"/>
              </w:rPr>
            </w:rPrChange>
          </w:rPr>
          <w:delText>SW5701  HBSE 1 (3)</w:delText>
        </w:r>
        <w:r w:rsidRPr="001B0960" w:rsidDel="00A724FD">
          <w:rPr>
            <w:rFonts w:ascii="Century Gothic" w:eastAsia="MS Mincho" w:hAnsi="Century Gothic" w:cs="Arial"/>
            <w:sz w:val="22"/>
            <w:szCs w:val="22"/>
            <w:rPrChange w:id="6270"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271"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272" w:author="Perko, Erin" w:date="2017-11-17T09:35:00Z">
              <w:rPr>
                <w:rFonts w:ascii="Arial" w:eastAsia="MS Mincho" w:hAnsi="Arial" w:cs="Arial"/>
                <w:sz w:val="22"/>
                <w:szCs w:val="22"/>
              </w:rPr>
            </w:rPrChange>
          </w:rPr>
          <w:tab/>
          <w:delText>SW5702  HBSE 2 (3)</w:delText>
        </w:r>
        <w:r w:rsidRPr="001B0960" w:rsidDel="00A724FD">
          <w:rPr>
            <w:rFonts w:ascii="Century Gothic" w:eastAsia="MS Mincho" w:hAnsi="Century Gothic" w:cs="Arial"/>
            <w:sz w:val="22"/>
            <w:szCs w:val="22"/>
            <w:rPrChange w:id="6273"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274"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275"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276" w:author="Perko, Erin" w:date="2017-11-17T09:35:00Z">
              <w:rPr>
                <w:rFonts w:ascii="Arial" w:eastAsia="MS Mincho" w:hAnsi="Arial" w:cs="Arial"/>
                <w:sz w:val="22"/>
                <w:szCs w:val="22"/>
              </w:rPr>
            </w:rPrChange>
          </w:rPr>
          <w:tab/>
          <w:delText>SW5601  Social Policy 1 (3)</w:delText>
        </w:r>
        <w:r w:rsidRPr="001B0960" w:rsidDel="00A724FD">
          <w:rPr>
            <w:rFonts w:ascii="Century Gothic" w:eastAsia="MS Mincho" w:hAnsi="Century Gothic" w:cs="Arial"/>
            <w:sz w:val="22"/>
            <w:szCs w:val="22"/>
            <w:rPrChange w:id="6277"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278" w:author="Perko, Erin" w:date="2017-11-17T09:35:00Z">
              <w:rPr>
                <w:rFonts w:ascii="Arial" w:eastAsia="MS Mincho" w:hAnsi="Arial" w:cs="Arial"/>
                <w:sz w:val="22"/>
                <w:szCs w:val="22"/>
              </w:rPr>
            </w:rPrChange>
          </w:rPr>
          <w:tab/>
          <w:delText>SW5602  Social Policy 2 (3)</w:delText>
        </w:r>
      </w:del>
    </w:p>
    <w:p w14:paraId="49798133" w14:textId="44B58634" w:rsidR="00A51A1E" w:rsidRPr="001B0960" w:rsidDel="00A724FD" w:rsidRDefault="00A51A1E">
      <w:pPr>
        <w:jc w:val="center"/>
        <w:rPr>
          <w:del w:id="6279" w:author="Perko, Erin" w:date="2017-11-17T14:49:00Z"/>
          <w:rFonts w:ascii="Century Gothic" w:eastAsia="MS Mincho" w:hAnsi="Century Gothic" w:cs="Arial"/>
          <w:i/>
          <w:sz w:val="22"/>
          <w:szCs w:val="22"/>
          <w:rPrChange w:id="6280" w:author="Perko, Erin" w:date="2017-11-17T09:35:00Z">
            <w:rPr>
              <w:del w:id="6281" w:author="Perko, Erin" w:date="2017-11-17T14:49:00Z"/>
              <w:rFonts w:ascii="Arial" w:eastAsia="MS Mincho" w:hAnsi="Arial" w:cs="Arial"/>
              <w:i/>
              <w:sz w:val="22"/>
              <w:szCs w:val="22"/>
            </w:rPr>
          </w:rPrChange>
        </w:rPr>
        <w:pPrChange w:id="6282" w:author="Perko, Erin" w:date="2017-12-01T11:48:00Z">
          <w:pPr/>
        </w:pPrChange>
      </w:pPr>
      <w:del w:id="6283" w:author="Perko, Erin" w:date="2017-11-17T14:49:00Z">
        <w:r w:rsidRPr="001B0960" w:rsidDel="00A724FD">
          <w:rPr>
            <w:rFonts w:ascii="Century Gothic" w:eastAsia="MS Mincho" w:hAnsi="Century Gothic" w:cs="Arial"/>
            <w:sz w:val="22"/>
            <w:szCs w:val="22"/>
            <w:rPrChange w:id="6284" w:author="Perko, Erin" w:date="2017-11-17T09:35:00Z">
              <w:rPr>
                <w:rFonts w:ascii="Arial" w:eastAsia="MS Mincho" w:hAnsi="Arial" w:cs="Arial"/>
                <w:sz w:val="22"/>
                <w:szCs w:val="22"/>
              </w:rPr>
            </w:rPrChange>
          </w:rPr>
          <w:delText xml:space="preserve">      </w:delText>
        </w:r>
        <w:r w:rsidRPr="001B0960" w:rsidDel="00A724FD">
          <w:rPr>
            <w:rFonts w:ascii="Century Gothic" w:eastAsia="MS Mincho" w:hAnsi="Century Gothic" w:cs="Arial"/>
            <w:sz w:val="22"/>
            <w:szCs w:val="22"/>
            <w:rPrChange w:id="6285"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286"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287" w:author="Perko, Erin" w:date="2017-11-17T09:35:00Z">
              <w:rPr>
                <w:rFonts w:ascii="Arial" w:eastAsia="MS Mincho" w:hAnsi="Arial" w:cs="Arial"/>
                <w:sz w:val="22"/>
                <w:szCs w:val="22"/>
              </w:rPr>
            </w:rPrChange>
          </w:rPr>
          <w:tab/>
          <w:delText xml:space="preserve">     </w:delText>
        </w:r>
        <w:r w:rsidRPr="001B0960" w:rsidDel="00A724FD">
          <w:rPr>
            <w:rFonts w:ascii="Century Gothic" w:eastAsia="MS Mincho" w:hAnsi="Century Gothic" w:cs="Arial"/>
            <w:i/>
            <w:sz w:val="22"/>
            <w:szCs w:val="22"/>
            <w:rPrChange w:id="6288" w:author="Perko, Erin" w:date="2017-11-17T09:35:00Z">
              <w:rPr>
                <w:rFonts w:ascii="Arial" w:eastAsia="MS Mincho" w:hAnsi="Arial" w:cs="Arial"/>
                <w:i/>
                <w:sz w:val="22"/>
                <w:szCs w:val="22"/>
              </w:rPr>
            </w:rPrChange>
          </w:rPr>
          <w:delText>Credit Hours:  (9)</w:delText>
        </w:r>
        <w:r w:rsidRPr="001B0960" w:rsidDel="00A724FD">
          <w:rPr>
            <w:rFonts w:ascii="Century Gothic" w:eastAsia="MS Mincho" w:hAnsi="Century Gothic" w:cs="Arial"/>
            <w:i/>
            <w:sz w:val="22"/>
            <w:szCs w:val="22"/>
            <w:rPrChange w:id="6289"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290"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291"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292" w:author="Perko, Erin" w:date="2017-11-17T09:35:00Z">
              <w:rPr>
                <w:rFonts w:ascii="Arial" w:eastAsia="MS Mincho" w:hAnsi="Arial" w:cs="Arial"/>
                <w:i/>
                <w:sz w:val="22"/>
                <w:szCs w:val="22"/>
              </w:rPr>
            </w:rPrChange>
          </w:rPr>
          <w:tab/>
          <w:delText xml:space="preserve">      Credit Hours: (6)</w:delText>
        </w:r>
      </w:del>
    </w:p>
    <w:p w14:paraId="555E4F14" w14:textId="02EA5E33" w:rsidR="00A51A1E" w:rsidRPr="001B0960" w:rsidDel="00A724FD" w:rsidRDefault="00A51A1E">
      <w:pPr>
        <w:jc w:val="center"/>
        <w:rPr>
          <w:del w:id="6293" w:author="Perko, Erin" w:date="2017-11-17T14:49:00Z"/>
          <w:rFonts w:ascii="Century Gothic" w:eastAsia="MS Mincho" w:hAnsi="Century Gothic" w:cs="Arial"/>
          <w:b/>
          <w:i/>
          <w:sz w:val="22"/>
          <w:szCs w:val="22"/>
          <w:u w:val="single"/>
          <w:rPrChange w:id="6294" w:author="Perko, Erin" w:date="2017-11-17T09:35:00Z">
            <w:rPr>
              <w:del w:id="6295" w:author="Perko, Erin" w:date="2017-11-17T14:49:00Z"/>
              <w:rFonts w:ascii="Arial" w:eastAsia="MS Mincho" w:hAnsi="Arial" w:cs="Arial"/>
              <w:b/>
              <w:i/>
              <w:sz w:val="22"/>
              <w:szCs w:val="22"/>
              <w:u w:val="single"/>
            </w:rPr>
          </w:rPrChange>
        </w:rPr>
        <w:pPrChange w:id="6296" w:author="Perko, Erin" w:date="2017-12-01T11:48:00Z">
          <w:pPr/>
        </w:pPrChange>
      </w:pPr>
    </w:p>
    <w:p w14:paraId="1E0C8C08" w14:textId="4CFB4323" w:rsidR="00A51A1E" w:rsidRPr="001B0960" w:rsidDel="00A724FD" w:rsidRDefault="00A51A1E">
      <w:pPr>
        <w:jc w:val="center"/>
        <w:rPr>
          <w:del w:id="6297" w:author="Perko, Erin" w:date="2017-11-17T14:49:00Z"/>
          <w:rFonts w:ascii="Century Gothic" w:eastAsia="MS Mincho" w:hAnsi="Century Gothic" w:cs="Arial"/>
          <w:b/>
          <w:i/>
          <w:sz w:val="22"/>
          <w:szCs w:val="22"/>
          <w:u w:val="single"/>
          <w:rPrChange w:id="6298" w:author="Perko, Erin" w:date="2017-11-17T09:35:00Z">
            <w:rPr>
              <w:del w:id="6299" w:author="Perko, Erin" w:date="2017-11-17T14:49:00Z"/>
              <w:rFonts w:ascii="Arial" w:eastAsia="MS Mincho" w:hAnsi="Arial" w:cs="Arial"/>
              <w:b/>
              <w:i/>
              <w:sz w:val="22"/>
              <w:szCs w:val="22"/>
              <w:u w:val="single"/>
            </w:rPr>
          </w:rPrChange>
        </w:rPr>
        <w:pPrChange w:id="6300" w:author="Perko, Erin" w:date="2017-12-01T11:48:00Z">
          <w:pPr/>
        </w:pPrChange>
      </w:pPr>
      <w:del w:id="6301" w:author="Perko, Erin" w:date="2017-11-17T14:49:00Z">
        <w:r w:rsidRPr="001B0960" w:rsidDel="00A724FD">
          <w:rPr>
            <w:rFonts w:ascii="Century Gothic" w:eastAsia="MS Mincho" w:hAnsi="Century Gothic" w:cs="Arial"/>
            <w:b/>
            <w:i/>
            <w:sz w:val="22"/>
            <w:szCs w:val="22"/>
            <w:u w:val="single"/>
            <w:rPrChange w:id="6302" w:author="Perko, Erin" w:date="2017-11-17T09:35:00Z">
              <w:rPr>
                <w:rFonts w:ascii="Arial" w:eastAsia="MS Mincho" w:hAnsi="Arial" w:cs="Arial"/>
                <w:b/>
                <w:i/>
                <w:sz w:val="22"/>
                <w:szCs w:val="22"/>
                <w:u w:val="single"/>
              </w:rPr>
            </w:rPrChange>
          </w:rPr>
          <w:delText>YEAR TWO</w:delText>
        </w:r>
        <w:r w:rsidRPr="001B0960" w:rsidDel="00A724FD">
          <w:rPr>
            <w:rFonts w:ascii="Century Gothic" w:eastAsia="MS Mincho" w:hAnsi="Century Gothic" w:cs="Arial"/>
            <w:b/>
            <w:i/>
            <w:sz w:val="22"/>
            <w:szCs w:val="22"/>
            <w:rPrChange w:id="6303" w:author="Perko, Erin" w:date="2017-11-17T09:35:00Z">
              <w:rPr>
                <w:rFonts w:ascii="Arial" w:eastAsia="MS Mincho" w:hAnsi="Arial" w:cs="Arial"/>
                <w:b/>
                <w:i/>
                <w:sz w:val="22"/>
                <w:szCs w:val="22"/>
              </w:rPr>
            </w:rPrChange>
          </w:rPr>
          <w:tab/>
        </w:r>
        <w:r w:rsidRPr="001B0960" w:rsidDel="00A724FD">
          <w:rPr>
            <w:rFonts w:ascii="Century Gothic" w:eastAsia="MS Mincho" w:hAnsi="Century Gothic" w:cs="Arial"/>
            <w:b/>
            <w:i/>
            <w:sz w:val="22"/>
            <w:szCs w:val="22"/>
            <w:rPrChange w:id="6304" w:author="Perko, Erin" w:date="2017-11-17T09:35:00Z">
              <w:rPr>
                <w:rFonts w:ascii="Arial" w:eastAsia="MS Mincho" w:hAnsi="Arial" w:cs="Arial"/>
                <w:b/>
                <w:i/>
                <w:sz w:val="22"/>
                <w:szCs w:val="22"/>
              </w:rPr>
            </w:rPrChange>
          </w:rPr>
          <w:tab/>
        </w:r>
        <w:r w:rsidRPr="001B0960" w:rsidDel="00A724FD">
          <w:rPr>
            <w:rFonts w:ascii="Century Gothic" w:eastAsia="MS Mincho" w:hAnsi="Century Gothic" w:cs="Arial"/>
            <w:b/>
            <w:i/>
            <w:sz w:val="22"/>
            <w:szCs w:val="22"/>
            <w:rPrChange w:id="6305" w:author="Perko, Erin" w:date="2017-11-17T09:35:00Z">
              <w:rPr>
                <w:rFonts w:ascii="Arial" w:eastAsia="MS Mincho" w:hAnsi="Arial" w:cs="Arial"/>
                <w:b/>
                <w:i/>
                <w:sz w:val="22"/>
                <w:szCs w:val="22"/>
              </w:rPr>
            </w:rPrChange>
          </w:rPr>
          <w:tab/>
        </w:r>
        <w:r w:rsidRPr="001B0960" w:rsidDel="00A724FD">
          <w:rPr>
            <w:rFonts w:ascii="Century Gothic" w:eastAsia="MS Mincho" w:hAnsi="Century Gothic" w:cs="Arial"/>
            <w:b/>
            <w:i/>
            <w:sz w:val="22"/>
            <w:szCs w:val="22"/>
            <w:u w:val="single"/>
            <w:shd w:val="clear" w:color="auto" w:fill="D9D9D9" w:themeFill="background1" w:themeFillShade="D9"/>
            <w:rPrChange w:id="6306" w:author="Perko, Erin" w:date="2017-11-17T09:35:00Z">
              <w:rPr>
                <w:rFonts w:ascii="Arial" w:eastAsia="MS Mincho" w:hAnsi="Arial" w:cs="Arial"/>
                <w:b/>
                <w:i/>
                <w:sz w:val="22"/>
                <w:szCs w:val="22"/>
                <w:u w:val="single"/>
                <w:shd w:val="clear" w:color="auto" w:fill="D9D9D9" w:themeFill="background1" w:themeFillShade="D9"/>
              </w:rPr>
            </w:rPrChange>
          </w:rPr>
          <w:delText>Fall</w:delText>
        </w:r>
        <w:r w:rsidRPr="001B0960" w:rsidDel="00A724FD">
          <w:rPr>
            <w:rFonts w:ascii="Century Gothic" w:eastAsia="MS Mincho" w:hAnsi="Century Gothic" w:cs="Arial"/>
            <w:b/>
            <w:i/>
            <w:sz w:val="22"/>
            <w:szCs w:val="22"/>
            <w:u w:val="single"/>
            <w:shd w:val="clear" w:color="auto" w:fill="D9D9D9" w:themeFill="background1" w:themeFillShade="D9"/>
            <w:rPrChange w:id="6307" w:author="Perko, Erin" w:date="2017-11-17T09:35:00Z">
              <w:rPr>
                <w:rFonts w:ascii="Arial" w:eastAsia="MS Mincho" w:hAnsi="Arial" w:cs="Arial"/>
                <w:b/>
                <w:i/>
                <w:sz w:val="22"/>
                <w:szCs w:val="22"/>
                <w:u w:val="single"/>
                <w:shd w:val="clear" w:color="auto" w:fill="D9D9D9" w:themeFill="background1" w:themeFillShade="D9"/>
              </w:rPr>
            </w:rPrChange>
          </w:rPr>
          <w:tab/>
        </w:r>
        <w:r w:rsidRPr="001B0960" w:rsidDel="00A724FD">
          <w:rPr>
            <w:rFonts w:ascii="Century Gothic" w:eastAsia="MS Mincho" w:hAnsi="Century Gothic" w:cs="Arial"/>
            <w:b/>
            <w:i/>
            <w:sz w:val="22"/>
            <w:szCs w:val="22"/>
            <w:u w:val="single"/>
            <w:shd w:val="clear" w:color="auto" w:fill="D9D9D9" w:themeFill="background1" w:themeFillShade="D9"/>
            <w:rPrChange w:id="6308" w:author="Perko, Erin" w:date="2017-11-17T09:35:00Z">
              <w:rPr>
                <w:rFonts w:ascii="Arial" w:eastAsia="MS Mincho" w:hAnsi="Arial" w:cs="Arial"/>
                <w:b/>
                <w:i/>
                <w:sz w:val="22"/>
                <w:szCs w:val="22"/>
                <w:u w:val="single"/>
                <w:shd w:val="clear" w:color="auto" w:fill="D9D9D9" w:themeFill="background1" w:themeFillShade="D9"/>
              </w:rPr>
            </w:rPrChange>
          </w:rPr>
          <w:tab/>
        </w:r>
        <w:r w:rsidRPr="001B0960" w:rsidDel="00A724FD">
          <w:rPr>
            <w:rFonts w:ascii="Century Gothic" w:eastAsia="MS Mincho" w:hAnsi="Century Gothic" w:cs="Arial"/>
            <w:b/>
            <w:i/>
            <w:sz w:val="22"/>
            <w:szCs w:val="22"/>
            <w:u w:val="single"/>
            <w:shd w:val="clear" w:color="auto" w:fill="D9D9D9" w:themeFill="background1" w:themeFillShade="D9"/>
            <w:rPrChange w:id="6309" w:author="Perko, Erin" w:date="2017-11-17T09:35:00Z">
              <w:rPr>
                <w:rFonts w:ascii="Arial" w:eastAsia="MS Mincho" w:hAnsi="Arial" w:cs="Arial"/>
                <w:b/>
                <w:i/>
                <w:sz w:val="22"/>
                <w:szCs w:val="22"/>
                <w:u w:val="single"/>
                <w:shd w:val="clear" w:color="auto" w:fill="D9D9D9" w:themeFill="background1" w:themeFillShade="D9"/>
              </w:rPr>
            </w:rPrChange>
          </w:rPr>
          <w:tab/>
        </w:r>
        <w:r w:rsidRPr="001B0960" w:rsidDel="00A724FD">
          <w:rPr>
            <w:rFonts w:ascii="Century Gothic" w:eastAsia="MS Mincho" w:hAnsi="Century Gothic" w:cs="Arial"/>
            <w:b/>
            <w:i/>
            <w:sz w:val="22"/>
            <w:szCs w:val="22"/>
            <w:u w:val="single"/>
            <w:shd w:val="clear" w:color="auto" w:fill="D9D9D9" w:themeFill="background1" w:themeFillShade="D9"/>
            <w:rPrChange w:id="6310" w:author="Perko, Erin" w:date="2017-11-17T09:35:00Z">
              <w:rPr>
                <w:rFonts w:ascii="Arial" w:eastAsia="MS Mincho" w:hAnsi="Arial" w:cs="Arial"/>
                <w:b/>
                <w:i/>
                <w:sz w:val="22"/>
                <w:szCs w:val="22"/>
                <w:u w:val="single"/>
                <w:shd w:val="clear" w:color="auto" w:fill="D9D9D9" w:themeFill="background1" w:themeFillShade="D9"/>
              </w:rPr>
            </w:rPrChange>
          </w:rPr>
          <w:tab/>
        </w:r>
        <w:r w:rsidRPr="001B0960" w:rsidDel="00A724FD">
          <w:rPr>
            <w:rFonts w:ascii="Century Gothic" w:eastAsia="MS Mincho" w:hAnsi="Century Gothic" w:cs="Arial"/>
            <w:b/>
            <w:i/>
            <w:sz w:val="22"/>
            <w:szCs w:val="22"/>
            <w:u w:val="single"/>
            <w:shd w:val="clear" w:color="auto" w:fill="D9D9D9" w:themeFill="background1" w:themeFillShade="D9"/>
            <w:rPrChange w:id="6311" w:author="Perko, Erin" w:date="2017-11-17T09:35:00Z">
              <w:rPr>
                <w:rFonts w:ascii="Arial" w:eastAsia="MS Mincho" w:hAnsi="Arial" w:cs="Arial"/>
                <w:b/>
                <w:i/>
                <w:sz w:val="22"/>
                <w:szCs w:val="22"/>
                <w:u w:val="single"/>
                <w:shd w:val="clear" w:color="auto" w:fill="D9D9D9" w:themeFill="background1" w:themeFillShade="D9"/>
              </w:rPr>
            </w:rPrChange>
          </w:rPr>
          <w:tab/>
          <w:delText>Spring</w:delText>
        </w:r>
        <w:r w:rsidRPr="001B0960" w:rsidDel="00A724FD">
          <w:rPr>
            <w:rFonts w:ascii="Century Gothic" w:eastAsia="MS Mincho" w:hAnsi="Century Gothic" w:cs="Arial"/>
            <w:b/>
            <w:i/>
            <w:sz w:val="22"/>
            <w:szCs w:val="22"/>
            <w:u w:val="single"/>
            <w:shd w:val="clear" w:color="auto" w:fill="D9D9D9" w:themeFill="background1" w:themeFillShade="D9"/>
            <w:rPrChange w:id="6312" w:author="Perko, Erin" w:date="2017-11-17T09:35:00Z">
              <w:rPr>
                <w:rFonts w:ascii="Arial" w:eastAsia="MS Mincho" w:hAnsi="Arial" w:cs="Arial"/>
                <w:b/>
                <w:i/>
                <w:sz w:val="22"/>
                <w:szCs w:val="22"/>
                <w:u w:val="single"/>
                <w:shd w:val="clear" w:color="auto" w:fill="D9D9D9" w:themeFill="background1" w:themeFillShade="D9"/>
              </w:rPr>
            </w:rPrChange>
          </w:rPr>
          <w:tab/>
        </w:r>
        <w:r w:rsidRPr="001B0960" w:rsidDel="00A724FD">
          <w:rPr>
            <w:rFonts w:ascii="Century Gothic" w:eastAsia="MS Mincho" w:hAnsi="Century Gothic" w:cs="Arial"/>
            <w:b/>
            <w:i/>
            <w:sz w:val="22"/>
            <w:szCs w:val="22"/>
            <w:rPrChange w:id="6313" w:author="Perko, Erin" w:date="2017-11-17T09:35:00Z">
              <w:rPr>
                <w:rFonts w:ascii="Arial" w:eastAsia="MS Mincho" w:hAnsi="Arial" w:cs="Arial"/>
                <w:b/>
                <w:i/>
                <w:sz w:val="22"/>
                <w:szCs w:val="22"/>
              </w:rPr>
            </w:rPrChange>
          </w:rPr>
          <w:tab/>
          <w:delText xml:space="preserve">     </w:delText>
        </w:r>
      </w:del>
    </w:p>
    <w:p w14:paraId="6264D99C" w14:textId="5E4B62AA" w:rsidR="00A51A1E" w:rsidRPr="001B0960" w:rsidDel="00A724FD" w:rsidRDefault="00A51A1E">
      <w:pPr>
        <w:ind w:left="720" w:firstLine="720"/>
        <w:jc w:val="center"/>
        <w:rPr>
          <w:del w:id="6314" w:author="Perko, Erin" w:date="2017-11-17T14:49:00Z"/>
          <w:rFonts w:ascii="Century Gothic" w:eastAsia="MS Mincho" w:hAnsi="Century Gothic" w:cs="Arial"/>
          <w:sz w:val="22"/>
          <w:szCs w:val="22"/>
          <w:u w:val="single"/>
          <w:rPrChange w:id="6315" w:author="Perko, Erin" w:date="2017-11-17T09:35:00Z">
            <w:rPr>
              <w:del w:id="6316" w:author="Perko, Erin" w:date="2017-11-17T14:49:00Z"/>
              <w:rFonts w:ascii="Arial" w:eastAsia="MS Mincho" w:hAnsi="Arial" w:cs="Arial"/>
              <w:sz w:val="22"/>
              <w:szCs w:val="22"/>
              <w:u w:val="single"/>
            </w:rPr>
          </w:rPrChange>
        </w:rPr>
        <w:pPrChange w:id="6317" w:author="Perko, Erin" w:date="2017-12-01T11:48:00Z">
          <w:pPr>
            <w:ind w:left="720" w:firstLine="720"/>
          </w:pPr>
        </w:pPrChange>
      </w:pPr>
      <w:del w:id="6318" w:author="Perko, Erin" w:date="2017-11-17T14:49:00Z">
        <w:r w:rsidRPr="001B0960" w:rsidDel="00A724FD">
          <w:rPr>
            <w:rFonts w:ascii="Century Gothic" w:eastAsia="MS Mincho" w:hAnsi="Century Gothic" w:cs="Arial"/>
            <w:sz w:val="22"/>
            <w:szCs w:val="22"/>
            <w:u w:val="single"/>
            <w:rPrChange w:id="6319" w:author="Perko, Erin" w:date="2017-11-17T09:35:00Z">
              <w:rPr>
                <w:rFonts w:ascii="Arial" w:eastAsia="MS Mincho" w:hAnsi="Arial" w:cs="Arial"/>
                <w:sz w:val="22"/>
                <w:szCs w:val="22"/>
                <w:u w:val="single"/>
              </w:rPr>
            </w:rPrChange>
          </w:rPr>
          <w:delText>Full-Time:</w:delText>
        </w:r>
      </w:del>
    </w:p>
    <w:p w14:paraId="51FD132E" w14:textId="0D150281" w:rsidR="00A51A1E" w:rsidRPr="001B0960" w:rsidDel="00A724FD" w:rsidRDefault="00A51A1E">
      <w:pPr>
        <w:ind w:left="2160" w:firstLine="720"/>
        <w:jc w:val="center"/>
        <w:rPr>
          <w:del w:id="6320" w:author="Perko, Erin" w:date="2017-11-17T14:49:00Z"/>
          <w:rFonts w:ascii="Century Gothic" w:eastAsia="MS Mincho" w:hAnsi="Century Gothic" w:cs="Arial"/>
          <w:sz w:val="22"/>
          <w:szCs w:val="22"/>
          <w:rPrChange w:id="6321" w:author="Perko, Erin" w:date="2017-11-17T09:35:00Z">
            <w:rPr>
              <w:del w:id="6322" w:author="Perko, Erin" w:date="2017-11-17T14:49:00Z"/>
              <w:rFonts w:ascii="Arial" w:eastAsia="MS Mincho" w:hAnsi="Arial" w:cs="Arial"/>
              <w:sz w:val="22"/>
              <w:szCs w:val="22"/>
            </w:rPr>
          </w:rPrChange>
        </w:rPr>
        <w:pPrChange w:id="6323" w:author="Perko, Erin" w:date="2017-12-01T11:48:00Z">
          <w:pPr>
            <w:ind w:left="2160" w:firstLine="720"/>
          </w:pPr>
        </w:pPrChange>
      </w:pPr>
      <w:del w:id="6324" w:author="Perko, Erin" w:date="2017-11-17T14:49:00Z">
        <w:r w:rsidRPr="001B0960" w:rsidDel="00A724FD">
          <w:rPr>
            <w:rFonts w:ascii="Century Gothic" w:eastAsia="MS Mincho" w:hAnsi="Century Gothic" w:cs="Arial"/>
            <w:sz w:val="22"/>
            <w:szCs w:val="22"/>
            <w:rPrChange w:id="6325" w:author="Perko, Erin" w:date="2017-11-17T09:35:00Z">
              <w:rPr>
                <w:rFonts w:ascii="Arial" w:eastAsia="MS Mincho" w:hAnsi="Arial" w:cs="Arial"/>
                <w:sz w:val="22"/>
                <w:szCs w:val="22"/>
              </w:rPr>
            </w:rPrChange>
          </w:rPr>
          <w:delText>SW6101  Rural Soc. Agency (3)</w:delText>
        </w:r>
        <w:r w:rsidRPr="001B0960" w:rsidDel="00A724FD">
          <w:rPr>
            <w:rFonts w:ascii="Century Gothic" w:eastAsia="MS Mincho" w:hAnsi="Century Gothic" w:cs="Arial"/>
            <w:sz w:val="22"/>
            <w:szCs w:val="22"/>
            <w:rPrChange w:id="6326" w:author="Perko, Erin" w:date="2017-11-17T09:35:00Z">
              <w:rPr>
                <w:rFonts w:ascii="Arial" w:eastAsia="MS Mincho" w:hAnsi="Arial" w:cs="Arial"/>
                <w:sz w:val="22"/>
                <w:szCs w:val="22"/>
              </w:rPr>
            </w:rPrChange>
          </w:rPr>
          <w:tab/>
          <w:delText>SW6102  Capstone (3)</w:delText>
        </w:r>
      </w:del>
    </w:p>
    <w:p w14:paraId="74D5BFEC" w14:textId="7A0DD42B" w:rsidR="00A51A1E" w:rsidRPr="001B0960" w:rsidDel="00A724FD" w:rsidRDefault="00A51A1E">
      <w:pPr>
        <w:ind w:left="2160" w:firstLine="720"/>
        <w:jc w:val="center"/>
        <w:rPr>
          <w:del w:id="6327" w:author="Perko, Erin" w:date="2017-11-17T14:49:00Z"/>
          <w:rFonts w:ascii="Century Gothic" w:eastAsia="MS Mincho" w:hAnsi="Century Gothic" w:cs="Arial"/>
          <w:sz w:val="22"/>
          <w:szCs w:val="22"/>
          <w:rPrChange w:id="6328" w:author="Perko, Erin" w:date="2017-11-17T09:35:00Z">
            <w:rPr>
              <w:del w:id="6329" w:author="Perko, Erin" w:date="2017-11-17T14:49:00Z"/>
              <w:rFonts w:ascii="Arial" w:eastAsia="MS Mincho" w:hAnsi="Arial" w:cs="Arial"/>
              <w:sz w:val="22"/>
              <w:szCs w:val="22"/>
            </w:rPr>
          </w:rPrChange>
        </w:rPr>
        <w:pPrChange w:id="6330" w:author="Perko, Erin" w:date="2017-12-01T11:48:00Z">
          <w:pPr>
            <w:ind w:left="2160" w:firstLine="720"/>
          </w:pPr>
        </w:pPrChange>
      </w:pPr>
      <w:del w:id="6331" w:author="Perko, Erin" w:date="2017-11-17T14:49:00Z">
        <w:r w:rsidRPr="001B0960" w:rsidDel="00A724FD">
          <w:rPr>
            <w:rFonts w:ascii="Century Gothic" w:eastAsia="MS Mincho" w:hAnsi="Century Gothic" w:cs="Arial"/>
            <w:sz w:val="22"/>
            <w:szCs w:val="22"/>
            <w:rPrChange w:id="6332" w:author="Perko, Erin" w:date="2017-11-17T09:35:00Z">
              <w:rPr>
                <w:rFonts w:ascii="Arial" w:eastAsia="MS Mincho" w:hAnsi="Arial" w:cs="Arial"/>
                <w:sz w:val="22"/>
                <w:szCs w:val="22"/>
              </w:rPr>
            </w:rPrChange>
          </w:rPr>
          <w:delText>SW6941  Research 1 (3)</w:delText>
        </w:r>
        <w:r w:rsidRPr="001B0960" w:rsidDel="00A724FD">
          <w:rPr>
            <w:rFonts w:ascii="Century Gothic" w:eastAsia="MS Mincho" w:hAnsi="Century Gothic" w:cs="Arial"/>
            <w:sz w:val="22"/>
            <w:szCs w:val="22"/>
            <w:rPrChange w:id="6333"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334" w:author="Perko, Erin" w:date="2017-11-17T09:35:00Z">
              <w:rPr>
                <w:rFonts w:ascii="Arial" w:eastAsia="MS Mincho" w:hAnsi="Arial" w:cs="Arial"/>
                <w:sz w:val="22"/>
                <w:szCs w:val="22"/>
              </w:rPr>
            </w:rPrChange>
          </w:rPr>
          <w:tab/>
          <w:delText>SW6942  Research 2 (3)</w:delText>
        </w:r>
      </w:del>
    </w:p>
    <w:p w14:paraId="4730B65F" w14:textId="0A7BD02A" w:rsidR="00A51A1E" w:rsidRPr="001B0960" w:rsidDel="00A724FD" w:rsidRDefault="00A51A1E">
      <w:pPr>
        <w:ind w:left="2160" w:firstLine="720"/>
        <w:jc w:val="center"/>
        <w:rPr>
          <w:del w:id="6335" w:author="Perko, Erin" w:date="2017-11-17T14:49:00Z"/>
          <w:rFonts w:ascii="Century Gothic" w:eastAsia="MS Mincho" w:hAnsi="Century Gothic" w:cs="Arial"/>
          <w:sz w:val="22"/>
          <w:szCs w:val="22"/>
          <w:rPrChange w:id="6336" w:author="Perko, Erin" w:date="2017-11-17T09:35:00Z">
            <w:rPr>
              <w:del w:id="6337" w:author="Perko, Erin" w:date="2017-11-17T14:49:00Z"/>
              <w:rFonts w:ascii="Arial" w:eastAsia="MS Mincho" w:hAnsi="Arial" w:cs="Arial"/>
              <w:sz w:val="22"/>
              <w:szCs w:val="22"/>
            </w:rPr>
          </w:rPrChange>
        </w:rPr>
        <w:pPrChange w:id="6338" w:author="Perko, Erin" w:date="2017-12-01T11:48:00Z">
          <w:pPr>
            <w:ind w:left="2160" w:firstLine="720"/>
          </w:pPr>
        </w:pPrChange>
      </w:pPr>
      <w:del w:id="6339" w:author="Perko, Erin" w:date="2017-11-17T14:49:00Z">
        <w:r w:rsidRPr="001B0960" w:rsidDel="00A724FD">
          <w:rPr>
            <w:rFonts w:ascii="Century Gothic" w:eastAsia="MS Mincho" w:hAnsi="Century Gothic" w:cs="Arial"/>
            <w:sz w:val="22"/>
            <w:szCs w:val="22"/>
            <w:rPrChange w:id="6340" w:author="Perko, Erin" w:date="2017-11-17T09:35:00Z">
              <w:rPr>
                <w:rFonts w:ascii="Arial" w:eastAsia="MS Mincho" w:hAnsi="Arial" w:cs="Arial"/>
                <w:sz w:val="22"/>
                <w:szCs w:val="22"/>
              </w:rPr>
            </w:rPrChange>
          </w:rPr>
          <w:delText>SW6811  Advanced Prac. 1 (3)</w:delText>
        </w:r>
        <w:r w:rsidRPr="001B0960" w:rsidDel="00A724FD">
          <w:rPr>
            <w:rFonts w:ascii="Century Gothic" w:eastAsia="MS Mincho" w:hAnsi="Century Gothic" w:cs="Arial"/>
            <w:sz w:val="22"/>
            <w:szCs w:val="22"/>
            <w:rPrChange w:id="6341" w:author="Perko, Erin" w:date="2017-11-17T09:35:00Z">
              <w:rPr>
                <w:rFonts w:ascii="Arial" w:eastAsia="MS Mincho" w:hAnsi="Arial" w:cs="Arial"/>
                <w:sz w:val="22"/>
                <w:szCs w:val="22"/>
              </w:rPr>
            </w:rPrChange>
          </w:rPr>
          <w:tab/>
          <w:delText>SW6812  Advanced Practice 2 (3)</w:delText>
        </w:r>
      </w:del>
    </w:p>
    <w:p w14:paraId="32D13B3F" w14:textId="4AED8FA2" w:rsidR="00A51A1E" w:rsidRPr="001B0960" w:rsidDel="00A724FD" w:rsidRDefault="00A51A1E">
      <w:pPr>
        <w:ind w:left="2160" w:firstLine="720"/>
        <w:jc w:val="center"/>
        <w:rPr>
          <w:del w:id="6342" w:author="Perko, Erin" w:date="2017-11-17T14:49:00Z"/>
          <w:rFonts w:ascii="Century Gothic" w:eastAsia="MS Mincho" w:hAnsi="Century Gothic" w:cs="Arial"/>
          <w:sz w:val="22"/>
          <w:szCs w:val="22"/>
          <w:rPrChange w:id="6343" w:author="Perko, Erin" w:date="2017-11-17T09:35:00Z">
            <w:rPr>
              <w:del w:id="6344" w:author="Perko, Erin" w:date="2017-11-17T14:49:00Z"/>
              <w:rFonts w:ascii="Arial" w:eastAsia="MS Mincho" w:hAnsi="Arial" w:cs="Arial"/>
              <w:sz w:val="22"/>
              <w:szCs w:val="22"/>
            </w:rPr>
          </w:rPrChange>
        </w:rPr>
        <w:pPrChange w:id="6345" w:author="Perko, Erin" w:date="2017-12-01T11:48:00Z">
          <w:pPr>
            <w:ind w:left="2160" w:firstLine="720"/>
          </w:pPr>
        </w:pPrChange>
      </w:pPr>
      <w:del w:id="6346" w:author="Perko, Erin" w:date="2017-11-17T14:49:00Z">
        <w:r w:rsidRPr="001B0960" w:rsidDel="00A724FD">
          <w:rPr>
            <w:rFonts w:ascii="Century Gothic" w:eastAsia="MS Mincho" w:hAnsi="Century Gothic" w:cs="Arial"/>
            <w:sz w:val="22"/>
            <w:szCs w:val="22"/>
            <w:rPrChange w:id="6347" w:author="Perko, Erin" w:date="2017-11-17T09:35:00Z">
              <w:rPr>
                <w:rFonts w:ascii="Arial" w:eastAsia="MS Mincho" w:hAnsi="Arial" w:cs="Arial"/>
                <w:sz w:val="22"/>
                <w:szCs w:val="22"/>
              </w:rPr>
            </w:rPrChange>
          </w:rPr>
          <w:delText>SW6921  Advanced Field 1 (6)</w:delText>
        </w:r>
        <w:r w:rsidRPr="001B0960" w:rsidDel="00A724FD">
          <w:rPr>
            <w:rFonts w:ascii="Century Gothic" w:eastAsia="MS Mincho" w:hAnsi="Century Gothic" w:cs="Arial"/>
            <w:sz w:val="22"/>
            <w:szCs w:val="22"/>
            <w:rPrChange w:id="6348" w:author="Perko, Erin" w:date="2017-11-17T09:35:00Z">
              <w:rPr>
                <w:rFonts w:ascii="Arial" w:eastAsia="MS Mincho" w:hAnsi="Arial" w:cs="Arial"/>
                <w:sz w:val="22"/>
                <w:szCs w:val="22"/>
              </w:rPr>
            </w:rPrChange>
          </w:rPr>
          <w:tab/>
          <w:delText>SW6922  Advanced Field 2 (6)</w:delText>
        </w:r>
      </w:del>
    </w:p>
    <w:p w14:paraId="1FDAA679" w14:textId="624B612B" w:rsidR="00A51A1E" w:rsidRPr="001B0960" w:rsidDel="00A724FD" w:rsidRDefault="00A51A1E">
      <w:pPr>
        <w:jc w:val="center"/>
        <w:rPr>
          <w:del w:id="6349" w:author="Perko, Erin" w:date="2017-11-17T14:49:00Z"/>
          <w:rFonts w:ascii="Century Gothic" w:eastAsia="MS Mincho" w:hAnsi="Century Gothic" w:cs="Arial"/>
          <w:i/>
          <w:sz w:val="22"/>
          <w:szCs w:val="22"/>
          <w:rPrChange w:id="6350" w:author="Perko, Erin" w:date="2017-11-17T09:35:00Z">
            <w:rPr>
              <w:del w:id="6351" w:author="Perko, Erin" w:date="2017-11-17T14:49:00Z"/>
              <w:rFonts w:ascii="Arial" w:eastAsia="MS Mincho" w:hAnsi="Arial" w:cs="Arial"/>
              <w:i/>
              <w:sz w:val="22"/>
              <w:szCs w:val="22"/>
            </w:rPr>
          </w:rPrChange>
        </w:rPr>
        <w:pPrChange w:id="6352" w:author="Perko, Erin" w:date="2017-12-01T11:48:00Z">
          <w:pPr/>
        </w:pPrChange>
      </w:pPr>
      <w:del w:id="6353" w:author="Perko, Erin" w:date="2017-11-17T14:49:00Z">
        <w:r w:rsidRPr="001B0960" w:rsidDel="00A724FD">
          <w:rPr>
            <w:rFonts w:ascii="Century Gothic" w:eastAsia="MS Mincho" w:hAnsi="Century Gothic" w:cs="Arial"/>
            <w:sz w:val="22"/>
            <w:szCs w:val="22"/>
            <w:rPrChange w:id="6354" w:author="Perko, Erin" w:date="2017-11-17T09:35:00Z">
              <w:rPr>
                <w:rFonts w:ascii="Arial" w:eastAsia="MS Mincho" w:hAnsi="Arial" w:cs="Arial"/>
                <w:sz w:val="22"/>
                <w:szCs w:val="22"/>
              </w:rPr>
            </w:rPrChange>
          </w:rPr>
          <w:delText xml:space="preserve">      </w:delText>
        </w:r>
        <w:r w:rsidRPr="001B0960" w:rsidDel="00A724FD">
          <w:rPr>
            <w:rFonts w:ascii="Century Gothic" w:eastAsia="MS Mincho" w:hAnsi="Century Gothic" w:cs="Arial"/>
            <w:sz w:val="22"/>
            <w:szCs w:val="22"/>
            <w:rPrChange w:id="6355"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356"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357" w:author="Perko, Erin" w:date="2017-11-17T09:35:00Z">
              <w:rPr>
                <w:rFonts w:ascii="Arial" w:eastAsia="MS Mincho" w:hAnsi="Arial" w:cs="Arial"/>
                <w:sz w:val="22"/>
                <w:szCs w:val="22"/>
              </w:rPr>
            </w:rPrChange>
          </w:rPr>
          <w:tab/>
          <w:delText xml:space="preserve">     </w:delText>
        </w:r>
        <w:r w:rsidRPr="001B0960" w:rsidDel="00A724FD">
          <w:rPr>
            <w:rFonts w:ascii="Century Gothic" w:eastAsia="MS Mincho" w:hAnsi="Century Gothic" w:cs="Arial"/>
            <w:i/>
            <w:sz w:val="22"/>
            <w:szCs w:val="22"/>
            <w:rPrChange w:id="6358" w:author="Perko, Erin" w:date="2017-11-17T09:35:00Z">
              <w:rPr>
                <w:rFonts w:ascii="Arial" w:eastAsia="MS Mincho" w:hAnsi="Arial" w:cs="Arial"/>
                <w:i/>
                <w:sz w:val="22"/>
                <w:szCs w:val="22"/>
              </w:rPr>
            </w:rPrChange>
          </w:rPr>
          <w:delText>Credit Hours:  (15)</w:delText>
        </w:r>
        <w:r w:rsidRPr="001B0960" w:rsidDel="00A724FD">
          <w:rPr>
            <w:rFonts w:ascii="Century Gothic" w:eastAsia="MS Mincho" w:hAnsi="Century Gothic" w:cs="Arial"/>
            <w:i/>
            <w:sz w:val="22"/>
            <w:szCs w:val="22"/>
            <w:rPrChange w:id="6359"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360"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361" w:author="Perko, Erin" w:date="2017-11-17T09:35:00Z">
              <w:rPr>
                <w:rFonts w:ascii="Arial" w:eastAsia="MS Mincho" w:hAnsi="Arial" w:cs="Arial"/>
                <w:i/>
                <w:sz w:val="22"/>
                <w:szCs w:val="22"/>
              </w:rPr>
            </w:rPrChange>
          </w:rPr>
          <w:tab/>
          <w:delText xml:space="preserve">      Credit Hours (15)</w:delText>
        </w:r>
      </w:del>
    </w:p>
    <w:p w14:paraId="2231277B" w14:textId="05BD929D" w:rsidR="00A51A1E" w:rsidRPr="001B0960" w:rsidDel="00A724FD" w:rsidRDefault="00A51A1E">
      <w:pPr>
        <w:jc w:val="center"/>
        <w:rPr>
          <w:del w:id="6362" w:author="Perko, Erin" w:date="2017-11-17T14:49:00Z"/>
          <w:rFonts w:ascii="Century Gothic" w:eastAsia="MS Mincho" w:hAnsi="Century Gothic" w:cs="Arial"/>
          <w:i/>
          <w:sz w:val="22"/>
          <w:szCs w:val="22"/>
          <w:rPrChange w:id="6363" w:author="Perko, Erin" w:date="2017-11-17T09:35:00Z">
            <w:rPr>
              <w:del w:id="6364" w:author="Perko, Erin" w:date="2017-11-17T14:49:00Z"/>
              <w:rFonts w:ascii="Arial" w:eastAsia="MS Mincho" w:hAnsi="Arial" w:cs="Arial"/>
              <w:i/>
              <w:sz w:val="22"/>
              <w:szCs w:val="22"/>
            </w:rPr>
          </w:rPrChange>
        </w:rPr>
        <w:pPrChange w:id="6365" w:author="Perko, Erin" w:date="2017-12-01T11:48:00Z">
          <w:pPr/>
        </w:pPrChange>
      </w:pPr>
      <w:del w:id="6366" w:author="Perko, Erin" w:date="2017-11-17T14:49:00Z">
        <w:r w:rsidRPr="001B0960" w:rsidDel="00A724FD">
          <w:rPr>
            <w:rFonts w:ascii="Century Gothic" w:eastAsia="MS Mincho" w:hAnsi="Century Gothic" w:cs="Arial"/>
            <w:sz w:val="22"/>
            <w:szCs w:val="22"/>
            <w:rPrChange w:id="6367"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i/>
            <w:sz w:val="22"/>
            <w:szCs w:val="22"/>
            <w:rPrChange w:id="6368" w:author="Perko, Erin" w:date="2017-11-17T09:35:00Z">
              <w:rPr>
                <w:rFonts w:ascii="Arial" w:eastAsia="MS Mincho" w:hAnsi="Arial" w:cs="Arial"/>
                <w:i/>
                <w:sz w:val="22"/>
                <w:szCs w:val="22"/>
              </w:rPr>
            </w:rPrChange>
          </w:rPr>
          <w:delText xml:space="preserve">         </w:delText>
        </w:r>
        <w:r w:rsidRPr="001B0960" w:rsidDel="00A724FD">
          <w:rPr>
            <w:rFonts w:ascii="Century Gothic" w:eastAsia="MS Mincho" w:hAnsi="Century Gothic" w:cs="Arial"/>
            <w:i/>
            <w:sz w:val="22"/>
            <w:szCs w:val="22"/>
            <w:rPrChange w:id="6369"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370" w:author="Perko, Erin" w:date="2017-11-17T09:35:00Z">
              <w:rPr>
                <w:rFonts w:ascii="Arial" w:eastAsia="MS Mincho" w:hAnsi="Arial" w:cs="Arial"/>
                <w:i/>
                <w:sz w:val="22"/>
                <w:szCs w:val="22"/>
              </w:rPr>
            </w:rPrChange>
          </w:rPr>
          <w:tab/>
        </w:r>
      </w:del>
    </w:p>
    <w:p w14:paraId="52C46403" w14:textId="54AE4BEE" w:rsidR="00A51A1E" w:rsidRPr="001B0960" w:rsidDel="00A724FD" w:rsidRDefault="00A51A1E">
      <w:pPr>
        <w:ind w:left="720" w:firstLine="720"/>
        <w:jc w:val="center"/>
        <w:rPr>
          <w:del w:id="6371" w:author="Perko, Erin" w:date="2017-11-17T14:49:00Z"/>
          <w:rFonts w:ascii="Century Gothic" w:eastAsia="MS Mincho" w:hAnsi="Century Gothic" w:cs="Arial"/>
          <w:sz w:val="22"/>
          <w:szCs w:val="22"/>
          <w:u w:val="single"/>
          <w:rPrChange w:id="6372" w:author="Perko, Erin" w:date="2017-11-17T09:35:00Z">
            <w:rPr>
              <w:del w:id="6373" w:author="Perko, Erin" w:date="2017-11-17T14:49:00Z"/>
              <w:rFonts w:ascii="Arial" w:eastAsia="MS Mincho" w:hAnsi="Arial" w:cs="Arial"/>
              <w:sz w:val="22"/>
              <w:szCs w:val="22"/>
              <w:u w:val="single"/>
            </w:rPr>
          </w:rPrChange>
        </w:rPr>
        <w:pPrChange w:id="6374" w:author="Perko, Erin" w:date="2017-12-01T11:48:00Z">
          <w:pPr>
            <w:ind w:left="720" w:firstLine="720"/>
          </w:pPr>
        </w:pPrChange>
      </w:pPr>
      <w:del w:id="6375" w:author="Perko, Erin" w:date="2017-11-17T14:49:00Z">
        <w:r w:rsidRPr="001B0960" w:rsidDel="00A724FD">
          <w:rPr>
            <w:rFonts w:ascii="Century Gothic" w:eastAsia="MS Mincho" w:hAnsi="Century Gothic" w:cs="Arial"/>
            <w:sz w:val="22"/>
            <w:szCs w:val="22"/>
            <w:u w:val="single"/>
            <w:rPrChange w:id="6376" w:author="Perko, Erin" w:date="2017-11-17T09:35:00Z">
              <w:rPr>
                <w:rFonts w:ascii="Arial" w:eastAsia="MS Mincho" w:hAnsi="Arial" w:cs="Arial"/>
                <w:sz w:val="22"/>
                <w:szCs w:val="22"/>
                <w:u w:val="single"/>
              </w:rPr>
            </w:rPrChange>
          </w:rPr>
          <w:delText>3-Year Part-Time:</w:delText>
        </w:r>
      </w:del>
    </w:p>
    <w:p w14:paraId="533DA81F" w14:textId="3DA3C5F5" w:rsidR="00A51A1E" w:rsidRPr="001B0960" w:rsidDel="00A724FD" w:rsidRDefault="00A51A1E">
      <w:pPr>
        <w:ind w:left="2160" w:firstLine="720"/>
        <w:jc w:val="center"/>
        <w:rPr>
          <w:del w:id="6377" w:author="Perko, Erin" w:date="2017-11-17T14:49:00Z"/>
          <w:rFonts w:ascii="Century Gothic" w:eastAsia="MS Mincho" w:hAnsi="Century Gothic" w:cs="Arial"/>
          <w:sz w:val="22"/>
          <w:szCs w:val="22"/>
          <w:rPrChange w:id="6378" w:author="Perko, Erin" w:date="2017-11-17T09:35:00Z">
            <w:rPr>
              <w:del w:id="6379" w:author="Perko, Erin" w:date="2017-11-17T14:49:00Z"/>
              <w:rFonts w:ascii="Arial" w:eastAsia="MS Mincho" w:hAnsi="Arial" w:cs="Arial"/>
              <w:sz w:val="22"/>
              <w:szCs w:val="22"/>
            </w:rPr>
          </w:rPrChange>
        </w:rPr>
        <w:pPrChange w:id="6380" w:author="Perko, Erin" w:date="2017-12-01T11:48:00Z">
          <w:pPr>
            <w:ind w:left="2160" w:firstLine="720"/>
          </w:pPr>
        </w:pPrChange>
      </w:pPr>
      <w:del w:id="6381" w:author="Perko, Erin" w:date="2017-11-17T14:49:00Z">
        <w:r w:rsidRPr="001B0960" w:rsidDel="00A724FD">
          <w:rPr>
            <w:rFonts w:ascii="Century Gothic" w:eastAsia="MS Mincho" w:hAnsi="Century Gothic" w:cs="Arial"/>
            <w:sz w:val="22"/>
            <w:szCs w:val="22"/>
            <w:rPrChange w:id="6382" w:author="Perko, Erin" w:date="2017-11-17T09:35:00Z">
              <w:rPr>
                <w:rFonts w:ascii="Arial" w:eastAsia="MS Mincho" w:hAnsi="Arial" w:cs="Arial"/>
                <w:sz w:val="22"/>
                <w:szCs w:val="22"/>
              </w:rPr>
            </w:rPrChange>
          </w:rPr>
          <w:delText>SW6941  Research 1 (3)</w:delText>
        </w:r>
        <w:r w:rsidRPr="001B0960" w:rsidDel="00A724FD">
          <w:rPr>
            <w:rFonts w:ascii="Century Gothic" w:eastAsia="MS Mincho" w:hAnsi="Century Gothic" w:cs="Arial"/>
            <w:sz w:val="22"/>
            <w:szCs w:val="22"/>
            <w:rPrChange w:id="6383"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384" w:author="Perko, Erin" w:date="2017-11-17T09:35:00Z">
              <w:rPr>
                <w:rFonts w:ascii="Arial" w:eastAsia="MS Mincho" w:hAnsi="Arial" w:cs="Arial"/>
                <w:sz w:val="22"/>
                <w:szCs w:val="22"/>
              </w:rPr>
            </w:rPrChange>
          </w:rPr>
          <w:tab/>
          <w:delText>SW6942  Research 2 (3)</w:delText>
        </w:r>
      </w:del>
    </w:p>
    <w:p w14:paraId="7F678FB7" w14:textId="1DEBEBCB" w:rsidR="00A51A1E" w:rsidRPr="001B0960" w:rsidDel="00A724FD" w:rsidRDefault="00A51A1E">
      <w:pPr>
        <w:ind w:left="2160" w:firstLine="720"/>
        <w:jc w:val="center"/>
        <w:rPr>
          <w:del w:id="6385" w:author="Perko, Erin" w:date="2017-11-17T14:49:00Z"/>
          <w:rFonts w:ascii="Century Gothic" w:eastAsia="MS Mincho" w:hAnsi="Century Gothic" w:cs="Arial"/>
          <w:sz w:val="22"/>
          <w:szCs w:val="22"/>
          <w:rPrChange w:id="6386" w:author="Perko, Erin" w:date="2017-11-17T09:35:00Z">
            <w:rPr>
              <w:del w:id="6387" w:author="Perko, Erin" w:date="2017-11-17T14:49:00Z"/>
              <w:rFonts w:ascii="Arial" w:eastAsia="MS Mincho" w:hAnsi="Arial" w:cs="Arial"/>
              <w:sz w:val="22"/>
              <w:szCs w:val="22"/>
            </w:rPr>
          </w:rPrChange>
        </w:rPr>
        <w:pPrChange w:id="6388" w:author="Perko, Erin" w:date="2017-12-01T11:48:00Z">
          <w:pPr>
            <w:ind w:left="2160" w:firstLine="720"/>
          </w:pPr>
        </w:pPrChange>
      </w:pPr>
      <w:del w:id="6389" w:author="Perko, Erin" w:date="2017-11-17T14:49:00Z">
        <w:r w:rsidRPr="001B0960" w:rsidDel="00A724FD">
          <w:rPr>
            <w:rFonts w:ascii="Century Gothic" w:eastAsia="MS Mincho" w:hAnsi="Century Gothic" w:cs="Arial"/>
            <w:sz w:val="22"/>
            <w:szCs w:val="22"/>
            <w:rPrChange w:id="6390" w:author="Perko, Erin" w:date="2017-11-17T09:35:00Z">
              <w:rPr>
                <w:rFonts w:ascii="Arial" w:eastAsia="MS Mincho" w:hAnsi="Arial" w:cs="Arial"/>
                <w:sz w:val="22"/>
                <w:szCs w:val="22"/>
              </w:rPr>
            </w:rPrChange>
          </w:rPr>
          <w:delText>SW5801  Foundation Practice 1 (4)</w:delText>
        </w:r>
        <w:r w:rsidRPr="001B0960" w:rsidDel="00A724FD">
          <w:rPr>
            <w:rFonts w:ascii="Century Gothic" w:eastAsia="MS Mincho" w:hAnsi="Century Gothic" w:cs="Arial"/>
            <w:sz w:val="22"/>
            <w:szCs w:val="22"/>
            <w:rPrChange w:id="6391" w:author="Perko, Erin" w:date="2017-11-17T09:35:00Z">
              <w:rPr>
                <w:rFonts w:ascii="Arial" w:eastAsia="MS Mincho" w:hAnsi="Arial" w:cs="Arial"/>
                <w:sz w:val="22"/>
                <w:szCs w:val="22"/>
              </w:rPr>
            </w:rPrChange>
          </w:rPr>
          <w:tab/>
          <w:delText>SW5802  Foundation Practice 2 (3)</w:delText>
        </w:r>
      </w:del>
    </w:p>
    <w:p w14:paraId="4301533F" w14:textId="7EC18F60" w:rsidR="00A51A1E" w:rsidRPr="001B0960" w:rsidDel="00A724FD" w:rsidRDefault="00A51A1E">
      <w:pPr>
        <w:ind w:left="2160" w:firstLine="720"/>
        <w:jc w:val="center"/>
        <w:rPr>
          <w:del w:id="6392" w:author="Perko, Erin" w:date="2017-11-17T14:49:00Z"/>
          <w:rFonts w:ascii="Century Gothic" w:eastAsia="MS Mincho" w:hAnsi="Century Gothic" w:cs="Arial"/>
          <w:sz w:val="22"/>
          <w:szCs w:val="22"/>
          <w:rPrChange w:id="6393" w:author="Perko, Erin" w:date="2017-11-17T09:35:00Z">
            <w:rPr>
              <w:del w:id="6394" w:author="Perko, Erin" w:date="2017-11-17T14:49:00Z"/>
              <w:rFonts w:ascii="Arial" w:eastAsia="MS Mincho" w:hAnsi="Arial" w:cs="Arial"/>
              <w:sz w:val="22"/>
              <w:szCs w:val="22"/>
            </w:rPr>
          </w:rPrChange>
        </w:rPr>
        <w:pPrChange w:id="6395" w:author="Perko, Erin" w:date="2017-12-01T11:48:00Z">
          <w:pPr>
            <w:ind w:left="2160" w:firstLine="720"/>
          </w:pPr>
        </w:pPrChange>
      </w:pPr>
      <w:del w:id="6396" w:author="Perko, Erin" w:date="2017-11-17T14:49:00Z">
        <w:r w:rsidRPr="001B0960" w:rsidDel="00A724FD">
          <w:rPr>
            <w:rFonts w:ascii="Century Gothic" w:eastAsia="MS Mincho" w:hAnsi="Century Gothic" w:cs="Arial"/>
            <w:sz w:val="22"/>
            <w:szCs w:val="22"/>
            <w:rPrChange w:id="6397" w:author="Perko, Erin" w:date="2017-11-17T09:35:00Z">
              <w:rPr>
                <w:rFonts w:ascii="Arial" w:eastAsia="MS Mincho" w:hAnsi="Arial" w:cs="Arial"/>
                <w:sz w:val="22"/>
                <w:szCs w:val="22"/>
              </w:rPr>
            </w:rPrChange>
          </w:rPr>
          <w:delText>SW5921  Foundation Field (4)</w:delText>
        </w:r>
        <w:r w:rsidRPr="001B0960" w:rsidDel="00A724FD">
          <w:rPr>
            <w:rFonts w:ascii="Century Gothic" w:eastAsia="MS Mincho" w:hAnsi="Century Gothic" w:cs="Arial"/>
            <w:sz w:val="22"/>
            <w:szCs w:val="22"/>
            <w:rPrChange w:id="6398" w:author="Perko, Erin" w:date="2017-11-17T09:35:00Z">
              <w:rPr>
                <w:rFonts w:ascii="Arial" w:eastAsia="MS Mincho" w:hAnsi="Arial" w:cs="Arial"/>
                <w:sz w:val="22"/>
                <w:szCs w:val="22"/>
              </w:rPr>
            </w:rPrChange>
          </w:rPr>
          <w:tab/>
          <w:delText>SW5922  Foundation Field (6)</w:delText>
        </w:r>
      </w:del>
    </w:p>
    <w:p w14:paraId="24E363CB" w14:textId="0DDC5BA1" w:rsidR="00A51A1E" w:rsidRPr="001B0960" w:rsidDel="00A724FD" w:rsidRDefault="00A51A1E">
      <w:pPr>
        <w:jc w:val="center"/>
        <w:rPr>
          <w:del w:id="6399" w:author="Perko, Erin" w:date="2017-11-17T14:49:00Z"/>
          <w:rFonts w:ascii="Century Gothic" w:eastAsia="MS Mincho" w:hAnsi="Century Gothic" w:cs="Arial"/>
          <w:sz w:val="22"/>
          <w:szCs w:val="22"/>
          <w:rPrChange w:id="6400" w:author="Perko, Erin" w:date="2017-11-17T09:35:00Z">
            <w:rPr>
              <w:del w:id="6401" w:author="Perko, Erin" w:date="2017-11-17T14:49:00Z"/>
              <w:rFonts w:ascii="Arial" w:eastAsia="MS Mincho" w:hAnsi="Arial" w:cs="Arial"/>
              <w:sz w:val="22"/>
              <w:szCs w:val="22"/>
            </w:rPr>
          </w:rPrChange>
        </w:rPr>
        <w:pPrChange w:id="6402" w:author="Perko, Erin" w:date="2017-12-01T11:48:00Z">
          <w:pPr/>
        </w:pPrChange>
      </w:pPr>
      <w:del w:id="6403" w:author="Perko, Erin" w:date="2017-11-17T14:49:00Z">
        <w:r w:rsidRPr="001B0960" w:rsidDel="00A724FD">
          <w:rPr>
            <w:rFonts w:ascii="Century Gothic" w:eastAsia="MS Mincho" w:hAnsi="Century Gothic" w:cs="Arial"/>
            <w:sz w:val="22"/>
            <w:szCs w:val="22"/>
            <w:rPrChange w:id="6404" w:author="Perko, Erin" w:date="2017-11-17T09:35:00Z">
              <w:rPr>
                <w:rFonts w:ascii="Arial" w:eastAsia="MS Mincho" w:hAnsi="Arial" w:cs="Arial"/>
                <w:sz w:val="22"/>
                <w:szCs w:val="22"/>
              </w:rPr>
            </w:rPrChange>
          </w:rPr>
          <w:delText xml:space="preserve">      </w:delText>
        </w:r>
        <w:r w:rsidRPr="001B0960" w:rsidDel="00A724FD">
          <w:rPr>
            <w:rFonts w:ascii="Century Gothic" w:eastAsia="MS Mincho" w:hAnsi="Century Gothic" w:cs="Arial"/>
            <w:sz w:val="22"/>
            <w:szCs w:val="22"/>
            <w:rPrChange w:id="6405"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406"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407" w:author="Perko, Erin" w:date="2017-11-17T09:35:00Z">
              <w:rPr>
                <w:rFonts w:ascii="Arial" w:eastAsia="MS Mincho" w:hAnsi="Arial" w:cs="Arial"/>
                <w:sz w:val="22"/>
                <w:szCs w:val="22"/>
              </w:rPr>
            </w:rPrChange>
          </w:rPr>
          <w:tab/>
          <w:delText xml:space="preserve">     </w:delText>
        </w:r>
        <w:r w:rsidR="00427523" w:rsidRPr="001B0960" w:rsidDel="00A724FD">
          <w:rPr>
            <w:rFonts w:ascii="Century Gothic" w:eastAsia="MS Mincho" w:hAnsi="Century Gothic" w:cs="Arial"/>
            <w:i/>
            <w:sz w:val="22"/>
            <w:szCs w:val="22"/>
            <w:rPrChange w:id="6408" w:author="Perko, Erin" w:date="2017-11-17T09:35:00Z">
              <w:rPr>
                <w:rFonts w:ascii="Arial" w:eastAsia="MS Mincho" w:hAnsi="Arial" w:cs="Arial"/>
                <w:i/>
                <w:sz w:val="22"/>
                <w:szCs w:val="22"/>
              </w:rPr>
            </w:rPrChange>
          </w:rPr>
          <w:delText>Credit Hours:  11</w:delText>
        </w:r>
        <w:r w:rsidR="00427523" w:rsidRPr="001B0960" w:rsidDel="00A724FD">
          <w:rPr>
            <w:rFonts w:ascii="Century Gothic" w:eastAsia="MS Mincho" w:hAnsi="Century Gothic" w:cs="Arial"/>
            <w:i/>
            <w:sz w:val="22"/>
            <w:szCs w:val="22"/>
            <w:rPrChange w:id="6409" w:author="Perko, Erin" w:date="2017-11-17T09:35:00Z">
              <w:rPr>
                <w:rFonts w:ascii="Arial" w:eastAsia="MS Mincho" w:hAnsi="Arial" w:cs="Arial"/>
                <w:i/>
                <w:sz w:val="22"/>
                <w:szCs w:val="22"/>
              </w:rPr>
            </w:rPrChange>
          </w:rPr>
          <w:tab/>
        </w:r>
        <w:r w:rsidR="00427523" w:rsidRPr="001B0960" w:rsidDel="00A724FD">
          <w:rPr>
            <w:rFonts w:ascii="Century Gothic" w:eastAsia="MS Mincho" w:hAnsi="Century Gothic" w:cs="Arial"/>
            <w:i/>
            <w:sz w:val="22"/>
            <w:szCs w:val="22"/>
            <w:rPrChange w:id="6410" w:author="Perko, Erin" w:date="2017-11-17T09:35:00Z">
              <w:rPr>
                <w:rFonts w:ascii="Arial" w:eastAsia="MS Mincho" w:hAnsi="Arial" w:cs="Arial"/>
                <w:i/>
                <w:sz w:val="22"/>
                <w:szCs w:val="22"/>
              </w:rPr>
            </w:rPrChange>
          </w:rPr>
          <w:tab/>
        </w:r>
        <w:r w:rsidR="00427523" w:rsidRPr="001B0960" w:rsidDel="00A724FD">
          <w:rPr>
            <w:rFonts w:ascii="Century Gothic" w:eastAsia="MS Mincho" w:hAnsi="Century Gothic" w:cs="Arial"/>
            <w:i/>
            <w:sz w:val="22"/>
            <w:szCs w:val="22"/>
            <w:rPrChange w:id="6411"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412" w:author="Perko, Erin" w:date="2017-11-17T09:35:00Z">
              <w:rPr>
                <w:rFonts w:ascii="Arial" w:eastAsia="MS Mincho" w:hAnsi="Arial" w:cs="Arial"/>
                <w:i/>
                <w:sz w:val="22"/>
                <w:szCs w:val="22"/>
              </w:rPr>
            </w:rPrChange>
          </w:rPr>
          <w:delText xml:space="preserve">  Credit Hours:  12</w:delText>
        </w:r>
        <w:r w:rsidRPr="001B0960" w:rsidDel="00A724FD">
          <w:rPr>
            <w:rFonts w:ascii="Century Gothic" w:eastAsia="MS Mincho" w:hAnsi="Century Gothic" w:cs="Arial"/>
            <w:sz w:val="22"/>
            <w:szCs w:val="22"/>
            <w:rPrChange w:id="6413" w:author="Perko, Erin" w:date="2017-11-17T09:35:00Z">
              <w:rPr>
                <w:rFonts w:ascii="Arial" w:eastAsia="MS Mincho" w:hAnsi="Arial" w:cs="Arial"/>
                <w:sz w:val="22"/>
                <w:szCs w:val="22"/>
              </w:rPr>
            </w:rPrChange>
          </w:rPr>
          <w:tab/>
        </w:r>
      </w:del>
    </w:p>
    <w:p w14:paraId="4278164C" w14:textId="59B3D58D" w:rsidR="00155F89" w:rsidRPr="001B0960" w:rsidDel="00A724FD" w:rsidRDefault="00155F89">
      <w:pPr>
        <w:ind w:left="720" w:firstLine="720"/>
        <w:jc w:val="center"/>
        <w:rPr>
          <w:del w:id="6414" w:author="Perko, Erin" w:date="2017-11-17T14:49:00Z"/>
          <w:rFonts w:ascii="Century Gothic" w:eastAsia="MS Mincho" w:hAnsi="Century Gothic" w:cs="Arial"/>
          <w:sz w:val="22"/>
          <w:szCs w:val="22"/>
          <w:u w:val="single"/>
          <w:rPrChange w:id="6415" w:author="Perko, Erin" w:date="2017-11-17T09:35:00Z">
            <w:rPr>
              <w:del w:id="6416" w:author="Perko, Erin" w:date="2017-11-17T14:49:00Z"/>
              <w:rFonts w:ascii="Arial" w:eastAsia="MS Mincho" w:hAnsi="Arial" w:cs="Arial"/>
              <w:sz w:val="22"/>
              <w:szCs w:val="22"/>
              <w:u w:val="single"/>
            </w:rPr>
          </w:rPrChange>
        </w:rPr>
        <w:pPrChange w:id="6417" w:author="Perko, Erin" w:date="2017-12-01T11:48:00Z">
          <w:pPr>
            <w:ind w:left="720" w:firstLine="720"/>
          </w:pPr>
        </w:pPrChange>
      </w:pPr>
      <w:del w:id="6418" w:author="Perko, Erin" w:date="2017-11-17T14:49:00Z">
        <w:r w:rsidRPr="001B0960" w:rsidDel="00A724FD">
          <w:rPr>
            <w:rFonts w:ascii="Century Gothic" w:eastAsia="MS Mincho" w:hAnsi="Century Gothic" w:cs="Arial"/>
            <w:sz w:val="22"/>
            <w:szCs w:val="22"/>
            <w:u w:val="single"/>
            <w:rPrChange w:id="6419" w:author="Perko, Erin" w:date="2017-11-17T09:35:00Z">
              <w:rPr>
                <w:rFonts w:ascii="Arial" w:eastAsia="MS Mincho" w:hAnsi="Arial" w:cs="Arial"/>
                <w:sz w:val="22"/>
                <w:szCs w:val="22"/>
                <w:u w:val="single"/>
              </w:rPr>
            </w:rPrChange>
          </w:rPr>
          <w:delText>4-Year Part-Time:</w:delText>
        </w:r>
      </w:del>
    </w:p>
    <w:p w14:paraId="13FC3A41" w14:textId="6314668D" w:rsidR="00155F89" w:rsidRPr="001B0960" w:rsidDel="00A724FD" w:rsidRDefault="00155F89">
      <w:pPr>
        <w:ind w:left="2160" w:firstLine="720"/>
        <w:jc w:val="center"/>
        <w:rPr>
          <w:del w:id="6420" w:author="Perko, Erin" w:date="2017-11-17T14:49:00Z"/>
          <w:rFonts w:ascii="Century Gothic" w:eastAsia="MS Mincho" w:hAnsi="Century Gothic" w:cs="Arial"/>
          <w:sz w:val="22"/>
          <w:szCs w:val="22"/>
          <w:rPrChange w:id="6421" w:author="Perko, Erin" w:date="2017-11-17T09:35:00Z">
            <w:rPr>
              <w:del w:id="6422" w:author="Perko, Erin" w:date="2017-11-17T14:49:00Z"/>
              <w:rFonts w:ascii="Arial" w:eastAsia="MS Mincho" w:hAnsi="Arial" w:cs="Arial"/>
              <w:sz w:val="22"/>
              <w:szCs w:val="22"/>
            </w:rPr>
          </w:rPrChange>
        </w:rPr>
        <w:pPrChange w:id="6423" w:author="Perko, Erin" w:date="2017-12-01T11:48:00Z">
          <w:pPr>
            <w:ind w:left="2160" w:firstLine="720"/>
          </w:pPr>
        </w:pPrChange>
      </w:pPr>
      <w:del w:id="6424" w:author="Perko, Erin" w:date="2017-11-17T14:49:00Z">
        <w:r w:rsidRPr="001B0960" w:rsidDel="00A724FD">
          <w:rPr>
            <w:rFonts w:ascii="Century Gothic" w:eastAsia="MS Mincho" w:hAnsi="Century Gothic" w:cs="Arial"/>
            <w:sz w:val="22"/>
            <w:szCs w:val="22"/>
            <w:rPrChange w:id="6425" w:author="Perko, Erin" w:date="2017-11-17T09:35:00Z">
              <w:rPr>
                <w:rFonts w:ascii="Arial" w:eastAsia="MS Mincho" w:hAnsi="Arial" w:cs="Arial"/>
                <w:sz w:val="22"/>
                <w:szCs w:val="22"/>
              </w:rPr>
            </w:rPrChange>
          </w:rPr>
          <w:delText>SW5801  Foundation Practice 1 (4)</w:delText>
        </w:r>
        <w:r w:rsidRPr="001B0960" w:rsidDel="00A724FD">
          <w:rPr>
            <w:rFonts w:ascii="Century Gothic" w:eastAsia="MS Mincho" w:hAnsi="Century Gothic" w:cs="Arial"/>
            <w:sz w:val="22"/>
            <w:szCs w:val="22"/>
            <w:rPrChange w:id="6426" w:author="Perko, Erin" w:date="2017-11-17T09:35:00Z">
              <w:rPr>
                <w:rFonts w:ascii="Arial" w:eastAsia="MS Mincho" w:hAnsi="Arial" w:cs="Arial"/>
                <w:sz w:val="22"/>
                <w:szCs w:val="22"/>
              </w:rPr>
            </w:rPrChange>
          </w:rPr>
          <w:tab/>
          <w:delText>SW5802  Foundation Practice 2 (3)</w:delText>
        </w:r>
      </w:del>
    </w:p>
    <w:p w14:paraId="4E537E85" w14:textId="773A8E20" w:rsidR="00155F89" w:rsidRPr="001B0960" w:rsidDel="00A724FD" w:rsidRDefault="00155F89">
      <w:pPr>
        <w:ind w:left="2160" w:firstLine="720"/>
        <w:jc w:val="center"/>
        <w:rPr>
          <w:del w:id="6427" w:author="Perko, Erin" w:date="2017-11-17T14:49:00Z"/>
          <w:rFonts w:ascii="Century Gothic" w:eastAsia="MS Mincho" w:hAnsi="Century Gothic" w:cs="Arial"/>
          <w:sz w:val="22"/>
          <w:szCs w:val="22"/>
          <w:rPrChange w:id="6428" w:author="Perko, Erin" w:date="2017-11-17T09:35:00Z">
            <w:rPr>
              <w:del w:id="6429" w:author="Perko, Erin" w:date="2017-11-17T14:49:00Z"/>
              <w:rFonts w:ascii="Arial" w:eastAsia="MS Mincho" w:hAnsi="Arial" w:cs="Arial"/>
              <w:sz w:val="22"/>
              <w:szCs w:val="22"/>
            </w:rPr>
          </w:rPrChange>
        </w:rPr>
        <w:pPrChange w:id="6430" w:author="Perko, Erin" w:date="2017-12-01T11:48:00Z">
          <w:pPr>
            <w:ind w:left="2160" w:firstLine="720"/>
          </w:pPr>
        </w:pPrChange>
      </w:pPr>
      <w:del w:id="6431" w:author="Perko, Erin" w:date="2017-11-17T14:49:00Z">
        <w:r w:rsidRPr="001B0960" w:rsidDel="00A724FD">
          <w:rPr>
            <w:rFonts w:ascii="Century Gothic" w:eastAsia="MS Mincho" w:hAnsi="Century Gothic" w:cs="Arial"/>
            <w:sz w:val="22"/>
            <w:szCs w:val="22"/>
            <w:rPrChange w:id="6432" w:author="Perko, Erin" w:date="2017-11-17T09:35:00Z">
              <w:rPr>
                <w:rFonts w:ascii="Arial" w:eastAsia="MS Mincho" w:hAnsi="Arial" w:cs="Arial"/>
                <w:sz w:val="22"/>
                <w:szCs w:val="22"/>
              </w:rPr>
            </w:rPrChange>
          </w:rPr>
          <w:delText>SW5921  Foundation Field 1 (4)</w:delText>
        </w:r>
        <w:r w:rsidRPr="001B0960" w:rsidDel="00A724FD">
          <w:rPr>
            <w:rFonts w:ascii="Century Gothic" w:eastAsia="MS Mincho" w:hAnsi="Century Gothic" w:cs="Arial"/>
            <w:sz w:val="22"/>
            <w:szCs w:val="22"/>
            <w:rPrChange w:id="6433" w:author="Perko, Erin" w:date="2017-11-17T09:35:00Z">
              <w:rPr>
                <w:rFonts w:ascii="Arial" w:eastAsia="MS Mincho" w:hAnsi="Arial" w:cs="Arial"/>
                <w:sz w:val="22"/>
                <w:szCs w:val="22"/>
              </w:rPr>
            </w:rPrChange>
          </w:rPr>
          <w:tab/>
          <w:delText>SW5922  Foundation Field 2 (6)</w:delText>
        </w:r>
      </w:del>
    </w:p>
    <w:p w14:paraId="742982EA" w14:textId="5EF3AF6B" w:rsidR="00155F89" w:rsidRPr="001B0960" w:rsidDel="00A724FD" w:rsidRDefault="00155F89">
      <w:pPr>
        <w:jc w:val="center"/>
        <w:rPr>
          <w:del w:id="6434" w:author="Perko, Erin" w:date="2017-11-17T14:49:00Z"/>
          <w:rFonts w:ascii="Century Gothic" w:eastAsia="MS Mincho" w:hAnsi="Century Gothic" w:cs="Arial"/>
          <w:i/>
          <w:sz w:val="22"/>
          <w:szCs w:val="22"/>
          <w:rPrChange w:id="6435" w:author="Perko, Erin" w:date="2017-11-17T09:35:00Z">
            <w:rPr>
              <w:del w:id="6436" w:author="Perko, Erin" w:date="2017-11-17T14:49:00Z"/>
              <w:rFonts w:ascii="Arial" w:eastAsia="MS Mincho" w:hAnsi="Arial" w:cs="Arial"/>
              <w:i/>
              <w:sz w:val="22"/>
              <w:szCs w:val="22"/>
            </w:rPr>
          </w:rPrChange>
        </w:rPr>
        <w:pPrChange w:id="6437" w:author="Perko, Erin" w:date="2017-12-01T11:48:00Z">
          <w:pPr/>
        </w:pPrChange>
      </w:pPr>
      <w:del w:id="6438" w:author="Perko, Erin" w:date="2017-11-17T14:49:00Z">
        <w:r w:rsidRPr="001B0960" w:rsidDel="00A724FD">
          <w:rPr>
            <w:rFonts w:ascii="Century Gothic" w:eastAsia="MS Mincho" w:hAnsi="Century Gothic" w:cs="Arial"/>
            <w:sz w:val="22"/>
            <w:szCs w:val="22"/>
            <w:rPrChange w:id="6439" w:author="Perko, Erin" w:date="2017-11-17T09:35:00Z">
              <w:rPr>
                <w:rFonts w:ascii="Arial" w:eastAsia="MS Mincho" w:hAnsi="Arial" w:cs="Arial"/>
                <w:sz w:val="22"/>
                <w:szCs w:val="22"/>
              </w:rPr>
            </w:rPrChange>
          </w:rPr>
          <w:delText xml:space="preserve">    </w:delText>
        </w:r>
        <w:r w:rsidRPr="001B0960" w:rsidDel="00A724FD">
          <w:rPr>
            <w:rFonts w:ascii="Century Gothic" w:eastAsia="MS Mincho" w:hAnsi="Century Gothic" w:cs="Arial"/>
            <w:sz w:val="22"/>
            <w:szCs w:val="22"/>
            <w:rPrChange w:id="6440"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441"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442" w:author="Perko, Erin" w:date="2017-11-17T09:35:00Z">
              <w:rPr>
                <w:rFonts w:ascii="Arial" w:eastAsia="MS Mincho" w:hAnsi="Arial" w:cs="Arial"/>
                <w:sz w:val="22"/>
                <w:szCs w:val="22"/>
              </w:rPr>
            </w:rPrChange>
          </w:rPr>
          <w:tab/>
          <w:delText xml:space="preserve">     </w:delText>
        </w:r>
        <w:r w:rsidRPr="001B0960" w:rsidDel="00A724FD">
          <w:rPr>
            <w:rFonts w:ascii="Century Gothic" w:eastAsia="MS Mincho" w:hAnsi="Century Gothic" w:cs="Arial"/>
            <w:i/>
            <w:sz w:val="22"/>
            <w:szCs w:val="22"/>
            <w:rPrChange w:id="6443" w:author="Perko, Erin" w:date="2017-11-17T09:35:00Z">
              <w:rPr>
                <w:rFonts w:ascii="Arial" w:eastAsia="MS Mincho" w:hAnsi="Arial" w:cs="Arial"/>
                <w:i/>
                <w:sz w:val="22"/>
                <w:szCs w:val="22"/>
              </w:rPr>
            </w:rPrChange>
          </w:rPr>
          <w:delText>Credit Hours:  8</w:delText>
        </w:r>
        <w:r w:rsidRPr="001B0960" w:rsidDel="00A724FD">
          <w:rPr>
            <w:rFonts w:ascii="Century Gothic" w:eastAsia="MS Mincho" w:hAnsi="Century Gothic" w:cs="Arial"/>
            <w:i/>
            <w:sz w:val="22"/>
            <w:szCs w:val="22"/>
            <w:rPrChange w:id="6444"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445"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446" w:author="Perko, Erin" w:date="2017-11-17T09:35:00Z">
              <w:rPr>
                <w:rFonts w:ascii="Arial" w:eastAsia="MS Mincho" w:hAnsi="Arial" w:cs="Arial"/>
                <w:i/>
                <w:sz w:val="22"/>
                <w:szCs w:val="22"/>
              </w:rPr>
            </w:rPrChange>
          </w:rPr>
          <w:tab/>
          <w:delText xml:space="preserve">     Credit Hours:  9</w:delText>
        </w:r>
      </w:del>
    </w:p>
    <w:p w14:paraId="77903999" w14:textId="459D86B8" w:rsidR="00A51A1E" w:rsidRPr="001B0960" w:rsidDel="00A724FD" w:rsidRDefault="00A51A1E">
      <w:pPr>
        <w:jc w:val="center"/>
        <w:rPr>
          <w:del w:id="6447" w:author="Perko, Erin" w:date="2017-11-17T14:49:00Z"/>
          <w:rFonts w:ascii="Century Gothic" w:eastAsia="MS Mincho" w:hAnsi="Century Gothic" w:cs="Arial"/>
          <w:sz w:val="22"/>
          <w:szCs w:val="22"/>
          <w:u w:val="single"/>
          <w:rPrChange w:id="6448" w:author="Perko, Erin" w:date="2017-11-17T09:35:00Z">
            <w:rPr>
              <w:del w:id="6449" w:author="Perko, Erin" w:date="2017-11-17T14:49:00Z"/>
              <w:rFonts w:ascii="Arial" w:eastAsia="MS Mincho" w:hAnsi="Arial" w:cs="Arial"/>
              <w:sz w:val="22"/>
              <w:szCs w:val="22"/>
              <w:u w:val="single"/>
            </w:rPr>
          </w:rPrChange>
        </w:rPr>
        <w:pPrChange w:id="6450" w:author="Perko, Erin" w:date="2017-12-01T11:48:00Z">
          <w:pPr/>
        </w:pPrChange>
      </w:pPr>
    </w:p>
    <w:p w14:paraId="72FEA6AE" w14:textId="47461B6F" w:rsidR="00A51A1E" w:rsidRPr="001B0960" w:rsidDel="00A724FD" w:rsidRDefault="00A51A1E">
      <w:pPr>
        <w:jc w:val="center"/>
        <w:rPr>
          <w:del w:id="6451" w:author="Perko, Erin" w:date="2017-11-17T14:49:00Z"/>
          <w:rFonts w:ascii="Century Gothic" w:eastAsia="MS Mincho" w:hAnsi="Century Gothic" w:cs="Arial"/>
          <w:sz w:val="22"/>
          <w:szCs w:val="22"/>
          <w:rPrChange w:id="6452" w:author="Perko, Erin" w:date="2017-11-17T09:35:00Z">
            <w:rPr>
              <w:del w:id="6453" w:author="Perko, Erin" w:date="2017-11-17T14:49:00Z"/>
              <w:rFonts w:ascii="Arial" w:eastAsia="MS Mincho" w:hAnsi="Arial" w:cs="Arial"/>
              <w:sz w:val="22"/>
              <w:szCs w:val="22"/>
            </w:rPr>
          </w:rPrChange>
        </w:rPr>
        <w:pPrChange w:id="6454" w:author="Perko, Erin" w:date="2017-12-01T11:48:00Z">
          <w:pPr/>
        </w:pPrChange>
      </w:pPr>
    </w:p>
    <w:p w14:paraId="2E4D440B" w14:textId="67973BF3" w:rsidR="00A51A1E" w:rsidRPr="001B0960" w:rsidDel="00A724FD" w:rsidRDefault="00A51A1E">
      <w:pPr>
        <w:jc w:val="center"/>
        <w:rPr>
          <w:del w:id="6455" w:author="Perko, Erin" w:date="2017-11-17T14:49:00Z"/>
          <w:rFonts w:ascii="Century Gothic" w:eastAsia="MS Mincho" w:hAnsi="Century Gothic" w:cs="Arial"/>
          <w:b/>
          <w:i/>
          <w:sz w:val="22"/>
          <w:szCs w:val="22"/>
          <w:u w:val="single"/>
          <w:rPrChange w:id="6456" w:author="Perko, Erin" w:date="2017-11-17T09:35:00Z">
            <w:rPr>
              <w:del w:id="6457" w:author="Perko, Erin" w:date="2017-11-17T14:49:00Z"/>
              <w:rFonts w:ascii="Arial" w:eastAsia="MS Mincho" w:hAnsi="Arial" w:cs="Arial"/>
              <w:b/>
              <w:i/>
              <w:sz w:val="22"/>
              <w:szCs w:val="22"/>
              <w:u w:val="single"/>
            </w:rPr>
          </w:rPrChange>
        </w:rPr>
        <w:pPrChange w:id="6458" w:author="Perko, Erin" w:date="2017-12-01T11:48:00Z">
          <w:pPr/>
        </w:pPrChange>
      </w:pPr>
    </w:p>
    <w:p w14:paraId="653823F3" w14:textId="371454E1" w:rsidR="00A51A1E" w:rsidRPr="001B0960" w:rsidDel="00A724FD" w:rsidRDefault="00A51A1E">
      <w:pPr>
        <w:jc w:val="center"/>
        <w:rPr>
          <w:del w:id="6459" w:author="Perko, Erin" w:date="2017-11-17T14:49:00Z"/>
          <w:rFonts w:ascii="Century Gothic" w:eastAsia="MS Mincho" w:hAnsi="Century Gothic" w:cs="Arial"/>
          <w:b/>
          <w:i/>
          <w:sz w:val="22"/>
          <w:szCs w:val="22"/>
          <w:u w:val="single"/>
          <w:rPrChange w:id="6460" w:author="Perko, Erin" w:date="2017-11-17T09:35:00Z">
            <w:rPr>
              <w:del w:id="6461" w:author="Perko, Erin" w:date="2017-11-17T14:49:00Z"/>
              <w:rFonts w:ascii="Arial" w:eastAsia="MS Mincho" w:hAnsi="Arial" w:cs="Arial"/>
              <w:b/>
              <w:i/>
              <w:sz w:val="22"/>
              <w:szCs w:val="22"/>
              <w:u w:val="single"/>
            </w:rPr>
          </w:rPrChange>
        </w:rPr>
        <w:pPrChange w:id="6462" w:author="Perko, Erin" w:date="2017-12-01T11:48:00Z">
          <w:pPr/>
        </w:pPrChange>
      </w:pPr>
      <w:del w:id="6463" w:author="Perko, Erin" w:date="2017-11-17T14:49:00Z">
        <w:r w:rsidRPr="001B0960" w:rsidDel="00A724FD">
          <w:rPr>
            <w:rFonts w:ascii="Century Gothic" w:eastAsia="MS Mincho" w:hAnsi="Century Gothic" w:cs="Arial"/>
            <w:b/>
            <w:i/>
            <w:sz w:val="22"/>
            <w:szCs w:val="22"/>
            <w:u w:val="single"/>
            <w:rPrChange w:id="6464" w:author="Perko, Erin" w:date="2017-11-17T09:35:00Z">
              <w:rPr>
                <w:rFonts w:ascii="Arial" w:eastAsia="MS Mincho" w:hAnsi="Arial" w:cs="Arial"/>
                <w:b/>
                <w:i/>
                <w:sz w:val="22"/>
                <w:szCs w:val="22"/>
                <w:u w:val="single"/>
              </w:rPr>
            </w:rPrChange>
          </w:rPr>
          <w:delText>YEAR THREE</w:delText>
        </w:r>
        <w:r w:rsidRPr="001B0960" w:rsidDel="00A724FD">
          <w:rPr>
            <w:rFonts w:ascii="Century Gothic" w:eastAsia="MS Mincho" w:hAnsi="Century Gothic" w:cs="Arial"/>
            <w:b/>
            <w:i/>
            <w:sz w:val="22"/>
            <w:szCs w:val="22"/>
            <w:rPrChange w:id="6465" w:author="Perko, Erin" w:date="2017-11-17T09:35:00Z">
              <w:rPr>
                <w:rFonts w:ascii="Arial" w:eastAsia="MS Mincho" w:hAnsi="Arial" w:cs="Arial"/>
                <w:b/>
                <w:i/>
                <w:sz w:val="22"/>
                <w:szCs w:val="22"/>
              </w:rPr>
            </w:rPrChange>
          </w:rPr>
          <w:tab/>
        </w:r>
        <w:r w:rsidRPr="001B0960" w:rsidDel="00A724FD">
          <w:rPr>
            <w:rFonts w:ascii="Century Gothic" w:eastAsia="MS Mincho" w:hAnsi="Century Gothic" w:cs="Arial"/>
            <w:b/>
            <w:i/>
            <w:sz w:val="22"/>
            <w:szCs w:val="22"/>
            <w:rPrChange w:id="6466" w:author="Perko, Erin" w:date="2017-11-17T09:35:00Z">
              <w:rPr>
                <w:rFonts w:ascii="Arial" w:eastAsia="MS Mincho" w:hAnsi="Arial" w:cs="Arial"/>
                <w:b/>
                <w:i/>
                <w:sz w:val="22"/>
                <w:szCs w:val="22"/>
              </w:rPr>
            </w:rPrChange>
          </w:rPr>
          <w:tab/>
        </w:r>
        <w:r w:rsidR="009245DE" w:rsidRPr="001B0960" w:rsidDel="00A724FD">
          <w:rPr>
            <w:rFonts w:ascii="Century Gothic" w:eastAsia="MS Mincho" w:hAnsi="Century Gothic" w:cs="Arial"/>
            <w:b/>
            <w:i/>
            <w:sz w:val="22"/>
            <w:szCs w:val="22"/>
            <w:rPrChange w:id="6467" w:author="Perko, Erin" w:date="2017-11-17T09:35:00Z">
              <w:rPr>
                <w:rFonts w:ascii="Arial" w:eastAsia="MS Mincho" w:hAnsi="Arial" w:cs="Arial"/>
                <w:b/>
                <w:i/>
                <w:sz w:val="22"/>
                <w:szCs w:val="22"/>
              </w:rPr>
            </w:rPrChange>
          </w:rPr>
          <w:tab/>
        </w:r>
        <w:r w:rsidRPr="001B0960" w:rsidDel="00A724FD">
          <w:rPr>
            <w:rFonts w:ascii="Century Gothic" w:eastAsia="MS Mincho" w:hAnsi="Century Gothic" w:cs="Arial"/>
            <w:b/>
            <w:i/>
            <w:sz w:val="22"/>
            <w:szCs w:val="22"/>
            <w:u w:val="single"/>
            <w:shd w:val="clear" w:color="auto" w:fill="D9D9D9" w:themeFill="background1" w:themeFillShade="D9"/>
            <w:rPrChange w:id="6468" w:author="Perko, Erin" w:date="2017-11-17T09:35:00Z">
              <w:rPr>
                <w:rFonts w:ascii="Arial" w:eastAsia="MS Mincho" w:hAnsi="Arial" w:cs="Arial"/>
                <w:b/>
                <w:i/>
                <w:sz w:val="22"/>
                <w:szCs w:val="22"/>
                <w:u w:val="single"/>
                <w:shd w:val="clear" w:color="auto" w:fill="D9D9D9" w:themeFill="background1" w:themeFillShade="D9"/>
              </w:rPr>
            </w:rPrChange>
          </w:rPr>
          <w:delText>Fall</w:delText>
        </w:r>
        <w:r w:rsidRPr="001B0960" w:rsidDel="00A724FD">
          <w:rPr>
            <w:rFonts w:ascii="Century Gothic" w:eastAsia="MS Mincho" w:hAnsi="Century Gothic" w:cs="Arial"/>
            <w:b/>
            <w:i/>
            <w:sz w:val="22"/>
            <w:szCs w:val="22"/>
            <w:u w:val="single"/>
            <w:shd w:val="clear" w:color="auto" w:fill="D9D9D9" w:themeFill="background1" w:themeFillShade="D9"/>
            <w:rPrChange w:id="6469" w:author="Perko, Erin" w:date="2017-11-17T09:35:00Z">
              <w:rPr>
                <w:rFonts w:ascii="Arial" w:eastAsia="MS Mincho" w:hAnsi="Arial" w:cs="Arial"/>
                <w:b/>
                <w:i/>
                <w:sz w:val="22"/>
                <w:szCs w:val="22"/>
                <w:u w:val="single"/>
                <w:shd w:val="clear" w:color="auto" w:fill="D9D9D9" w:themeFill="background1" w:themeFillShade="D9"/>
              </w:rPr>
            </w:rPrChange>
          </w:rPr>
          <w:tab/>
        </w:r>
        <w:r w:rsidRPr="001B0960" w:rsidDel="00A724FD">
          <w:rPr>
            <w:rFonts w:ascii="Century Gothic" w:eastAsia="MS Mincho" w:hAnsi="Century Gothic" w:cs="Arial"/>
            <w:b/>
            <w:i/>
            <w:sz w:val="22"/>
            <w:szCs w:val="22"/>
            <w:u w:val="single"/>
            <w:shd w:val="clear" w:color="auto" w:fill="D9D9D9" w:themeFill="background1" w:themeFillShade="D9"/>
            <w:rPrChange w:id="6470" w:author="Perko, Erin" w:date="2017-11-17T09:35:00Z">
              <w:rPr>
                <w:rFonts w:ascii="Arial" w:eastAsia="MS Mincho" w:hAnsi="Arial" w:cs="Arial"/>
                <w:b/>
                <w:i/>
                <w:sz w:val="22"/>
                <w:szCs w:val="22"/>
                <w:u w:val="single"/>
                <w:shd w:val="clear" w:color="auto" w:fill="D9D9D9" w:themeFill="background1" w:themeFillShade="D9"/>
              </w:rPr>
            </w:rPrChange>
          </w:rPr>
          <w:tab/>
        </w:r>
        <w:r w:rsidRPr="001B0960" w:rsidDel="00A724FD">
          <w:rPr>
            <w:rFonts w:ascii="Century Gothic" w:eastAsia="MS Mincho" w:hAnsi="Century Gothic" w:cs="Arial"/>
            <w:b/>
            <w:i/>
            <w:sz w:val="22"/>
            <w:szCs w:val="22"/>
            <w:u w:val="single"/>
            <w:shd w:val="clear" w:color="auto" w:fill="D9D9D9" w:themeFill="background1" w:themeFillShade="D9"/>
            <w:rPrChange w:id="6471" w:author="Perko, Erin" w:date="2017-11-17T09:35:00Z">
              <w:rPr>
                <w:rFonts w:ascii="Arial" w:eastAsia="MS Mincho" w:hAnsi="Arial" w:cs="Arial"/>
                <w:b/>
                <w:i/>
                <w:sz w:val="22"/>
                <w:szCs w:val="22"/>
                <w:u w:val="single"/>
                <w:shd w:val="clear" w:color="auto" w:fill="D9D9D9" w:themeFill="background1" w:themeFillShade="D9"/>
              </w:rPr>
            </w:rPrChange>
          </w:rPr>
          <w:tab/>
        </w:r>
        <w:r w:rsidRPr="001B0960" w:rsidDel="00A724FD">
          <w:rPr>
            <w:rFonts w:ascii="Century Gothic" w:eastAsia="MS Mincho" w:hAnsi="Century Gothic" w:cs="Arial"/>
            <w:b/>
            <w:i/>
            <w:sz w:val="22"/>
            <w:szCs w:val="22"/>
            <w:u w:val="single"/>
            <w:shd w:val="clear" w:color="auto" w:fill="D9D9D9" w:themeFill="background1" w:themeFillShade="D9"/>
            <w:rPrChange w:id="6472" w:author="Perko, Erin" w:date="2017-11-17T09:35:00Z">
              <w:rPr>
                <w:rFonts w:ascii="Arial" w:eastAsia="MS Mincho" w:hAnsi="Arial" w:cs="Arial"/>
                <w:b/>
                <w:i/>
                <w:sz w:val="22"/>
                <w:szCs w:val="22"/>
                <w:u w:val="single"/>
                <w:shd w:val="clear" w:color="auto" w:fill="D9D9D9" w:themeFill="background1" w:themeFillShade="D9"/>
              </w:rPr>
            </w:rPrChange>
          </w:rPr>
          <w:tab/>
        </w:r>
        <w:r w:rsidRPr="001B0960" w:rsidDel="00A724FD">
          <w:rPr>
            <w:rFonts w:ascii="Century Gothic" w:eastAsia="MS Mincho" w:hAnsi="Century Gothic" w:cs="Arial"/>
            <w:b/>
            <w:i/>
            <w:sz w:val="22"/>
            <w:szCs w:val="22"/>
            <w:u w:val="single"/>
            <w:shd w:val="clear" w:color="auto" w:fill="D9D9D9" w:themeFill="background1" w:themeFillShade="D9"/>
            <w:rPrChange w:id="6473" w:author="Perko, Erin" w:date="2017-11-17T09:35:00Z">
              <w:rPr>
                <w:rFonts w:ascii="Arial" w:eastAsia="MS Mincho" w:hAnsi="Arial" w:cs="Arial"/>
                <w:b/>
                <w:i/>
                <w:sz w:val="22"/>
                <w:szCs w:val="22"/>
                <w:u w:val="single"/>
                <w:shd w:val="clear" w:color="auto" w:fill="D9D9D9" w:themeFill="background1" w:themeFillShade="D9"/>
              </w:rPr>
            </w:rPrChange>
          </w:rPr>
          <w:tab/>
          <w:delText>Spring</w:delText>
        </w:r>
      </w:del>
    </w:p>
    <w:p w14:paraId="35C805D5" w14:textId="22091FFF" w:rsidR="00A51A1E" w:rsidRPr="001B0960" w:rsidDel="00A724FD" w:rsidRDefault="00A51A1E">
      <w:pPr>
        <w:ind w:left="720" w:firstLine="720"/>
        <w:jc w:val="center"/>
        <w:rPr>
          <w:del w:id="6474" w:author="Perko, Erin" w:date="2017-11-17T14:49:00Z"/>
          <w:rFonts w:ascii="Century Gothic" w:eastAsia="MS Mincho" w:hAnsi="Century Gothic" w:cs="Arial"/>
          <w:sz w:val="22"/>
          <w:szCs w:val="22"/>
          <w:u w:val="single"/>
          <w:rPrChange w:id="6475" w:author="Perko, Erin" w:date="2017-11-17T09:35:00Z">
            <w:rPr>
              <w:del w:id="6476" w:author="Perko, Erin" w:date="2017-11-17T14:49:00Z"/>
              <w:rFonts w:ascii="Arial" w:eastAsia="MS Mincho" w:hAnsi="Arial" w:cs="Arial"/>
              <w:sz w:val="22"/>
              <w:szCs w:val="22"/>
              <w:u w:val="single"/>
            </w:rPr>
          </w:rPrChange>
        </w:rPr>
        <w:pPrChange w:id="6477" w:author="Perko, Erin" w:date="2017-12-01T11:48:00Z">
          <w:pPr>
            <w:ind w:left="720" w:firstLine="720"/>
          </w:pPr>
        </w:pPrChange>
      </w:pPr>
      <w:del w:id="6478" w:author="Perko, Erin" w:date="2017-11-17T14:49:00Z">
        <w:r w:rsidRPr="001B0960" w:rsidDel="00A724FD">
          <w:rPr>
            <w:rFonts w:ascii="Century Gothic" w:eastAsia="MS Mincho" w:hAnsi="Century Gothic" w:cs="Arial"/>
            <w:sz w:val="22"/>
            <w:szCs w:val="22"/>
            <w:u w:val="single"/>
            <w:rPrChange w:id="6479" w:author="Perko, Erin" w:date="2017-11-17T09:35:00Z">
              <w:rPr>
                <w:rFonts w:ascii="Arial" w:eastAsia="MS Mincho" w:hAnsi="Arial" w:cs="Arial"/>
                <w:sz w:val="22"/>
                <w:szCs w:val="22"/>
                <w:u w:val="single"/>
              </w:rPr>
            </w:rPrChange>
          </w:rPr>
          <w:delText>3-Year Part-Time:</w:delText>
        </w:r>
      </w:del>
    </w:p>
    <w:p w14:paraId="55948D13" w14:textId="531D2E76" w:rsidR="00A51A1E" w:rsidRPr="001B0960" w:rsidDel="00A724FD" w:rsidRDefault="00A51A1E">
      <w:pPr>
        <w:jc w:val="center"/>
        <w:rPr>
          <w:del w:id="6480" w:author="Perko, Erin" w:date="2017-11-17T14:49:00Z"/>
          <w:rFonts w:ascii="Century Gothic" w:eastAsia="MS Mincho" w:hAnsi="Century Gothic" w:cs="Arial"/>
          <w:sz w:val="22"/>
          <w:szCs w:val="22"/>
          <w:rPrChange w:id="6481" w:author="Perko, Erin" w:date="2017-11-17T09:35:00Z">
            <w:rPr>
              <w:del w:id="6482" w:author="Perko, Erin" w:date="2017-11-17T14:49:00Z"/>
              <w:rFonts w:ascii="Arial" w:eastAsia="MS Mincho" w:hAnsi="Arial" w:cs="Arial"/>
              <w:sz w:val="22"/>
              <w:szCs w:val="22"/>
            </w:rPr>
          </w:rPrChange>
        </w:rPr>
        <w:pPrChange w:id="6483" w:author="Perko, Erin" w:date="2017-12-01T11:48:00Z">
          <w:pPr/>
        </w:pPrChange>
      </w:pPr>
      <w:del w:id="6484" w:author="Perko, Erin" w:date="2017-11-17T14:49:00Z">
        <w:r w:rsidRPr="001B0960" w:rsidDel="00A724FD">
          <w:rPr>
            <w:rFonts w:ascii="Century Gothic" w:eastAsia="MS Mincho" w:hAnsi="Century Gothic" w:cs="Arial"/>
            <w:sz w:val="22"/>
            <w:szCs w:val="22"/>
            <w:rPrChange w:id="6485"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486"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487"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488" w:author="Perko, Erin" w:date="2017-11-17T09:35:00Z">
              <w:rPr>
                <w:rFonts w:ascii="Arial" w:eastAsia="MS Mincho" w:hAnsi="Arial" w:cs="Arial"/>
                <w:sz w:val="22"/>
                <w:szCs w:val="22"/>
              </w:rPr>
            </w:rPrChange>
          </w:rPr>
          <w:tab/>
          <w:delText>SW6101  Rural Social Agency (3)</w:delText>
        </w:r>
        <w:r w:rsidRPr="001B0960" w:rsidDel="00A724FD">
          <w:rPr>
            <w:rFonts w:ascii="Century Gothic" w:eastAsia="MS Mincho" w:hAnsi="Century Gothic" w:cs="Arial"/>
            <w:sz w:val="22"/>
            <w:szCs w:val="22"/>
            <w:rPrChange w:id="6489" w:author="Perko, Erin" w:date="2017-11-17T09:35:00Z">
              <w:rPr>
                <w:rFonts w:ascii="Arial" w:eastAsia="MS Mincho" w:hAnsi="Arial" w:cs="Arial"/>
                <w:sz w:val="22"/>
                <w:szCs w:val="22"/>
              </w:rPr>
            </w:rPrChange>
          </w:rPr>
          <w:tab/>
          <w:delText>SW6102  Capstone (3)</w:delText>
        </w:r>
      </w:del>
    </w:p>
    <w:p w14:paraId="3EF503CB" w14:textId="1CA1D3AE" w:rsidR="00A51A1E" w:rsidRPr="001B0960" w:rsidDel="00A724FD" w:rsidRDefault="00A51A1E">
      <w:pPr>
        <w:jc w:val="center"/>
        <w:rPr>
          <w:del w:id="6490" w:author="Perko, Erin" w:date="2017-11-17T14:49:00Z"/>
          <w:rFonts w:ascii="Century Gothic" w:eastAsia="MS Mincho" w:hAnsi="Century Gothic" w:cs="Arial"/>
          <w:sz w:val="22"/>
          <w:szCs w:val="22"/>
          <w:rPrChange w:id="6491" w:author="Perko, Erin" w:date="2017-11-17T09:35:00Z">
            <w:rPr>
              <w:del w:id="6492" w:author="Perko, Erin" w:date="2017-11-17T14:49:00Z"/>
              <w:rFonts w:ascii="Arial" w:eastAsia="MS Mincho" w:hAnsi="Arial" w:cs="Arial"/>
              <w:sz w:val="22"/>
              <w:szCs w:val="22"/>
            </w:rPr>
          </w:rPrChange>
        </w:rPr>
        <w:pPrChange w:id="6493" w:author="Perko, Erin" w:date="2017-12-01T11:48:00Z">
          <w:pPr/>
        </w:pPrChange>
      </w:pPr>
      <w:del w:id="6494" w:author="Perko, Erin" w:date="2017-11-17T14:49:00Z">
        <w:r w:rsidRPr="001B0960" w:rsidDel="00A724FD">
          <w:rPr>
            <w:rFonts w:ascii="Century Gothic" w:eastAsia="MS Mincho" w:hAnsi="Century Gothic" w:cs="Arial"/>
            <w:sz w:val="22"/>
            <w:szCs w:val="22"/>
            <w:rPrChange w:id="6495"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496"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497"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498" w:author="Perko, Erin" w:date="2017-11-17T09:35:00Z">
              <w:rPr>
                <w:rFonts w:ascii="Arial" w:eastAsia="MS Mincho" w:hAnsi="Arial" w:cs="Arial"/>
                <w:sz w:val="22"/>
                <w:szCs w:val="22"/>
              </w:rPr>
            </w:rPrChange>
          </w:rPr>
          <w:tab/>
          <w:delText>SW6811  Advanced Practice (3)</w:delText>
        </w:r>
        <w:r w:rsidRPr="001B0960" w:rsidDel="00A724FD">
          <w:rPr>
            <w:rFonts w:ascii="Century Gothic" w:eastAsia="MS Mincho" w:hAnsi="Century Gothic" w:cs="Arial"/>
            <w:sz w:val="22"/>
            <w:szCs w:val="22"/>
            <w:rPrChange w:id="6499" w:author="Perko, Erin" w:date="2017-11-17T09:35:00Z">
              <w:rPr>
                <w:rFonts w:ascii="Arial" w:eastAsia="MS Mincho" w:hAnsi="Arial" w:cs="Arial"/>
                <w:sz w:val="22"/>
                <w:szCs w:val="22"/>
              </w:rPr>
            </w:rPrChange>
          </w:rPr>
          <w:tab/>
          <w:delText>SW6812  Advanced Practice (3)</w:delText>
        </w:r>
      </w:del>
    </w:p>
    <w:p w14:paraId="589F602E" w14:textId="074268D2" w:rsidR="00A51A1E" w:rsidRPr="001B0960" w:rsidDel="00A724FD" w:rsidRDefault="00A51A1E">
      <w:pPr>
        <w:jc w:val="center"/>
        <w:rPr>
          <w:del w:id="6500" w:author="Perko, Erin" w:date="2017-11-17T14:49:00Z"/>
          <w:rFonts w:ascii="Century Gothic" w:eastAsia="MS Mincho" w:hAnsi="Century Gothic" w:cs="Arial"/>
          <w:sz w:val="22"/>
          <w:szCs w:val="22"/>
          <w:rPrChange w:id="6501" w:author="Perko, Erin" w:date="2017-11-17T09:35:00Z">
            <w:rPr>
              <w:del w:id="6502" w:author="Perko, Erin" w:date="2017-11-17T14:49:00Z"/>
              <w:rFonts w:ascii="Arial" w:eastAsia="MS Mincho" w:hAnsi="Arial" w:cs="Arial"/>
              <w:sz w:val="22"/>
              <w:szCs w:val="22"/>
            </w:rPr>
          </w:rPrChange>
        </w:rPr>
        <w:pPrChange w:id="6503" w:author="Perko, Erin" w:date="2017-12-01T11:48:00Z">
          <w:pPr/>
        </w:pPrChange>
      </w:pPr>
      <w:del w:id="6504" w:author="Perko, Erin" w:date="2017-11-17T14:49:00Z">
        <w:r w:rsidRPr="001B0960" w:rsidDel="00A724FD">
          <w:rPr>
            <w:rFonts w:ascii="Century Gothic" w:eastAsia="MS Mincho" w:hAnsi="Century Gothic" w:cs="Arial"/>
            <w:sz w:val="22"/>
            <w:szCs w:val="22"/>
            <w:rPrChange w:id="6505"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506"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507"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508" w:author="Perko, Erin" w:date="2017-11-17T09:35:00Z">
              <w:rPr>
                <w:rFonts w:ascii="Arial" w:eastAsia="MS Mincho" w:hAnsi="Arial" w:cs="Arial"/>
                <w:sz w:val="22"/>
                <w:szCs w:val="22"/>
              </w:rPr>
            </w:rPrChange>
          </w:rPr>
          <w:tab/>
          <w:delText>SW6921  Advanced Field (6)</w:delText>
        </w:r>
        <w:r w:rsidRPr="001B0960" w:rsidDel="00A724FD">
          <w:rPr>
            <w:rFonts w:ascii="Century Gothic" w:eastAsia="MS Mincho" w:hAnsi="Century Gothic" w:cs="Arial"/>
            <w:sz w:val="22"/>
            <w:szCs w:val="22"/>
            <w:rPrChange w:id="6509"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510" w:author="Perko, Erin" w:date="2017-11-17T09:35:00Z">
              <w:rPr>
                <w:rFonts w:ascii="Arial" w:eastAsia="MS Mincho" w:hAnsi="Arial" w:cs="Arial"/>
                <w:sz w:val="22"/>
                <w:szCs w:val="22"/>
              </w:rPr>
            </w:rPrChange>
          </w:rPr>
          <w:tab/>
          <w:delText>SW6922  Advanced Field (6)</w:delText>
        </w:r>
      </w:del>
    </w:p>
    <w:p w14:paraId="7539B1F4" w14:textId="31DA82DC" w:rsidR="00A51A1E" w:rsidRPr="001B0960" w:rsidDel="00A724FD" w:rsidRDefault="00A51A1E">
      <w:pPr>
        <w:jc w:val="center"/>
        <w:rPr>
          <w:del w:id="6511" w:author="Perko, Erin" w:date="2017-11-17T14:49:00Z"/>
          <w:rFonts w:ascii="Century Gothic" w:eastAsia="MS Mincho" w:hAnsi="Century Gothic" w:cs="Arial"/>
          <w:i/>
          <w:sz w:val="22"/>
          <w:szCs w:val="22"/>
          <w:rPrChange w:id="6512" w:author="Perko, Erin" w:date="2017-11-17T09:35:00Z">
            <w:rPr>
              <w:del w:id="6513" w:author="Perko, Erin" w:date="2017-11-17T14:49:00Z"/>
              <w:rFonts w:ascii="Arial" w:eastAsia="MS Mincho" w:hAnsi="Arial" w:cs="Arial"/>
              <w:i/>
              <w:sz w:val="22"/>
              <w:szCs w:val="22"/>
            </w:rPr>
          </w:rPrChange>
        </w:rPr>
        <w:pPrChange w:id="6514" w:author="Perko, Erin" w:date="2017-12-01T11:48:00Z">
          <w:pPr/>
        </w:pPrChange>
      </w:pPr>
      <w:del w:id="6515" w:author="Perko, Erin" w:date="2017-11-17T14:49:00Z">
        <w:r w:rsidRPr="001B0960" w:rsidDel="00A724FD">
          <w:rPr>
            <w:rFonts w:ascii="Century Gothic" w:eastAsia="MS Mincho" w:hAnsi="Century Gothic" w:cs="Arial"/>
            <w:sz w:val="22"/>
            <w:szCs w:val="22"/>
            <w:rPrChange w:id="6516" w:author="Perko, Erin" w:date="2017-11-17T09:35:00Z">
              <w:rPr>
                <w:rFonts w:ascii="Arial" w:eastAsia="MS Mincho" w:hAnsi="Arial" w:cs="Arial"/>
                <w:sz w:val="22"/>
                <w:szCs w:val="22"/>
              </w:rPr>
            </w:rPrChange>
          </w:rPr>
          <w:delText xml:space="preserve">      </w:delText>
        </w:r>
        <w:r w:rsidRPr="001B0960" w:rsidDel="00A724FD">
          <w:rPr>
            <w:rFonts w:ascii="Century Gothic" w:eastAsia="MS Mincho" w:hAnsi="Century Gothic" w:cs="Arial"/>
            <w:sz w:val="22"/>
            <w:szCs w:val="22"/>
            <w:rPrChange w:id="6517"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518"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519" w:author="Perko, Erin" w:date="2017-11-17T09:35:00Z">
              <w:rPr>
                <w:rFonts w:ascii="Arial" w:eastAsia="MS Mincho" w:hAnsi="Arial" w:cs="Arial"/>
                <w:sz w:val="22"/>
                <w:szCs w:val="22"/>
              </w:rPr>
            </w:rPrChange>
          </w:rPr>
          <w:tab/>
          <w:delText xml:space="preserve">     </w:delText>
        </w:r>
        <w:r w:rsidR="00427523" w:rsidRPr="001B0960" w:rsidDel="00A724FD">
          <w:rPr>
            <w:rFonts w:ascii="Century Gothic" w:eastAsia="MS Mincho" w:hAnsi="Century Gothic" w:cs="Arial"/>
            <w:i/>
            <w:sz w:val="22"/>
            <w:szCs w:val="22"/>
            <w:rPrChange w:id="6520" w:author="Perko, Erin" w:date="2017-11-17T09:35:00Z">
              <w:rPr>
                <w:rFonts w:ascii="Arial" w:eastAsia="MS Mincho" w:hAnsi="Arial" w:cs="Arial"/>
                <w:i/>
                <w:sz w:val="22"/>
                <w:szCs w:val="22"/>
              </w:rPr>
            </w:rPrChange>
          </w:rPr>
          <w:delText>Credit Hours:  12</w:delText>
        </w:r>
        <w:r w:rsidR="00427523" w:rsidRPr="001B0960" w:rsidDel="00A724FD">
          <w:rPr>
            <w:rFonts w:ascii="Century Gothic" w:eastAsia="MS Mincho" w:hAnsi="Century Gothic" w:cs="Arial"/>
            <w:i/>
            <w:sz w:val="22"/>
            <w:szCs w:val="22"/>
            <w:rPrChange w:id="6521" w:author="Perko, Erin" w:date="2017-11-17T09:35:00Z">
              <w:rPr>
                <w:rFonts w:ascii="Arial" w:eastAsia="MS Mincho" w:hAnsi="Arial" w:cs="Arial"/>
                <w:i/>
                <w:sz w:val="22"/>
                <w:szCs w:val="22"/>
              </w:rPr>
            </w:rPrChange>
          </w:rPr>
          <w:tab/>
        </w:r>
        <w:r w:rsidR="00427523" w:rsidRPr="001B0960" w:rsidDel="00A724FD">
          <w:rPr>
            <w:rFonts w:ascii="Century Gothic" w:eastAsia="MS Mincho" w:hAnsi="Century Gothic" w:cs="Arial"/>
            <w:i/>
            <w:sz w:val="22"/>
            <w:szCs w:val="22"/>
            <w:rPrChange w:id="6522" w:author="Perko, Erin" w:date="2017-11-17T09:35:00Z">
              <w:rPr>
                <w:rFonts w:ascii="Arial" w:eastAsia="MS Mincho" w:hAnsi="Arial" w:cs="Arial"/>
                <w:i/>
                <w:sz w:val="22"/>
                <w:szCs w:val="22"/>
              </w:rPr>
            </w:rPrChange>
          </w:rPr>
          <w:tab/>
        </w:r>
        <w:r w:rsidR="00427523" w:rsidRPr="001B0960" w:rsidDel="00A724FD">
          <w:rPr>
            <w:rFonts w:ascii="Century Gothic" w:eastAsia="MS Mincho" w:hAnsi="Century Gothic" w:cs="Arial"/>
            <w:i/>
            <w:sz w:val="22"/>
            <w:szCs w:val="22"/>
            <w:rPrChange w:id="6523"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524" w:author="Perko, Erin" w:date="2017-11-17T09:35:00Z">
              <w:rPr>
                <w:rFonts w:ascii="Arial" w:eastAsia="MS Mincho" w:hAnsi="Arial" w:cs="Arial"/>
                <w:i/>
                <w:sz w:val="22"/>
                <w:szCs w:val="22"/>
              </w:rPr>
            </w:rPrChange>
          </w:rPr>
          <w:delText xml:space="preserve">     Credit Hours:  12</w:delText>
        </w:r>
      </w:del>
    </w:p>
    <w:p w14:paraId="416CD766" w14:textId="3A11C406" w:rsidR="00155F89" w:rsidRPr="001B0960" w:rsidDel="00A724FD" w:rsidRDefault="00A51A1E">
      <w:pPr>
        <w:ind w:left="720" w:firstLine="720"/>
        <w:jc w:val="center"/>
        <w:rPr>
          <w:del w:id="6525" w:author="Perko, Erin" w:date="2017-11-17T14:49:00Z"/>
          <w:rFonts w:ascii="Century Gothic" w:eastAsia="MS Mincho" w:hAnsi="Century Gothic" w:cs="Arial"/>
          <w:sz w:val="22"/>
          <w:szCs w:val="22"/>
          <w:rPrChange w:id="6526" w:author="Perko, Erin" w:date="2017-11-17T09:35:00Z">
            <w:rPr>
              <w:del w:id="6527" w:author="Perko, Erin" w:date="2017-11-17T14:49:00Z"/>
              <w:rFonts w:ascii="Arial" w:eastAsia="MS Mincho" w:hAnsi="Arial" w:cs="Arial"/>
              <w:sz w:val="22"/>
              <w:szCs w:val="22"/>
            </w:rPr>
          </w:rPrChange>
        </w:rPr>
        <w:pPrChange w:id="6528" w:author="Perko, Erin" w:date="2017-12-01T11:48:00Z">
          <w:pPr>
            <w:ind w:left="720" w:firstLine="720"/>
          </w:pPr>
        </w:pPrChange>
      </w:pPr>
      <w:del w:id="6529" w:author="Perko, Erin" w:date="2017-11-17T14:49:00Z">
        <w:r w:rsidRPr="001B0960" w:rsidDel="00A724FD">
          <w:rPr>
            <w:rFonts w:ascii="Century Gothic" w:eastAsia="MS Mincho" w:hAnsi="Century Gothic" w:cs="Arial"/>
            <w:sz w:val="22"/>
            <w:szCs w:val="22"/>
            <w:rPrChange w:id="6530" w:author="Perko, Erin" w:date="2017-11-17T09:35:00Z">
              <w:rPr>
                <w:rFonts w:ascii="Arial" w:eastAsia="MS Mincho" w:hAnsi="Arial" w:cs="Arial"/>
                <w:sz w:val="22"/>
                <w:szCs w:val="22"/>
              </w:rPr>
            </w:rPrChange>
          </w:rPr>
          <w:tab/>
        </w:r>
      </w:del>
    </w:p>
    <w:p w14:paraId="07904457" w14:textId="6B4194D7" w:rsidR="00155F89" w:rsidRPr="001B0960" w:rsidDel="00A724FD" w:rsidRDefault="00A51A1E">
      <w:pPr>
        <w:ind w:firstLine="720"/>
        <w:jc w:val="center"/>
        <w:rPr>
          <w:del w:id="6531" w:author="Perko, Erin" w:date="2017-11-17T14:49:00Z"/>
          <w:rFonts w:ascii="Century Gothic" w:eastAsia="MS Mincho" w:hAnsi="Century Gothic" w:cs="Arial"/>
          <w:sz w:val="22"/>
          <w:szCs w:val="22"/>
          <w:u w:val="single"/>
          <w:rPrChange w:id="6532" w:author="Perko, Erin" w:date="2017-11-17T09:35:00Z">
            <w:rPr>
              <w:del w:id="6533" w:author="Perko, Erin" w:date="2017-11-17T14:49:00Z"/>
              <w:rFonts w:ascii="Arial" w:eastAsia="MS Mincho" w:hAnsi="Arial" w:cs="Arial"/>
              <w:sz w:val="22"/>
              <w:szCs w:val="22"/>
              <w:u w:val="single"/>
            </w:rPr>
          </w:rPrChange>
        </w:rPr>
        <w:pPrChange w:id="6534" w:author="Perko, Erin" w:date="2017-12-01T11:48:00Z">
          <w:pPr>
            <w:ind w:firstLine="720"/>
          </w:pPr>
        </w:pPrChange>
      </w:pPr>
      <w:del w:id="6535" w:author="Perko, Erin" w:date="2017-11-17T14:49:00Z">
        <w:r w:rsidRPr="001B0960" w:rsidDel="00A724FD">
          <w:rPr>
            <w:rFonts w:ascii="Century Gothic" w:eastAsia="MS Mincho" w:hAnsi="Century Gothic" w:cs="Arial"/>
            <w:sz w:val="22"/>
            <w:szCs w:val="22"/>
            <w:rPrChange w:id="6536" w:author="Perko, Erin" w:date="2017-11-17T09:35:00Z">
              <w:rPr>
                <w:rFonts w:ascii="Arial" w:eastAsia="MS Mincho" w:hAnsi="Arial" w:cs="Arial"/>
                <w:sz w:val="22"/>
                <w:szCs w:val="22"/>
              </w:rPr>
            </w:rPrChange>
          </w:rPr>
          <w:tab/>
        </w:r>
        <w:r w:rsidR="00155F89" w:rsidRPr="001B0960" w:rsidDel="00A724FD">
          <w:rPr>
            <w:rFonts w:ascii="Century Gothic" w:eastAsia="MS Mincho" w:hAnsi="Century Gothic" w:cs="Arial"/>
            <w:sz w:val="22"/>
            <w:szCs w:val="22"/>
            <w:u w:val="single"/>
            <w:rPrChange w:id="6537" w:author="Perko, Erin" w:date="2017-11-17T09:35:00Z">
              <w:rPr>
                <w:rFonts w:ascii="Arial" w:eastAsia="MS Mincho" w:hAnsi="Arial" w:cs="Arial"/>
                <w:sz w:val="22"/>
                <w:szCs w:val="22"/>
                <w:u w:val="single"/>
              </w:rPr>
            </w:rPrChange>
          </w:rPr>
          <w:delText>4-Year Part-Time</w:delText>
        </w:r>
      </w:del>
    </w:p>
    <w:p w14:paraId="449A80BE" w14:textId="4DF7E741" w:rsidR="00155F89" w:rsidRPr="001B0960" w:rsidDel="00A724FD" w:rsidRDefault="00155F89">
      <w:pPr>
        <w:ind w:left="2160" w:firstLine="720"/>
        <w:jc w:val="center"/>
        <w:rPr>
          <w:del w:id="6538" w:author="Perko, Erin" w:date="2017-11-17T14:49:00Z"/>
          <w:rFonts w:ascii="Century Gothic" w:eastAsia="MS Mincho" w:hAnsi="Century Gothic" w:cs="Arial"/>
          <w:sz w:val="22"/>
          <w:szCs w:val="22"/>
          <w:rPrChange w:id="6539" w:author="Perko, Erin" w:date="2017-11-17T09:35:00Z">
            <w:rPr>
              <w:del w:id="6540" w:author="Perko, Erin" w:date="2017-11-17T14:49:00Z"/>
              <w:rFonts w:ascii="Arial" w:eastAsia="MS Mincho" w:hAnsi="Arial" w:cs="Arial"/>
              <w:sz w:val="22"/>
              <w:szCs w:val="22"/>
            </w:rPr>
          </w:rPrChange>
        </w:rPr>
        <w:pPrChange w:id="6541" w:author="Perko, Erin" w:date="2017-12-01T11:48:00Z">
          <w:pPr>
            <w:ind w:left="2160" w:firstLine="720"/>
          </w:pPr>
        </w:pPrChange>
      </w:pPr>
      <w:del w:id="6542" w:author="Perko, Erin" w:date="2017-11-17T14:49:00Z">
        <w:r w:rsidRPr="001B0960" w:rsidDel="00A724FD">
          <w:rPr>
            <w:rFonts w:ascii="Century Gothic" w:eastAsia="MS Mincho" w:hAnsi="Century Gothic" w:cs="Arial"/>
            <w:sz w:val="22"/>
            <w:szCs w:val="22"/>
            <w:rPrChange w:id="6543" w:author="Perko, Erin" w:date="2017-11-17T09:35:00Z">
              <w:rPr>
                <w:rFonts w:ascii="Arial" w:eastAsia="MS Mincho" w:hAnsi="Arial" w:cs="Arial"/>
                <w:sz w:val="22"/>
                <w:szCs w:val="22"/>
              </w:rPr>
            </w:rPrChange>
          </w:rPr>
          <w:delText>SW6811  Advanced Practice 1 (3)</w:delText>
        </w:r>
        <w:r w:rsidRPr="001B0960" w:rsidDel="00A724FD">
          <w:rPr>
            <w:rFonts w:ascii="Century Gothic" w:eastAsia="MS Mincho" w:hAnsi="Century Gothic" w:cs="Arial"/>
            <w:sz w:val="22"/>
            <w:szCs w:val="22"/>
            <w:rPrChange w:id="6544" w:author="Perko, Erin" w:date="2017-11-17T09:35:00Z">
              <w:rPr>
                <w:rFonts w:ascii="Arial" w:eastAsia="MS Mincho" w:hAnsi="Arial" w:cs="Arial"/>
                <w:sz w:val="22"/>
                <w:szCs w:val="22"/>
              </w:rPr>
            </w:rPrChange>
          </w:rPr>
          <w:tab/>
          <w:delText>SW6812  Advanced Practice 2 (3)</w:delText>
        </w:r>
      </w:del>
    </w:p>
    <w:p w14:paraId="7649C945" w14:textId="617C7E5D" w:rsidR="00155F89" w:rsidRPr="001B0960" w:rsidDel="00A724FD" w:rsidRDefault="00155F89">
      <w:pPr>
        <w:ind w:left="2160" w:firstLine="720"/>
        <w:jc w:val="center"/>
        <w:rPr>
          <w:del w:id="6545" w:author="Perko, Erin" w:date="2017-11-17T14:49:00Z"/>
          <w:rFonts w:ascii="Century Gothic" w:eastAsia="MS Mincho" w:hAnsi="Century Gothic" w:cs="Arial"/>
          <w:sz w:val="22"/>
          <w:szCs w:val="22"/>
          <w:rPrChange w:id="6546" w:author="Perko, Erin" w:date="2017-11-17T09:35:00Z">
            <w:rPr>
              <w:del w:id="6547" w:author="Perko, Erin" w:date="2017-11-17T14:49:00Z"/>
              <w:rFonts w:ascii="Arial" w:eastAsia="MS Mincho" w:hAnsi="Arial" w:cs="Arial"/>
              <w:sz w:val="22"/>
              <w:szCs w:val="22"/>
            </w:rPr>
          </w:rPrChange>
        </w:rPr>
        <w:pPrChange w:id="6548" w:author="Perko, Erin" w:date="2017-12-01T11:48:00Z">
          <w:pPr>
            <w:ind w:left="2160" w:firstLine="720"/>
          </w:pPr>
        </w:pPrChange>
      </w:pPr>
      <w:del w:id="6549" w:author="Perko, Erin" w:date="2017-11-17T14:49:00Z">
        <w:r w:rsidRPr="001B0960" w:rsidDel="00A724FD">
          <w:rPr>
            <w:rFonts w:ascii="Century Gothic" w:eastAsia="MS Mincho" w:hAnsi="Century Gothic" w:cs="Arial"/>
            <w:sz w:val="22"/>
            <w:szCs w:val="22"/>
            <w:rPrChange w:id="6550" w:author="Perko, Erin" w:date="2017-11-17T09:35:00Z">
              <w:rPr>
                <w:rFonts w:ascii="Arial" w:eastAsia="MS Mincho" w:hAnsi="Arial" w:cs="Arial"/>
                <w:sz w:val="22"/>
                <w:szCs w:val="22"/>
              </w:rPr>
            </w:rPrChange>
          </w:rPr>
          <w:delText>SW6921  Advanced Field 1 (6)</w:delText>
        </w:r>
        <w:r w:rsidRPr="001B0960" w:rsidDel="00A724FD">
          <w:rPr>
            <w:rFonts w:ascii="Century Gothic" w:eastAsia="MS Mincho" w:hAnsi="Century Gothic" w:cs="Arial"/>
            <w:sz w:val="22"/>
            <w:szCs w:val="22"/>
            <w:rPrChange w:id="6551" w:author="Perko, Erin" w:date="2017-11-17T09:35:00Z">
              <w:rPr>
                <w:rFonts w:ascii="Arial" w:eastAsia="MS Mincho" w:hAnsi="Arial" w:cs="Arial"/>
                <w:sz w:val="22"/>
                <w:szCs w:val="22"/>
              </w:rPr>
            </w:rPrChange>
          </w:rPr>
          <w:tab/>
          <w:delText>SW6922  Advanced Field 2 (6)</w:delText>
        </w:r>
      </w:del>
    </w:p>
    <w:p w14:paraId="07BB4A84" w14:textId="0008ABF4" w:rsidR="00155F89" w:rsidRPr="001B0960" w:rsidDel="00A724FD" w:rsidRDefault="00155F89">
      <w:pPr>
        <w:jc w:val="center"/>
        <w:rPr>
          <w:del w:id="6552" w:author="Perko, Erin" w:date="2017-11-17T14:49:00Z"/>
          <w:rFonts w:ascii="Century Gothic" w:eastAsia="MS Mincho" w:hAnsi="Century Gothic" w:cs="Arial"/>
          <w:i/>
          <w:sz w:val="22"/>
          <w:szCs w:val="22"/>
          <w:rPrChange w:id="6553" w:author="Perko, Erin" w:date="2017-11-17T09:35:00Z">
            <w:rPr>
              <w:del w:id="6554" w:author="Perko, Erin" w:date="2017-11-17T14:49:00Z"/>
              <w:rFonts w:ascii="Arial" w:eastAsia="MS Mincho" w:hAnsi="Arial" w:cs="Arial"/>
              <w:i/>
              <w:sz w:val="22"/>
              <w:szCs w:val="22"/>
            </w:rPr>
          </w:rPrChange>
        </w:rPr>
        <w:pPrChange w:id="6555" w:author="Perko, Erin" w:date="2017-12-01T11:48:00Z">
          <w:pPr/>
        </w:pPrChange>
      </w:pPr>
      <w:del w:id="6556" w:author="Perko, Erin" w:date="2017-11-17T14:49:00Z">
        <w:r w:rsidRPr="001B0960" w:rsidDel="00A724FD">
          <w:rPr>
            <w:rFonts w:ascii="Century Gothic" w:eastAsia="MS Mincho" w:hAnsi="Century Gothic" w:cs="Arial"/>
            <w:i/>
            <w:sz w:val="22"/>
            <w:szCs w:val="22"/>
            <w:rPrChange w:id="6557" w:author="Perko, Erin" w:date="2017-11-17T09:35:00Z">
              <w:rPr>
                <w:rFonts w:ascii="Arial" w:eastAsia="MS Mincho" w:hAnsi="Arial" w:cs="Arial"/>
                <w:i/>
                <w:sz w:val="22"/>
                <w:szCs w:val="22"/>
              </w:rPr>
            </w:rPrChange>
          </w:rPr>
          <w:delText xml:space="preserve">     </w:delText>
        </w:r>
        <w:r w:rsidRPr="001B0960" w:rsidDel="00A724FD">
          <w:rPr>
            <w:rFonts w:ascii="Century Gothic" w:eastAsia="MS Mincho" w:hAnsi="Century Gothic" w:cs="Arial"/>
            <w:i/>
            <w:sz w:val="22"/>
            <w:szCs w:val="22"/>
            <w:rPrChange w:id="6558"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559"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560" w:author="Perko, Erin" w:date="2017-11-17T09:35:00Z">
              <w:rPr>
                <w:rFonts w:ascii="Arial" w:eastAsia="MS Mincho" w:hAnsi="Arial" w:cs="Arial"/>
                <w:i/>
                <w:sz w:val="22"/>
                <w:szCs w:val="22"/>
              </w:rPr>
            </w:rPrChange>
          </w:rPr>
          <w:tab/>
          <w:delText xml:space="preserve">     Credit Hours:  9</w:delText>
        </w:r>
        <w:r w:rsidRPr="001B0960" w:rsidDel="00A724FD">
          <w:rPr>
            <w:rFonts w:ascii="Century Gothic" w:eastAsia="MS Mincho" w:hAnsi="Century Gothic" w:cs="Arial"/>
            <w:i/>
            <w:sz w:val="22"/>
            <w:szCs w:val="22"/>
            <w:rPrChange w:id="6561"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562"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563" w:author="Perko, Erin" w:date="2017-11-17T09:35:00Z">
              <w:rPr>
                <w:rFonts w:ascii="Arial" w:eastAsia="MS Mincho" w:hAnsi="Arial" w:cs="Arial"/>
                <w:i/>
                <w:sz w:val="22"/>
                <w:szCs w:val="22"/>
              </w:rPr>
            </w:rPrChange>
          </w:rPr>
          <w:tab/>
          <w:delText xml:space="preserve">   Credit Hours:  9</w:delText>
        </w:r>
      </w:del>
    </w:p>
    <w:p w14:paraId="3726538A" w14:textId="67B94DE9" w:rsidR="00A51A1E" w:rsidRPr="001B0960" w:rsidDel="00A724FD" w:rsidRDefault="00A51A1E">
      <w:pPr>
        <w:jc w:val="center"/>
        <w:rPr>
          <w:del w:id="6564" w:author="Perko, Erin" w:date="2017-11-17T14:49:00Z"/>
          <w:rFonts w:ascii="Century Gothic" w:eastAsia="MS Mincho" w:hAnsi="Century Gothic" w:cs="Arial"/>
          <w:sz w:val="22"/>
          <w:szCs w:val="22"/>
          <w:rPrChange w:id="6565" w:author="Perko, Erin" w:date="2017-11-17T09:35:00Z">
            <w:rPr>
              <w:del w:id="6566" w:author="Perko, Erin" w:date="2017-11-17T14:49:00Z"/>
              <w:rFonts w:ascii="Arial" w:eastAsia="MS Mincho" w:hAnsi="Arial" w:cs="Arial"/>
              <w:sz w:val="22"/>
              <w:szCs w:val="22"/>
            </w:rPr>
          </w:rPrChange>
        </w:rPr>
        <w:pPrChange w:id="6567" w:author="Perko, Erin" w:date="2017-12-01T11:48:00Z">
          <w:pPr/>
        </w:pPrChange>
      </w:pPr>
      <w:del w:id="6568" w:author="Perko, Erin" w:date="2017-11-17T14:49:00Z">
        <w:r w:rsidRPr="001B0960" w:rsidDel="00A724FD">
          <w:rPr>
            <w:rFonts w:ascii="Century Gothic" w:eastAsia="MS Mincho" w:hAnsi="Century Gothic" w:cs="Arial"/>
            <w:sz w:val="22"/>
            <w:szCs w:val="22"/>
            <w:rPrChange w:id="6569"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570"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571"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572"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573" w:author="Perko, Erin" w:date="2017-11-17T09:35:00Z">
              <w:rPr>
                <w:rFonts w:ascii="Arial" w:eastAsia="MS Mincho" w:hAnsi="Arial" w:cs="Arial"/>
                <w:sz w:val="22"/>
                <w:szCs w:val="22"/>
              </w:rPr>
            </w:rPrChange>
          </w:rPr>
          <w:tab/>
        </w:r>
      </w:del>
    </w:p>
    <w:p w14:paraId="545FA7B4" w14:textId="4AEECC2C" w:rsidR="00A51A1E" w:rsidRPr="001B0960" w:rsidDel="00A724FD" w:rsidRDefault="00A51A1E">
      <w:pPr>
        <w:ind w:firstLine="720"/>
        <w:jc w:val="center"/>
        <w:rPr>
          <w:del w:id="6574" w:author="Perko, Erin" w:date="2017-11-17T14:49:00Z"/>
          <w:rFonts w:ascii="Century Gothic" w:eastAsia="MS Mincho" w:hAnsi="Century Gothic" w:cs="Arial"/>
          <w:sz w:val="22"/>
          <w:szCs w:val="22"/>
          <w:rPrChange w:id="6575" w:author="Perko, Erin" w:date="2017-11-17T09:35:00Z">
            <w:rPr>
              <w:del w:id="6576" w:author="Perko, Erin" w:date="2017-11-17T14:49:00Z"/>
              <w:rFonts w:ascii="Arial" w:eastAsia="MS Mincho" w:hAnsi="Arial" w:cs="Arial"/>
              <w:sz w:val="22"/>
              <w:szCs w:val="22"/>
            </w:rPr>
          </w:rPrChange>
        </w:rPr>
        <w:pPrChange w:id="6577" w:author="Perko, Erin" w:date="2017-12-01T11:48:00Z">
          <w:pPr>
            <w:ind w:firstLine="720"/>
          </w:pPr>
        </w:pPrChange>
      </w:pPr>
    </w:p>
    <w:p w14:paraId="74B184AC" w14:textId="461B8402" w:rsidR="00A51A1E" w:rsidRPr="001B0960" w:rsidDel="00A724FD" w:rsidRDefault="00A51A1E">
      <w:pPr>
        <w:jc w:val="center"/>
        <w:rPr>
          <w:del w:id="6578" w:author="Perko, Erin" w:date="2017-11-17T14:49:00Z"/>
          <w:rFonts w:ascii="Century Gothic" w:eastAsia="MS Mincho" w:hAnsi="Century Gothic" w:cs="Arial"/>
          <w:sz w:val="22"/>
          <w:szCs w:val="22"/>
          <w:rPrChange w:id="6579" w:author="Perko, Erin" w:date="2017-11-17T09:35:00Z">
            <w:rPr>
              <w:del w:id="6580" w:author="Perko, Erin" w:date="2017-11-17T14:49:00Z"/>
              <w:rFonts w:ascii="Arial" w:eastAsia="MS Mincho" w:hAnsi="Arial" w:cs="Arial"/>
              <w:sz w:val="22"/>
              <w:szCs w:val="22"/>
            </w:rPr>
          </w:rPrChange>
        </w:rPr>
        <w:pPrChange w:id="6581" w:author="Perko, Erin" w:date="2017-12-01T11:48:00Z">
          <w:pPr/>
        </w:pPrChange>
      </w:pPr>
    </w:p>
    <w:p w14:paraId="593BA3FB" w14:textId="6D1AF899" w:rsidR="00A51A1E" w:rsidRPr="001B0960" w:rsidDel="00A724FD" w:rsidRDefault="00A51A1E">
      <w:pPr>
        <w:jc w:val="center"/>
        <w:rPr>
          <w:del w:id="6582" w:author="Perko, Erin" w:date="2017-11-17T14:49:00Z"/>
          <w:rFonts w:ascii="Century Gothic" w:eastAsia="MS Mincho" w:hAnsi="Century Gothic" w:cs="Arial"/>
          <w:b/>
          <w:i/>
          <w:sz w:val="22"/>
          <w:szCs w:val="22"/>
          <w:u w:val="single"/>
          <w:rPrChange w:id="6583" w:author="Perko, Erin" w:date="2017-11-17T09:35:00Z">
            <w:rPr>
              <w:del w:id="6584" w:author="Perko, Erin" w:date="2017-11-17T14:49:00Z"/>
              <w:rFonts w:ascii="Arial" w:eastAsia="MS Mincho" w:hAnsi="Arial" w:cs="Arial"/>
              <w:b/>
              <w:i/>
              <w:sz w:val="22"/>
              <w:szCs w:val="22"/>
              <w:u w:val="single"/>
            </w:rPr>
          </w:rPrChange>
        </w:rPr>
        <w:pPrChange w:id="6585" w:author="Perko, Erin" w:date="2017-12-01T11:48:00Z">
          <w:pPr/>
        </w:pPrChange>
      </w:pPr>
      <w:del w:id="6586" w:author="Perko, Erin" w:date="2017-11-17T14:49:00Z">
        <w:r w:rsidRPr="001B0960" w:rsidDel="00A724FD">
          <w:rPr>
            <w:rFonts w:ascii="Century Gothic" w:eastAsia="MS Mincho" w:hAnsi="Century Gothic" w:cs="Arial"/>
            <w:b/>
            <w:i/>
            <w:sz w:val="22"/>
            <w:szCs w:val="22"/>
            <w:u w:val="single"/>
            <w:rPrChange w:id="6587" w:author="Perko, Erin" w:date="2017-11-17T09:35:00Z">
              <w:rPr>
                <w:rFonts w:ascii="Arial" w:eastAsia="MS Mincho" w:hAnsi="Arial" w:cs="Arial"/>
                <w:b/>
                <w:i/>
                <w:sz w:val="22"/>
                <w:szCs w:val="22"/>
                <w:u w:val="single"/>
              </w:rPr>
            </w:rPrChange>
          </w:rPr>
          <w:delText>YEAR 4</w:delText>
        </w:r>
        <w:r w:rsidR="00427523" w:rsidRPr="001B0960" w:rsidDel="00A724FD">
          <w:rPr>
            <w:rFonts w:ascii="Century Gothic" w:eastAsia="MS Mincho" w:hAnsi="Century Gothic" w:cs="Arial"/>
            <w:b/>
            <w:i/>
            <w:sz w:val="22"/>
            <w:szCs w:val="22"/>
            <w:rPrChange w:id="6588" w:author="Perko, Erin" w:date="2017-11-17T09:35:00Z">
              <w:rPr>
                <w:rFonts w:ascii="Arial" w:eastAsia="MS Mincho" w:hAnsi="Arial" w:cs="Arial"/>
                <w:b/>
                <w:i/>
                <w:sz w:val="22"/>
                <w:szCs w:val="22"/>
              </w:rPr>
            </w:rPrChange>
          </w:rPr>
          <w:tab/>
        </w:r>
        <w:r w:rsidR="00427523" w:rsidRPr="001B0960" w:rsidDel="00A724FD">
          <w:rPr>
            <w:rFonts w:ascii="Century Gothic" w:eastAsia="MS Mincho" w:hAnsi="Century Gothic" w:cs="Arial"/>
            <w:b/>
            <w:i/>
            <w:sz w:val="22"/>
            <w:szCs w:val="22"/>
            <w:rPrChange w:id="6589" w:author="Perko, Erin" w:date="2017-11-17T09:35:00Z">
              <w:rPr>
                <w:rFonts w:ascii="Arial" w:eastAsia="MS Mincho" w:hAnsi="Arial" w:cs="Arial"/>
                <w:b/>
                <w:i/>
                <w:sz w:val="22"/>
                <w:szCs w:val="22"/>
              </w:rPr>
            </w:rPrChange>
          </w:rPr>
          <w:tab/>
        </w:r>
        <w:r w:rsidR="00427523" w:rsidRPr="001B0960" w:rsidDel="00A724FD">
          <w:rPr>
            <w:rFonts w:ascii="Century Gothic" w:eastAsia="MS Mincho" w:hAnsi="Century Gothic" w:cs="Arial"/>
            <w:b/>
            <w:i/>
            <w:sz w:val="22"/>
            <w:szCs w:val="22"/>
            <w:rPrChange w:id="6590" w:author="Perko, Erin" w:date="2017-11-17T09:35:00Z">
              <w:rPr>
                <w:rFonts w:ascii="Arial" w:eastAsia="MS Mincho" w:hAnsi="Arial" w:cs="Arial"/>
                <w:b/>
                <w:i/>
                <w:sz w:val="22"/>
                <w:szCs w:val="22"/>
              </w:rPr>
            </w:rPrChange>
          </w:rPr>
          <w:tab/>
        </w:r>
        <w:r w:rsidR="00427523" w:rsidRPr="001B0960" w:rsidDel="00A724FD">
          <w:rPr>
            <w:rFonts w:ascii="Century Gothic" w:eastAsia="MS Mincho" w:hAnsi="Century Gothic" w:cs="Arial"/>
            <w:b/>
            <w:i/>
            <w:sz w:val="22"/>
            <w:szCs w:val="22"/>
            <w:u w:val="single"/>
            <w:shd w:val="clear" w:color="auto" w:fill="D9D9D9" w:themeFill="background1" w:themeFillShade="D9"/>
            <w:rPrChange w:id="6591" w:author="Perko, Erin" w:date="2017-11-17T09:35:00Z">
              <w:rPr>
                <w:rFonts w:ascii="Arial" w:eastAsia="MS Mincho" w:hAnsi="Arial" w:cs="Arial"/>
                <w:b/>
                <w:i/>
                <w:sz w:val="22"/>
                <w:szCs w:val="22"/>
                <w:u w:val="single"/>
                <w:shd w:val="clear" w:color="auto" w:fill="D9D9D9" w:themeFill="background1" w:themeFillShade="D9"/>
              </w:rPr>
            </w:rPrChange>
          </w:rPr>
          <w:delText>Fall</w:delText>
        </w:r>
        <w:r w:rsidR="00427523" w:rsidRPr="001B0960" w:rsidDel="00A724FD">
          <w:rPr>
            <w:rFonts w:ascii="Century Gothic" w:eastAsia="MS Mincho" w:hAnsi="Century Gothic" w:cs="Arial"/>
            <w:b/>
            <w:i/>
            <w:sz w:val="22"/>
            <w:szCs w:val="22"/>
            <w:u w:val="single"/>
            <w:shd w:val="clear" w:color="auto" w:fill="D9D9D9" w:themeFill="background1" w:themeFillShade="D9"/>
            <w:rPrChange w:id="6592" w:author="Perko, Erin" w:date="2017-11-17T09:35:00Z">
              <w:rPr>
                <w:rFonts w:ascii="Arial" w:eastAsia="MS Mincho" w:hAnsi="Arial" w:cs="Arial"/>
                <w:b/>
                <w:i/>
                <w:sz w:val="22"/>
                <w:szCs w:val="22"/>
                <w:u w:val="single"/>
                <w:shd w:val="clear" w:color="auto" w:fill="D9D9D9" w:themeFill="background1" w:themeFillShade="D9"/>
              </w:rPr>
            </w:rPrChange>
          </w:rPr>
          <w:tab/>
        </w:r>
        <w:r w:rsidR="00427523" w:rsidRPr="001B0960" w:rsidDel="00A724FD">
          <w:rPr>
            <w:rFonts w:ascii="Century Gothic" w:eastAsia="MS Mincho" w:hAnsi="Century Gothic" w:cs="Arial"/>
            <w:b/>
            <w:i/>
            <w:sz w:val="22"/>
            <w:szCs w:val="22"/>
            <w:u w:val="single"/>
            <w:shd w:val="clear" w:color="auto" w:fill="D9D9D9" w:themeFill="background1" w:themeFillShade="D9"/>
            <w:rPrChange w:id="6593" w:author="Perko, Erin" w:date="2017-11-17T09:35:00Z">
              <w:rPr>
                <w:rFonts w:ascii="Arial" w:eastAsia="MS Mincho" w:hAnsi="Arial" w:cs="Arial"/>
                <w:b/>
                <w:i/>
                <w:sz w:val="22"/>
                <w:szCs w:val="22"/>
                <w:u w:val="single"/>
                <w:shd w:val="clear" w:color="auto" w:fill="D9D9D9" w:themeFill="background1" w:themeFillShade="D9"/>
              </w:rPr>
            </w:rPrChange>
          </w:rPr>
          <w:tab/>
        </w:r>
        <w:r w:rsidR="00427523" w:rsidRPr="001B0960" w:rsidDel="00A724FD">
          <w:rPr>
            <w:rFonts w:ascii="Century Gothic" w:eastAsia="MS Mincho" w:hAnsi="Century Gothic" w:cs="Arial"/>
            <w:b/>
            <w:i/>
            <w:sz w:val="22"/>
            <w:szCs w:val="22"/>
            <w:u w:val="single"/>
            <w:shd w:val="clear" w:color="auto" w:fill="D9D9D9" w:themeFill="background1" w:themeFillShade="D9"/>
            <w:rPrChange w:id="6594" w:author="Perko, Erin" w:date="2017-11-17T09:35:00Z">
              <w:rPr>
                <w:rFonts w:ascii="Arial" w:eastAsia="MS Mincho" w:hAnsi="Arial" w:cs="Arial"/>
                <w:b/>
                <w:i/>
                <w:sz w:val="22"/>
                <w:szCs w:val="22"/>
                <w:u w:val="single"/>
                <w:shd w:val="clear" w:color="auto" w:fill="D9D9D9" w:themeFill="background1" w:themeFillShade="D9"/>
              </w:rPr>
            </w:rPrChange>
          </w:rPr>
          <w:tab/>
        </w:r>
        <w:r w:rsidR="00427523" w:rsidRPr="001B0960" w:rsidDel="00A724FD">
          <w:rPr>
            <w:rFonts w:ascii="Century Gothic" w:eastAsia="MS Mincho" w:hAnsi="Century Gothic" w:cs="Arial"/>
            <w:b/>
            <w:i/>
            <w:sz w:val="22"/>
            <w:szCs w:val="22"/>
            <w:u w:val="single"/>
            <w:shd w:val="clear" w:color="auto" w:fill="D9D9D9" w:themeFill="background1" w:themeFillShade="D9"/>
            <w:rPrChange w:id="6595" w:author="Perko, Erin" w:date="2017-11-17T09:35:00Z">
              <w:rPr>
                <w:rFonts w:ascii="Arial" w:eastAsia="MS Mincho" w:hAnsi="Arial" w:cs="Arial"/>
                <w:b/>
                <w:i/>
                <w:sz w:val="22"/>
                <w:szCs w:val="22"/>
                <w:u w:val="single"/>
                <w:shd w:val="clear" w:color="auto" w:fill="D9D9D9" w:themeFill="background1" w:themeFillShade="D9"/>
              </w:rPr>
            </w:rPrChange>
          </w:rPr>
          <w:tab/>
        </w:r>
        <w:r w:rsidRPr="001B0960" w:rsidDel="00A724FD">
          <w:rPr>
            <w:rFonts w:ascii="Century Gothic" w:eastAsia="MS Mincho" w:hAnsi="Century Gothic" w:cs="Arial"/>
            <w:b/>
            <w:i/>
            <w:sz w:val="22"/>
            <w:szCs w:val="22"/>
            <w:u w:val="single"/>
            <w:shd w:val="clear" w:color="auto" w:fill="D9D9D9" w:themeFill="background1" w:themeFillShade="D9"/>
            <w:rPrChange w:id="6596" w:author="Perko, Erin" w:date="2017-11-17T09:35:00Z">
              <w:rPr>
                <w:rFonts w:ascii="Arial" w:eastAsia="MS Mincho" w:hAnsi="Arial" w:cs="Arial"/>
                <w:b/>
                <w:i/>
                <w:sz w:val="22"/>
                <w:szCs w:val="22"/>
                <w:u w:val="single"/>
                <w:shd w:val="clear" w:color="auto" w:fill="D9D9D9" w:themeFill="background1" w:themeFillShade="D9"/>
              </w:rPr>
            </w:rPrChange>
          </w:rPr>
          <w:tab/>
          <w:delText>Spring</w:delText>
        </w:r>
      </w:del>
    </w:p>
    <w:p w14:paraId="600ECACB" w14:textId="3EBFFDB1" w:rsidR="00A51A1E" w:rsidRPr="001B0960" w:rsidDel="00A724FD" w:rsidRDefault="00A51A1E">
      <w:pPr>
        <w:jc w:val="center"/>
        <w:rPr>
          <w:del w:id="6597" w:author="Perko, Erin" w:date="2017-11-17T14:49:00Z"/>
          <w:rFonts w:ascii="Century Gothic" w:eastAsia="MS Mincho" w:hAnsi="Century Gothic" w:cs="Arial"/>
          <w:i/>
          <w:sz w:val="22"/>
          <w:szCs w:val="22"/>
          <w:rPrChange w:id="6598" w:author="Perko, Erin" w:date="2017-11-17T09:35:00Z">
            <w:rPr>
              <w:del w:id="6599" w:author="Perko, Erin" w:date="2017-11-17T14:49:00Z"/>
              <w:rFonts w:ascii="Arial" w:eastAsia="MS Mincho" w:hAnsi="Arial" w:cs="Arial"/>
              <w:i/>
              <w:sz w:val="22"/>
              <w:szCs w:val="22"/>
            </w:rPr>
          </w:rPrChange>
        </w:rPr>
        <w:pPrChange w:id="6600" w:author="Perko, Erin" w:date="2017-12-01T11:48:00Z">
          <w:pPr/>
        </w:pPrChange>
      </w:pPr>
    </w:p>
    <w:p w14:paraId="3286BC31" w14:textId="1723B05F" w:rsidR="00155F89" w:rsidRPr="001B0960" w:rsidDel="00A724FD" w:rsidRDefault="00155F89">
      <w:pPr>
        <w:ind w:firstLine="720"/>
        <w:jc w:val="center"/>
        <w:rPr>
          <w:del w:id="6601" w:author="Perko, Erin" w:date="2017-11-17T14:49:00Z"/>
          <w:rFonts w:ascii="Century Gothic" w:eastAsia="MS Mincho" w:hAnsi="Century Gothic" w:cs="Arial"/>
          <w:sz w:val="22"/>
          <w:szCs w:val="22"/>
          <w:u w:val="single"/>
          <w:rPrChange w:id="6602" w:author="Perko, Erin" w:date="2017-11-17T09:35:00Z">
            <w:rPr>
              <w:del w:id="6603" w:author="Perko, Erin" w:date="2017-11-17T14:49:00Z"/>
              <w:rFonts w:ascii="Arial" w:eastAsia="MS Mincho" w:hAnsi="Arial" w:cs="Arial"/>
              <w:sz w:val="22"/>
              <w:szCs w:val="22"/>
              <w:u w:val="single"/>
            </w:rPr>
          </w:rPrChange>
        </w:rPr>
        <w:pPrChange w:id="6604" w:author="Perko, Erin" w:date="2017-12-01T11:48:00Z">
          <w:pPr>
            <w:ind w:firstLine="720"/>
          </w:pPr>
        </w:pPrChange>
      </w:pPr>
      <w:del w:id="6605" w:author="Perko, Erin" w:date="2017-11-17T14:49:00Z">
        <w:r w:rsidRPr="001B0960" w:rsidDel="00A724FD">
          <w:rPr>
            <w:rFonts w:ascii="Century Gothic" w:eastAsia="MS Mincho" w:hAnsi="Century Gothic" w:cs="Arial"/>
            <w:i/>
            <w:sz w:val="22"/>
            <w:szCs w:val="22"/>
            <w:rPrChange w:id="6606"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sz w:val="22"/>
            <w:szCs w:val="22"/>
            <w:u w:val="single"/>
            <w:rPrChange w:id="6607" w:author="Perko, Erin" w:date="2017-11-17T09:35:00Z">
              <w:rPr>
                <w:rFonts w:ascii="Arial" w:eastAsia="MS Mincho" w:hAnsi="Arial" w:cs="Arial"/>
                <w:sz w:val="22"/>
                <w:szCs w:val="22"/>
                <w:u w:val="single"/>
              </w:rPr>
            </w:rPrChange>
          </w:rPr>
          <w:delText>4-Year Part-Time:</w:delText>
        </w:r>
      </w:del>
    </w:p>
    <w:p w14:paraId="75EE7399" w14:textId="4F31F484" w:rsidR="00155F89" w:rsidRPr="001B0960" w:rsidDel="00A724FD" w:rsidRDefault="00155F89">
      <w:pPr>
        <w:ind w:left="2160" w:firstLine="720"/>
        <w:jc w:val="center"/>
        <w:rPr>
          <w:del w:id="6608" w:author="Perko, Erin" w:date="2017-11-17T14:49:00Z"/>
          <w:rFonts w:ascii="Century Gothic" w:eastAsia="MS Mincho" w:hAnsi="Century Gothic" w:cs="Arial"/>
          <w:sz w:val="22"/>
          <w:szCs w:val="22"/>
          <w:rPrChange w:id="6609" w:author="Perko, Erin" w:date="2017-11-17T09:35:00Z">
            <w:rPr>
              <w:del w:id="6610" w:author="Perko, Erin" w:date="2017-11-17T14:49:00Z"/>
              <w:rFonts w:ascii="Arial" w:eastAsia="MS Mincho" w:hAnsi="Arial" w:cs="Arial"/>
              <w:sz w:val="22"/>
              <w:szCs w:val="22"/>
            </w:rPr>
          </w:rPrChange>
        </w:rPr>
        <w:pPrChange w:id="6611" w:author="Perko, Erin" w:date="2017-12-01T11:48:00Z">
          <w:pPr>
            <w:ind w:left="2160" w:firstLine="720"/>
          </w:pPr>
        </w:pPrChange>
      </w:pPr>
      <w:del w:id="6612" w:author="Perko, Erin" w:date="2017-11-17T14:49:00Z">
        <w:r w:rsidRPr="001B0960" w:rsidDel="00A724FD">
          <w:rPr>
            <w:rFonts w:ascii="Century Gothic" w:eastAsia="MS Mincho" w:hAnsi="Century Gothic" w:cs="Arial"/>
            <w:sz w:val="22"/>
            <w:szCs w:val="22"/>
            <w:rPrChange w:id="6613" w:author="Perko, Erin" w:date="2017-11-17T09:35:00Z">
              <w:rPr>
                <w:rFonts w:ascii="Arial" w:eastAsia="MS Mincho" w:hAnsi="Arial" w:cs="Arial"/>
                <w:sz w:val="22"/>
                <w:szCs w:val="22"/>
              </w:rPr>
            </w:rPrChange>
          </w:rPr>
          <w:delText>SW6101  Rural Soc. Agency (3)</w:delText>
        </w:r>
        <w:r w:rsidRPr="001B0960" w:rsidDel="00A724FD">
          <w:rPr>
            <w:rFonts w:ascii="Century Gothic" w:eastAsia="MS Mincho" w:hAnsi="Century Gothic" w:cs="Arial"/>
            <w:sz w:val="22"/>
            <w:szCs w:val="22"/>
            <w:rPrChange w:id="6614" w:author="Perko, Erin" w:date="2017-11-17T09:35:00Z">
              <w:rPr>
                <w:rFonts w:ascii="Arial" w:eastAsia="MS Mincho" w:hAnsi="Arial" w:cs="Arial"/>
                <w:sz w:val="22"/>
                <w:szCs w:val="22"/>
              </w:rPr>
            </w:rPrChange>
          </w:rPr>
          <w:tab/>
          <w:delText>SW6102 Capstone (3)</w:delText>
        </w:r>
      </w:del>
    </w:p>
    <w:p w14:paraId="57D59F94" w14:textId="4A7E5B25" w:rsidR="00155F89" w:rsidRPr="001B0960" w:rsidDel="00A724FD" w:rsidRDefault="00155F89">
      <w:pPr>
        <w:ind w:left="2160" w:firstLine="720"/>
        <w:jc w:val="center"/>
        <w:rPr>
          <w:del w:id="6615" w:author="Perko, Erin" w:date="2017-11-17T14:49:00Z"/>
          <w:rFonts w:ascii="Century Gothic" w:eastAsia="MS Mincho" w:hAnsi="Century Gothic" w:cs="Arial"/>
          <w:sz w:val="22"/>
          <w:szCs w:val="22"/>
          <w:rPrChange w:id="6616" w:author="Perko, Erin" w:date="2017-11-17T09:35:00Z">
            <w:rPr>
              <w:del w:id="6617" w:author="Perko, Erin" w:date="2017-11-17T14:49:00Z"/>
              <w:rFonts w:ascii="Arial" w:eastAsia="MS Mincho" w:hAnsi="Arial" w:cs="Arial"/>
              <w:sz w:val="22"/>
              <w:szCs w:val="22"/>
            </w:rPr>
          </w:rPrChange>
        </w:rPr>
        <w:pPrChange w:id="6618" w:author="Perko, Erin" w:date="2017-12-01T11:48:00Z">
          <w:pPr>
            <w:ind w:left="2160" w:firstLine="720"/>
          </w:pPr>
        </w:pPrChange>
      </w:pPr>
      <w:del w:id="6619" w:author="Perko, Erin" w:date="2017-11-17T14:49:00Z">
        <w:r w:rsidRPr="001B0960" w:rsidDel="00A724FD">
          <w:rPr>
            <w:rFonts w:ascii="Century Gothic" w:eastAsia="MS Mincho" w:hAnsi="Century Gothic" w:cs="Arial"/>
            <w:sz w:val="22"/>
            <w:szCs w:val="22"/>
            <w:rPrChange w:id="6620" w:author="Perko, Erin" w:date="2017-11-17T09:35:00Z">
              <w:rPr>
                <w:rFonts w:ascii="Arial" w:eastAsia="MS Mincho" w:hAnsi="Arial" w:cs="Arial"/>
                <w:sz w:val="22"/>
                <w:szCs w:val="22"/>
              </w:rPr>
            </w:rPrChange>
          </w:rPr>
          <w:delText>SW6941  Research 1 (3)</w:delText>
        </w:r>
        <w:r w:rsidRPr="001B0960" w:rsidDel="00A724FD">
          <w:rPr>
            <w:rFonts w:ascii="Century Gothic" w:eastAsia="MS Mincho" w:hAnsi="Century Gothic" w:cs="Arial"/>
            <w:sz w:val="22"/>
            <w:szCs w:val="22"/>
            <w:rPrChange w:id="6621"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622" w:author="Perko, Erin" w:date="2017-11-17T09:35:00Z">
              <w:rPr>
                <w:rFonts w:ascii="Arial" w:eastAsia="MS Mincho" w:hAnsi="Arial" w:cs="Arial"/>
                <w:sz w:val="22"/>
                <w:szCs w:val="22"/>
              </w:rPr>
            </w:rPrChange>
          </w:rPr>
          <w:tab/>
          <w:delText>SW6942  Research 2 (3)</w:delText>
        </w:r>
      </w:del>
    </w:p>
    <w:p w14:paraId="3957D94B" w14:textId="27717A81" w:rsidR="00155F89" w:rsidRPr="001B0960" w:rsidDel="00A724FD" w:rsidRDefault="00155F89">
      <w:pPr>
        <w:jc w:val="center"/>
        <w:rPr>
          <w:del w:id="6623" w:author="Perko, Erin" w:date="2017-11-17T14:49:00Z"/>
          <w:rFonts w:ascii="Century Gothic" w:eastAsia="MS Mincho" w:hAnsi="Century Gothic" w:cs="Arial"/>
          <w:i/>
          <w:sz w:val="22"/>
          <w:szCs w:val="22"/>
          <w:rPrChange w:id="6624" w:author="Perko, Erin" w:date="2017-11-17T09:35:00Z">
            <w:rPr>
              <w:del w:id="6625" w:author="Perko, Erin" w:date="2017-11-17T14:49:00Z"/>
              <w:rFonts w:ascii="Arial" w:eastAsia="MS Mincho" w:hAnsi="Arial" w:cs="Arial"/>
              <w:i/>
              <w:sz w:val="22"/>
              <w:szCs w:val="22"/>
            </w:rPr>
          </w:rPrChange>
        </w:rPr>
        <w:pPrChange w:id="6626" w:author="Perko, Erin" w:date="2017-12-01T11:48:00Z">
          <w:pPr/>
        </w:pPrChange>
      </w:pPr>
      <w:del w:id="6627" w:author="Perko, Erin" w:date="2017-11-17T14:49:00Z">
        <w:r w:rsidRPr="001B0960" w:rsidDel="00A724FD">
          <w:rPr>
            <w:rFonts w:ascii="Century Gothic" w:eastAsia="MS Mincho" w:hAnsi="Century Gothic" w:cs="Arial"/>
            <w:sz w:val="22"/>
            <w:szCs w:val="22"/>
            <w:rPrChange w:id="6628" w:author="Perko, Erin" w:date="2017-11-17T09:35:00Z">
              <w:rPr>
                <w:rFonts w:ascii="Arial" w:eastAsia="MS Mincho" w:hAnsi="Arial" w:cs="Arial"/>
                <w:sz w:val="22"/>
                <w:szCs w:val="22"/>
              </w:rPr>
            </w:rPrChange>
          </w:rPr>
          <w:delText xml:space="preserve">      </w:delText>
        </w:r>
        <w:r w:rsidRPr="001B0960" w:rsidDel="00A724FD">
          <w:rPr>
            <w:rFonts w:ascii="Century Gothic" w:eastAsia="MS Mincho" w:hAnsi="Century Gothic" w:cs="Arial"/>
            <w:sz w:val="22"/>
            <w:szCs w:val="22"/>
            <w:rPrChange w:id="6629"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630" w:author="Perko, Erin" w:date="2017-11-17T09:35:00Z">
              <w:rPr>
                <w:rFonts w:ascii="Arial" w:eastAsia="MS Mincho" w:hAnsi="Arial" w:cs="Arial"/>
                <w:sz w:val="22"/>
                <w:szCs w:val="22"/>
              </w:rPr>
            </w:rPrChange>
          </w:rPr>
          <w:tab/>
        </w:r>
        <w:r w:rsidRPr="001B0960" w:rsidDel="00A724FD">
          <w:rPr>
            <w:rFonts w:ascii="Century Gothic" w:eastAsia="MS Mincho" w:hAnsi="Century Gothic" w:cs="Arial"/>
            <w:sz w:val="22"/>
            <w:szCs w:val="22"/>
            <w:rPrChange w:id="6631" w:author="Perko, Erin" w:date="2017-11-17T09:35:00Z">
              <w:rPr>
                <w:rFonts w:ascii="Arial" w:eastAsia="MS Mincho" w:hAnsi="Arial" w:cs="Arial"/>
                <w:sz w:val="22"/>
                <w:szCs w:val="22"/>
              </w:rPr>
            </w:rPrChange>
          </w:rPr>
          <w:tab/>
          <w:delText xml:space="preserve">      </w:delText>
        </w:r>
        <w:r w:rsidRPr="001B0960" w:rsidDel="00A724FD">
          <w:rPr>
            <w:rFonts w:ascii="Century Gothic" w:eastAsia="MS Mincho" w:hAnsi="Century Gothic" w:cs="Arial"/>
            <w:i/>
            <w:sz w:val="22"/>
            <w:szCs w:val="22"/>
            <w:rPrChange w:id="6632" w:author="Perko, Erin" w:date="2017-11-17T09:35:00Z">
              <w:rPr>
                <w:rFonts w:ascii="Arial" w:eastAsia="MS Mincho" w:hAnsi="Arial" w:cs="Arial"/>
                <w:i/>
                <w:sz w:val="22"/>
                <w:szCs w:val="22"/>
              </w:rPr>
            </w:rPrChange>
          </w:rPr>
          <w:delText>Credit Hours:  (6)</w:delText>
        </w:r>
        <w:r w:rsidRPr="001B0960" w:rsidDel="00A724FD">
          <w:rPr>
            <w:rFonts w:ascii="Century Gothic" w:eastAsia="MS Mincho" w:hAnsi="Century Gothic" w:cs="Arial"/>
            <w:i/>
            <w:sz w:val="22"/>
            <w:szCs w:val="22"/>
            <w:rPrChange w:id="6633"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634" w:author="Perko, Erin" w:date="2017-11-17T09:35:00Z">
              <w:rPr>
                <w:rFonts w:ascii="Arial" w:eastAsia="MS Mincho" w:hAnsi="Arial" w:cs="Arial"/>
                <w:i/>
                <w:sz w:val="22"/>
                <w:szCs w:val="22"/>
              </w:rPr>
            </w:rPrChange>
          </w:rPr>
          <w:tab/>
        </w:r>
        <w:r w:rsidRPr="001B0960" w:rsidDel="00A724FD">
          <w:rPr>
            <w:rFonts w:ascii="Century Gothic" w:eastAsia="MS Mincho" w:hAnsi="Century Gothic" w:cs="Arial"/>
            <w:i/>
            <w:sz w:val="22"/>
            <w:szCs w:val="22"/>
            <w:rPrChange w:id="6635" w:author="Perko, Erin" w:date="2017-11-17T09:35:00Z">
              <w:rPr>
                <w:rFonts w:ascii="Arial" w:eastAsia="MS Mincho" w:hAnsi="Arial" w:cs="Arial"/>
                <w:i/>
                <w:sz w:val="22"/>
                <w:szCs w:val="22"/>
              </w:rPr>
            </w:rPrChange>
          </w:rPr>
          <w:tab/>
          <w:delText xml:space="preserve">     Credit Hours (6)</w:delText>
        </w:r>
      </w:del>
    </w:p>
    <w:p w14:paraId="7A37D4A1" w14:textId="00E2F60F" w:rsidR="00A30C7B" w:rsidRPr="001B0960" w:rsidDel="00A724FD" w:rsidRDefault="00A51A1E">
      <w:pPr>
        <w:jc w:val="center"/>
        <w:rPr>
          <w:del w:id="6636" w:author="Perko, Erin" w:date="2017-11-17T14:49:00Z"/>
          <w:rFonts w:ascii="Century Gothic" w:eastAsia="MS Mincho" w:hAnsi="Century Gothic" w:cs="Arial"/>
          <w:i/>
          <w:sz w:val="22"/>
          <w:szCs w:val="22"/>
          <w:rPrChange w:id="6637" w:author="Perko, Erin" w:date="2017-11-17T09:35:00Z">
            <w:rPr>
              <w:del w:id="6638" w:author="Perko, Erin" w:date="2017-11-17T14:49:00Z"/>
              <w:rFonts w:ascii="Arial" w:eastAsia="MS Mincho" w:hAnsi="Arial" w:cs="Arial"/>
              <w:i/>
              <w:sz w:val="22"/>
              <w:szCs w:val="22"/>
            </w:rPr>
          </w:rPrChange>
        </w:rPr>
        <w:pPrChange w:id="6639" w:author="Perko, Erin" w:date="2017-12-01T11:48:00Z">
          <w:pPr/>
        </w:pPrChange>
      </w:pPr>
      <w:del w:id="6640" w:author="Perko, Erin" w:date="2017-11-17T14:49:00Z">
        <w:r w:rsidRPr="001B0960" w:rsidDel="00A724FD">
          <w:rPr>
            <w:rFonts w:ascii="Century Gothic" w:eastAsia="MS Mincho" w:hAnsi="Century Gothic" w:cs="Arial"/>
            <w:i/>
            <w:sz w:val="22"/>
            <w:szCs w:val="22"/>
            <w:rPrChange w:id="6641" w:author="Perko, Erin" w:date="2017-11-17T09:35:00Z">
              <w:rPr>
                <w:rFonts w:ascii="Arial" w:eastAsia="MS Mincho" w:hAnsi="Arial" w:cs="Arial"/>
                <w:i/>
                <w:sz w:val="22"/>
                <w:szCs w:val="22"/>
              </w:rPr>
            </w:rPrChange>
          </w:rPr>
          <w:tab/>
        </w:r>
      </w:del>
    </w:p>
    <w:p w14:paraId="4AE52225" w14:textId="1E06557F" w:rsidR="00A30C7B" w:rsidRPr="001B0960" w:rsidDel="00A724FD" w:rsidRDefault="00A30C7B">
      <w:pPr>
        <w:jc w:val="center"/>
        <w:rPr>
          <w:del w:id="6642" w:author="Perko, Erin" w:date="2017-11-17T14:49:00Z"/>
          <w:rFonts w:ascii="Century Gothic" w:eastAsia="MS Mincho" w:hAnsi="Century Gothic" w:cs="Arial"/>
          <w:i/>
          <w:sz w:val="22"/>
          <w:szCs w:val="22"/>
          <w:rPrChange w:id="6643" w:author="Perko, Erin" w:date="2017-11-17T09:35:00Z">
            <w:rPr>
              <w:del w:id="6644" w:author="Perko, Erin" w:date="2017-11-17T14:49:00Z"/>
              <w:rFonts w:ascii="Arial" w:eastAsia="MS Mincho" w:hAnsi="Arial" w:cs="Arial"/>
              <w:i/>
              <w:sz w:val="22"/>
              <w:szCs w:val="22"/>
            </w:rPr>
          </w:rPrChange>
        </w:rPr>
        <w:pPrChange w:id="6645" w:author="Perko, Erin" w:date="2017-12-01T11:48:00Z">
          <w:pPr/>
        </w:pPrChange>
      </w:pPr>
    </w:p>
    <w:p w14:paraId="535BB072" w14:textId="740ABDE1" w:rsidR="00A30C7B" w:rsidRPr="001B0960" w:rsidDel="00A724FD" w:rsidRDefault="00A30C7B">
      <w:pPr>
        <w:jc w:val="center"/>
        <w:rPr>
          <w:del w:id="6646" w:author="Perko, Erin" w:date="2017-11-17T14:49:00Z"/>
          <w:rFonts w:ascii="Century Gothic" w:eastAsia="MS Mincho" w:hAnsi="Century Gothic" w:cs="Arial"/>
          <w:i/>
          <w:sz w:val="22"/>
          <w:szCs w:val="22"/>
          <w:rPrChange w:id="6647" w:author="Perko, Erin" w:date="2017-11-17T09:35:00Z">
            <w:rPr>
              <w:del w:id="6648" w:author="Perko, Erin" w:date="2017-11-17T14:49:00Z"/>
              <w:rFonts w:ascii="Arial" w:eastAsia="MS Mincho" w:hAnsi="Arial" w:cs="Arial"/>
              <w:i/>
              <w:sz w:val="22"/>
              <w:szCs w:val="22"/>
            </w:rPr>
          </w:rPrChange>
        </w:rPr>
        <w:pPrChange w:id="6649" w:author="Perko, Erin" w:date="2017-12-01T11:48:00Z">
          <w:pPr/>
        </w:pPrChange>
      </w:pPr>
    </w:p>
    <w:p w14:paraId="7F8CD86E" w14:textId="5B2356C9" w:rsidR="00A30C7B" w:rsidRPr="001B0960" w:rsidDel="00A724FD" w:rsidRDefault="00A30C7B">
      <w:pPr>
        <w:jc w:val="center"/>
        <w:rPr>
          <w:del w:id="6650" w:author="Perko, Erin" w:date="2017-11-17T14:49:00Z"/>
          <w:rFonts w:ascii="Century Gothic" w:eastAsia="MS Mincho" w:hAnsi="Century Gothic" w:cs="Arial"/>
          <w:i/>
          <w:sz w:val="22"/>
          <w:szCs w:val="22"/>
          <w:rPrChange w:id="6651" w:author="Perko, Erin" w:date="2017-11-17T09:35:00Z">
            <w:rPr>
              <w:del w:id="6652" w:author="Perko, Erin" w:date="2017-11-17T14:49:00Z"/>
              <w:rFonts w:ascii="Arial" w:eastAsia="MS Mincho" w:hAnsi="Arial" w:cs="Arial"/>
              <w:i/>
              <w:sz w:val="22"/>
              <w:szCs w:val="22"/>
            </w:rPr>
          </w:rPrChange>
        </w:rPr>
        <w:pPrChange w:id="6653" w:author="Perko, Erin" w:date="2017-12-01T11:48:00Z">
          <w:pPr/>
        </w:pPrChange>
      </w:pPr>
    </w:p>
    <w:p w14:paraId="5957FE0D" w14:textId="75C550C8" w:rsidR="00A30C7B" w:rsidRPr="001B0960" w:rsidDel="00A724FD" w:rsidRDefault="00A30C7B">
      <w:pPr>
        <w:jc w:val="center"/>
        <w:rPr>
          <w:del w:id="6654" w:author="Perko, Erin" w:date="2017-11-17T14:49:00Z"/>
          <w:rFonts w:ascii="Century Gothic" w:eastAsia="MS Mincho" w:hAnsi="Century Gothic" w:cs="Arial"/>
          <w:i/>
          <w:sz w:val="22"/>
          <w:szCs w:val="22"/>
          <w:rPrChange w:id="6655" w:author="Perko, Erin" w:date="2017-11-17T09:35:00Z">
            <w:rPr>
              <w:del w:id="6656" w:author="Perko, Erin" w:date="2017-11-17T14:49:00Z"/>
              <w:rFonts w:ascii="Arial" w:eastAsia="MS Mincho" w:hAnsi="Arial" w:cs="Arial"/>
              <w:i/>
              <w:sz w:val="22"/>
              <w:szCs w:val="22"/>
            </w:rPr>
          </w:rPrChange>
        </w:rPr>
        <w:pPrChange w:id="6657" w:author="Perko, Erin" w:date="2017-12-01T11:48:00Z">
          <w:pPr/>
        </w:pPrChange>
      </w:pPr>
    </w:p>
    <w:p w14:paraId="1FBA2FF0" w14:textId="2DB8FAD9" w:rsidR="00A30C7B" w:rsidRPr="001B0960" w:rsidDel="00A724FD" w:rsidRDefault="00A30C7B">
      <w:pPr>
        <w:jc w:val="center"/>
        <w:rPr>
          <w:del w:id="6658" w:author="Perko, Erin" w:date="2017-11-17T14:49:00Z"/>
          <w:rFonts w:ascii="Century Gothic" w:eastAsia="MS Mincho" w:hAnsi="Century Gothic" w:cs="Arial"/>
          <w:i/>
          <w:sz w:val="22"/>
          <w:szCs w:val="22"/>
          <w:rPrChange w:id="6659" w:author="Perko, Erin" w:date="2017-11-17T09:35:00Z">
            <w:rPr>
              <w:del w:id="6660" w:author="Perko, Erin" w:date="2017-11-17T14:49:00Z"/>
              <w:rFonts w:ascii="Arial" w:eastAsia="MS Mincho" w:hAnsi="Arial" w:cs="Arial"/>
              <w:i/>
              <w:sz w:val="22"/>
              <w:szCs w:val="22"/>
            </w:rPr>
          </w:rPrChange>
        </w:rPr>
        <w:pPrChange w:id="6661" w:author="Perko, Erin" w:date="2017-12-01T11:48:00Z">
          <w:pPr/>
        </w:pPrChange>
      </w:pPr>
    </w:p>
    <w:p w14:paraId="44CDBD4A" w14:textId="2C7C29C7" w:rsidR="00A30C7B" w:rsidRPr="001B0960" w:rsidDel="00A724FD" w:rsidRDefault="00A30C7B">
      <w:pPr>
        <w:jc w:val="center"/>
        <w:rPr>
          <w:del w:id="6662" w:author="Perko, Erin" w:date="2017-11-17T14:49:00Z"/>
          <w:rFonts w:ascii="Century Gothic" w:eastAsia="MS Mincho" w:hAnsi="Century Gothic" w:cs="Arial"/>
          <w:i/>
          <w:sz w:val="22"/>
          <w:szCs w:val="22"/>
          <w:rPrChange w:id="6663" w:author="Perko, Erin" w:date="2017-11-17T09:35:00Z">
            <w:rPr>
              <w:del w:id="6664" w:author="Perko, Erin" w:date="2017-11-17T14:49:00Z"/>
              <w:rFonts w:ascii="Arial" w:eastAsia="MS Mincho" w:hAnsi="Arial" w:cs="Arial"/>
              <w:i/>
              <w:sz w:val="22"/>
              <w:szCs w:val="22"/>
            </w:rPr>
          </w:rPrChange>
        </w:rPr>
        <w:pPrChange w:id="6665" w:author="Perko, Erin" w:date="2017-12-01T11:48:00Z">
          <w:pPr/>
        </w:pPrChange>
      </w:pPr>
    </w:p>
    <w:p w14:paraId="23E39514" w14:textId="325B940E" w:rsidR="00A30C7B" w:rsidRPr="001B0960" w:rsidDel="00A724FD" w:rsidRDefault="00A30C7B">
      <w:pPr>
        <w:jc w:val="center"/>
        <w:rPr>
          <w:del w:id="6666" w:author="Perko, Erin" w:date="2017-11-17T14:49:00Z"/>
          <w:rFonts w:ascii="Century Gothic" w:eastAsia="MS Mincho" w:hAnsi="Century Gothic" w:cs="Arial"/>
          <w:i/>
          <w:sz w:val="22"/>
          <w:szCs w:val="22"/>
          <w:rPrChange w:id="6667" w:author="Perko, Erin" w:date="2017-11-17T09:35:00Z">
            <w:rPr>
              <w:del w:id="6668" w:author="Perko, Erin" w:date="2017-11-17T14:49:00Z"/>
              <w:rFonts w:ascii="Arial" w:eastAsia="MS Mincho" w:hAnsi="Arial" w:cs="Arial"/>
              <w:i/>
              <w:sz w:val="22"/>
              <w:szCs w:val="22"/>
            </w:rPr>
          </w:rPrChange>
        </w:rPr>
        <w:pPrChange w:id="6669" w:author="Perko, Erin" w:date="2017-12-01T11:48:00Z">
          <w:pPr/>
        </w:pPrChange>
      </w:pPr>
    </w:p>
    <w:p w14:paraId="6CDAE7E5" w14:textId="7E4BB1FA" w:rsidR="00A30C7B" w:rsidRPr="001B0960" w:rsidDel="00A724FD" w:rsidRDefault="00A30C7B">
      <w:pPr>
        <w:jc w:val="center"/>
        <w:rPr>
          <w:del w:id="6670" w:author="Perko, Erin" w:date="2017-11-17T14:49:00Z"/>
          <w:rFonts w:ascii="Century Gothic" w:eastAsia="MS Mincho" w:hAnsi="Century Gothic" w:cs="Arial"/>
          <w:i/>
          <w:sz w:val="22"/>
          <w:szCs w:val="22"/>
          <w:rPrChange w:id="6671" w:author="Perko, Erin" w:date="2017-11-17T09:35:00Z">
            <w:rPr>
              <w:del w:id="6672" w:author="Perko, Erin" w:date="2017-11-17T14:49:00Z"/>
              <w:rFonts w:ascii="Arial" w:eastAsia="MS Mincho" w:hAnsi="Arial" w:cs="Arial"/>
              <w:i/>
              <w:sz w:val="22"/>
              <w:szCs w:val="22"/>
            </w:rPr>
          </w:rPrChange>
        </w:rPr>
        <w:pPrChange w:id="6673" w:author="Perko, Erin" w:date="2017-12-01T11:48:00Z">
          <w:pPr/>
        </w:pPrChange>
      </w:pPr>
    </w:p>
    <w:p w14:paraId="24FF2EE9" w14:textId="38F7BC4E" w:rsidR="00A30C7B" w:rsidRPr="001B0960" w:rsidDel="00A724FD" w:rsidRDefault="00A30C7B">
      <w:pPr>
        <w:jc w:val="center"/>
        <w:rPr>
          <w:del w:id="6674" w:author="Perko, Erin" w:date="2017-11-17T14:49:00Z"/>
          <w:rFonts w:ascii="Century Gothic" w:eastAsia="MS Mincho" w:hAnsi="Century Gothic" w:cs="Arial"/>
          <w:i/>
          <w:sz w:val="22"/>
          <w:szCs w:val="22"/>
          <w:rPrChange w:id="6675" w:author="Perko, Erin" w:date="2017-11-17T09:35:00Z">
            <w:rPr>
              <w:del w:id="6676" w:author="Perko, Erin" w:date="2017-11-17T14:49:00Z"/>
              <w:rFonts w:ascii="Arial" w:eastAsia="MS Mincho" w:hAnsi="Arial" w:cs="Arial"/>
              <w:i/>
              <w:sz w:val="22"/>
              <w:szCs w:val="22"/>
            </w:rPr>
          </w:rPrChange>
        </w:rPr>
        <w:pPrChange w:id="6677" w:author="Perko, Erin" w:date="2017-12-01T11:48:00Z">
          <w:pPr/>
        </w:pPrChange>
      </w:pPr>
    </w:p>
    <w:p w14:paraId="6CB757B7" w14:textId="77777777" w:rsidR="00A30C7B" w:rsidRPr="001B0960" w:rsidRDefault="00A30C7B">
      <w:pPr>
        <w:jc w:val="center"/>
        <w:rPr>
          <w:rFonts w:ascii="Century Gothic" w:eastAsia="MS Mincho" w:hAnsi="Century Gothic" w:cs="Arial"/>
          <w:i/>
          <w:sz w:val="22"/>
          <w:szCs w:val="22"/>
          <w:rPrChange w:id="6678" w:author="Perko, Erin" w:date="2017-11-17T09:35:00Z">
            <w:rPr>
              <w:rFonts w:ascii="Arial" w:eastAsia="MS Mincho" w:hAnsi="Arial" w:cs="Arial"/>
              <w:i/>
              <w:sz w:val="22"/>
              <w:szCs w:val="22"/>
            </w:rPr>
          </w:rPrChange>
        </w:rPr>
        <w:pPrChange w:id="6679" w:author="Perko, Erin" w:date="2017-12-01T11:48:00Z">
          <w:pPr/>
        </w:pPrChange>
      </w:pPr>
    </w:p>
    <w:p w14:paraId="50ACF4BA" w14:textId="77777777" w:rsidR="00A30C7B" w:rsidRPr="00A724FD" w:rsidRDefault="00A30C7B" w:rsidP="00A51A1E">
      <w:pPr>
        <w:rPr>
          <w:rFonts w:ascii="Century Gothic" w:eastAsia="MS Mincho" w:hAnsi="Century Gothic" w:cs="Arial"/>
          <w:b/>
          <w:sz w:val="22"/>
          <w:szCs w:val="22"/>
          <w:rPrChange w:id="6680" w:author="Perko, Erin" w:date="2017-11-17T14:49:00Z">
            <w:rPr>
              <w:rFonts w:ascii="Arial" w:eastAsia="MS Mincho" w:hAnsi="Arial" w:cs="Arial"/>
              <w:i/>
              <w:sz w:val="22"/>
              <w:szCs w:val="22"/>
            </w:rPr>
          </w:rPrChange>
        </w:rPr>
      </w:pPr>
    </w:p>
    <w:tbl>
      <w:tblPr>
        <w:tblStyle w:val="GridTable4-Accent6"/>
        <w:tblpPr w:leftFromText="180" w:rightFromText="180" w:vertAnchor="page" w:horzAnchor="margin" w:tblpX="355" w:tblpY="3541"/>
        <w:tblW w:w="0" w:type="auto"/>
        <w:tblLook w:val="04A0" w:firstRow="1" w:lastRow="0" w:firstColumn="1" w:lastColumn="0" w:noHBand="0" w:noVBand="1"/>
        <w:tblPrChange w:id="6681" w:author="Erin Perko" w:date="2017-11-24T12:29:00Z">
          <w:tblPr>
            <w:tblStyle w:val="GridTable4-Accent6"/>
            <w:tblpPr w:leftFromText="180" w:rightFromText="180" w:vertAnchor="page" w:horzAnchor="margin" w:tblpY="3541"/>
            <w:tblW w:w="0" w:type="auto"/>
            <w:tblLook w:val="04A0" w:firstRow="1" w:lastRow="0" w:firstColumn="1" w:lastColumn="0" w:noHBand="0" w:noVBand="1"/>
          </w:tblPr>
        </w:tblPrChange>
      </w:tblPr>
      <w:tblGrid>
        <w:gridCol w:w="2250"/>
        <w:gridCol w:w="3870"/>
        <w:gridCol w:w="3420"/>
        <w:tblGridChange w:id="6682">
          <w:tblGrid>
            <w:gridCol w:w="3247"/>
            <w:gridCol w:w="3109"/>
            <w:gridCol w:w="2994"/>
          </w:tblGrid>
        </w:tblGridChange>
      </w:tblGrid>
      <w:tr w:rsidR="003A19B6" w:rsidRPr="00B77EF1" w14:paraId="2D9631C7" w14:textId="77777777" w:rsidTr="00DA47E2">
        <w:trPr>
          <w:cnfStyle w:val="100000000000" w:firstRow="1" w:lastRow="0" w:firstColumn="0" w:lastColumn="0" w:oddVBand="0" w:evenVBand="0" w:oddHBand="0" w:evenHBand="0" w:firstRowFirstColumn="0" w:firstRowLastColumn="0" w:lastRowFirstColumn="0" w:lastRowLastColumn="0"/>
          <w:ins w:id="6683" w:author="Perko, Erin" w:date="2017-11-17T14:57:00Z"/>
        </w:trPr>
        <w:tc>
          <w:tcPr>
            <w:cnfStyle w:val="001000000000" w:firstRow="0" w:lastRow="0" w:firstColumn="1" w:lastColumn="0" w:oddVBand="0" w:evenVBand="0" w:oddHBand="0" w:evenHBand="0" w:firstRowFirstColumn="0" w:firstRowLastColumn="0" w:lastRowFirstColumn="0" w:lastRowLastColumn="0"/>
            <w:tcW w:w="2250" w:type="dxa"/>
            <w:tcPrChange w:id="6684" w:author="Erin Perko" w:date="2017-11-24T12:29:00Z">
              <w:tcPr>
                <w:tcW w:w="3247" w:type="dxa"/>
              </w:tcPr>
            </w:tcPrChange>
          </w:tcPr>
          <w:p w14:paraId="007C75A0" w14:textId="77777777" w:rsidR="003A19B6" w:rsidRPr="00B77EF1" w:rsidRDefault="003A19B6" w:rsidP="00DA47E2">
            <w:pPr>
              <w:jc w:val="center"/>
              <w:cnfStyle w:val="101000000000" w:firstRow="1" w:lastRow="0" w:firstColumn="1" w:lastColumn="0" w:oddVBand="0" w:evenVBand="0" w:oddHBand="0" w:evenHBand="0" w:firstRowFirstColumn="0" w:firstRowLastColumn="0" w:lastRowFirstColumn="0" w:lastRowLastColumn="0"/>
              <w:rPr>
                <w:ins w:id="6685" w:author="Perko, Erin" w:date="2017-11-17T14:57:00Z"/>
                <w:rFonts w:ascii="Century Gothic" w:hAnsi="Century Gothic"/>
                <w:sz w:val="24"/>
                <w:szCs w:val="24"/>
              </w:rPr>
            </w:pPr>
            <w:ins w:id="6686" w:author="Perko, Erin" w:date="2017-11-17T14:57:00Z">
              <w:r w:rsidRPr="00B77EF1">
                <w:rPr>
                  <w:rFonts w:ascii="Century Gothic" w:hAnsi="Century Gothic"/>
                  <w:sz w:val="24"/>
                  <w:szCs w:val="24"/>
                </w:rPr>
                <w:t>Summer</w:t>
              </w:r>
            </w:ins>
          </w:p>
        </w:tc>
        <w:tc>
          <w:tcPr>
            <w:tcW w:w="3870" w:type="dxa"/>
            <w:vAlign w:val="center"/>
            <w:tcPrChange w:id="6687" w:author="Erin Perko" w:date="2017-11-24T12:29:00Z">
              <w:tcPr>
                <w:tcW w:w="3109" w:type="dxa"/>
                <w:vAlign w:val="center"/>
              </w:tcPr>
            </w:tcPrChange>
          </w:tcPr>
          <w:p w14:paraId="41B91940" w14:textId="77777777" w:rsidR="003A19B6" w:rsidRPr="00B77EF1" w:rsidRDefault="003A19B6" w:rsidP="00DA47E2">
            <w:pPr>
              <w:jc w:val="center"/>
              <w:cnfStyle w:val="100000000000" w:firstRow="1" w:lastRow="0" w:firstColumn="0" w:lastColumn="0" w:oddVBand="0" w:evenVBand="0" w:oddHBand="0" w:evenHBand="0" w:firstRowFirstColumn="0" w:firstRowLastColumn="0" w:lastRowFirstColumn="0" w:lastRowLastColumn="0"/>
              <w:rPr>
                <w:ins w:id="6688" w:author="Perko, Erin" w:date="2017-11-17T14:57:00Z"/>
                <w:rFonts w:ascii="Century Gothic" w:hAnsi="Century Gothic"/>
                <w:sz w:val="24"/>
                <w:szCs w:val="24"/>
              </w:rPr>
            </w:pPr>
            <w:ins w:id="6689" w:author="Perko, Erin" w:date="2017-11-17T14:57:00Z">
              <w:r w:rsidRPr="00B77EF1">
                <w:rPr>
                  <w:rFonts w:ascii="Century Gothic" w:hAnsi="Century Gothic"/>
                  <w:sz w:val="24"/>
                  <w:szCs w:val="24"/>
                </w:rPr>
                <w:t>Fall</w:t>
              </w:r>
            </w:ins>
          </w:p>
        </w:tc>
        <w:tc>
          <w:tcPr>
            <w:tcW w:w="3420" w:type="dxa"/>
            <w:tcPrChange w:id="6690" w:author="Erin Perko" w:date="2017-11-24T12:29:00Z">
              <w:tcPr>
                <w:tcW w:w="2994" w:type="dxa"/>
              </w:tcPr>
            </w:tcPrChange>
          </w:tcPr>
          <w:p w14:paraId="750A7778" w14:textId="77777777" w:rsidR="003A19B6" w:rsidRPr="00B77EF1" w:rsidRDefault="003A19B6" w:rsidP="00DA47E2">
            <w:pPr>
              <w:jc w:val="center"/>
              <w:cnfStyle w:val="100000000000" w:firstRow="1" w:lastRow="0" w:firstColumn="0" w:lastColumn="0" w:oddVBand="0" w:evenVBand="0" w:oddHBand="0" w:evenHBand="0" w:firstRowFirstColumn="0" w:firstRowLastColumn="0" w:lastRowFirstColumn="0" w:lastRowLastColumn="0"/>
              <w:rPr>
                <w:ins w:id="6691" w:author="Perko, Erin" w:date="2017-11-17T14:57:00Z"/>
                <w:rFonts w:ascii="Century Gothic" w:hAnsi="Century Gothic"/>
                <w:sz w:val="24"/>
                <w:szCs w:val="24"/>
              </w:rPr>
            </w:pPr>
            <w:ins w:id="6692" w:author="Perko, Erin" w:date="2017-11-17T14:57:00Z">
              <w:r w:rsidRPr="00B77EF1">
                <w:rPr>
                  <w:rFonts w:ascii="Century Gothic" w:hAnsi="Century Gothic"/>
                  <w:sz w:val="24"/>
                  <w:szCs w:val="24"/>
                </w:rPr>
                <w:t>Spring</w:t>
              </w:r>
            </w:ins>
          </w:p>
        </w:tc>
      </w:tr>
      <w:tr w:rsidR="003A19B6" w:rsidRPr="00B77EF1" w14:paraId="6B708143" w14:textId="77777777" w:rsidTr="00DA47E2">
        <w:trPr>
          <w:cnfStyle w:val="000000100000" w:firstRow="0" w:lastRow="0" w:firstColumn="0" w:lastColumn="0" w:oddVBand="0" w:evenVBand="0" w:oddHBand="1" w:evenHBand="0" w:firstRowFirstColumn="0" w:firstRowLastColumn="0" w:lastRowFirstColumn="0" w:lastRowLastColumn="0"/>
          <w:trHeight w:val="720"/>
          <w:ins w:id="6693" w:author="Perko, Erin" w:date="2017-11-17T14:57:00Z"/>
          <w:trPrChange w:id="6694" w:author="Erin Perko" w:date="2017-11-24T12:29:00Z">
            <w:trPr>
              <w:trHeight w:val="720"/>
            </w:trPr>
          </w:trPrChange>
        </w:trPr>
        <w:tc>
          <w:tcPr>
            <w:cnfStyle w:val="001000000000" w:firstRow="0" w:lastRow="0" w:firstColumn="1" w:lastColumn="0" w:oddVBand="0" w:evenVBand="0" w:oddHBand="0" w:evenHBand="0" w:firstRowFirstColumn="0" w:firstRowLastColumn="0" w:lastRowFirstColumn="0" w:lastRowLastColumn="0"/>
            <w:tcW w:w="2250" w:type="dxa"/>
            <w:vAlign w:val="center"/>
            <w:tcPrChange w:id="6695" w:author="Erin Perko" w:date="2017-11-24T12:29:00Z">
              <w:tcPr>
                <w:tcW w:w="3247" w:type="dxa"/>
                <w:vAlign w:val="center"/>
              </w:tcPr>
            </w:tcPrChange>
          </w:tcPr>
          <w:p w14:paraId="76006A71" w14:textId="77777777" w:rsidR="003A19B6" w:rsidRPr="00B77EF1" w:rsidRDefault="003A19B6" w:rsidP="00DA47E2">
            <w:pPr>
              <w:jc w:val="center"/>
              <w:cnfStyle w:val="001000100000" w:firstRow="0" w:lastRow="0" w:firstColumn="1" w:lastColumn="0" w:oddVBand="0" w:evenVBand="0" w:oddHBand="1" w:evenHBand="0" w:firstRowFirstColumn="0" w:firstRowLastColumn="0" w:lastRowFirstColumn="0" w:lastRowLastColumn="0"/>
              <w:rPr>
                <w:ins w:id="6696" w:author="Perko, Erin" w:date="2017-11-17T14:57:00Z"/>
                <w:rFonts w:ascii="Century Gothic" w:hAnsi="Century Gothic"/>
                <w:b w:val="0"/>
              </w:rPr>
            </w:pPr>
            <w:ins w:id="6697" w:author="Perko, Erin" w:date="2017-11-17T14:57:00Z">
              <w:r w:rsidRPr="00B77EF1">
                <w:rPr>
                  <w:rFonts w:ascii="Century Gothic" w:hAnsi="Century Gothic"/>
                  <w:b w:val="0"/>
                </w:rPr>
                <w:t>SW 5101 – Rural Orientation (3)</w:t>
              </w:r>
            </w:ins>
          </w:p>
        </w:tc>
        <w:tc>
          <w:tcPr>
            <w:tcW w:w="3870" w:type="dxa"/>
            <w:vAlign w:val="center"/>
            <w:tcPrChange w:id="6698" w:author="Erin Perko" w:date="2017-11-24T12:29:00Z">
              <w:tcPr>
                <w:tcW w:w="3109" w:type="dxa"/>
                <w:vAlign w:val="center"/>
              </w:tcPr>
            </w:tcPrChange>
          </w:tcPr>
          <w:p w14:paraId="09007860" w14:textId="4919B30A" w:rsidR="003A19B6" w:rsidRPr="00B77EF1" w:rsidRDefault="003A19B6" w:rsidP="00DA47E2">
            <w:pPr>
              <w:jc w:val="center"/>
              <w:cnfStyle w:val="000000100000" w:firstRow="0" w:lastRow="0" w:firstColumn="0" w:lastColumn="0" w:oddVBand="0" w:evenVBand="0" w:oddHBand="1" w:evenHBand="0" w:firstRowFirstColumn="0" w:firstRowLastColumn="0" w:lastRowFirstColumn="0" w:lastRowLastColumn="0"/>
              <w:rPr>
                <w:ins w:id="6699" w:author="Perko, Erin" w:date="2017-11-17T14:57:00Z"/>
                <w:rFonts w:ascii="Century Gothic" w:hAnsi="Century Gothic"/>
              </w:rPr>
            </w:pPr>
            <w:ins w:id="6700" w:author="Perko, Erin" w:date="2017-11-17T14:57:00Z">
              <w:del w:id="6701" w:author="Blevins, Brooke" w:date="2019-10-28T11:56:00Z">
                <w:r w:rsidRPr="00B77EF1" w:rsidDel="00FA0F1F">
                  <w:rPr>
                    <w:rFonts w:ascii="Century Gothic" w:hAnsi="Century Gothic"/>
                  </w:rPr>
                  <w:delText>SW 6101 – The Rural Social Agency (3</w:delText>
                </w:r>
              </w:del>
            </w:ins>
            <w:ins w:id="6702" w:author="Blevins, Brooke" w:date="2019-10-28T11:56:00Z">
              <w:r w:rsidR="00FA0F1F">
                <w:rPr>
                  <w:rFonts w:ascii="Century Gothic" w:hAnsi="Century Gothic"/>
                </w:rPr>
                <w:t xml:space="preserve">SW 5702 </w:t>
              </w:r>
            </w:ins>
            <w:ins w:id="6703" w:author="Blevins, Brooke" w:date="2019-10-28T11:57:00Z">
              <w:r w:rsidR="00FA0F1F">
                <w:rPr>
                  <w:rFonts w:ascii="Century Gothic" w:hAnsi="Century Gothic"/>
                </w:rPr>
                <w:t>–</w:t>
              </w:r>
            </w:ins>
            <w:ins w:id="6704" w:author="Blevins, Brooke" w:date="2019-10-28T11:56:00Z">
              <w:r w:rsidR="00FA0F1F">
                <w:rPr>
                  <w:rFonts w:ascii="Century Gothic" w:hAnsi="Century Gothic"/>
                </w:rPr>
                <w:t xml:space="preserve"> HBSE </w:t>
              </w:r>
            </w:ins>
            <w:ins w:id="6705" w:author="Blevins, Brooke" w:date="2019-10-28T11:57:00Z">
              <w:r w:rsidR="00FA0F1F">
                <w:rPr>
                  <w:rFonts w:ascii="Century Gothic" w:hAnsi="Century Gothic"/>
                </w:rPr>
                <w:t>2 (3)</w:t>
              </w:r>
            </w:ins>
            <w:ins w:id="6706" w:author="Perko, Erin" w:date="2017-11-17T14:57:00Z">
              <w:del w:id="6707" w:author="Blevins, Brooke" w:date="2019-10-28T11:56:00Z">
                <w:r w:rsidRPr="00B77EF1" w:rsidDel="00FA0F1F">
                  <w:rPr>
                    <w:rFonts w:ascii="Century Gothic" w:hAnsi="Century Gothic"/>
                  </w:rPr>
                  <w:delText>)</w:delText>
                </w:r>
              </w:del>
            </w:ins>
          </w:p>
        </w:tc>
        <w:tc>
          <w:tcPr>
            <w:tcW w:w="3420" w:type="dxa"/>
            <w:vAlign w:val="center"/>
            <w:tcPrChange w:id="6708" w:author="Erin Perko" w:date="2017-11-24T12:29:00Z">
              <w:tcPr>
                <w:tcW w:w="2994" w:type="dxa"/>
                <w:vAlign w:val="center"/>
              </w:tcPr>
            </w:tcPrChange>
          </w:tcPr>
          <w:p w14:paraId="7216B025" w14:textId="404B4103" w:rsidR="003A19B6" w:rsidRPr="00B77EF1" w:rsidRDefault="00FA0F1F" w:rsidP="00DA47E2">
            <w:pPr>
              <w:jc w:val="center"/>
              <w:cnfStyle w:val="000000100000" w:firstRow="0" w:lastRow="0" w:firstColumn="0" w:lastColumn="0" w:oddVBand="0" w:evenVBand="0" w:oddHBand="1" w:evenHBand="0" w:firstRowFirstColumn="0" w:firstRowLastColumn="0" w:lastRowFirstColumn="0" w:lastRowLastColumn="0"/>
              <w:rPr>
                <w:ins w:id="6709" w:author="Perko, Erin" w:date="2017-11-17T14:57:00Z"/>
                <w:rFonts w:ascii="Century Gothic" w:hAnsi="Century Gothic"/>
              </w:rPr>
            </w:pPr>
            <w:ins w:id="6710" w:author="Blevins, Brooke" w:date="2019-10-28T11:56:00Z">
              <w:r w:rsidRPr="00B77EF1">
                <w:rPr>
                  <w:rFonts w:ascii="Century Gothic" w:hAnsi="Century Gothic"/>
                </w:rPr>
                <w:t>SW 6101 – The Rural Social Agency (3)</w:t>
              </w:r>
            </w:ins>
            <w:ins w:id="6711" w:author="Perko, Erin" w:date="2017-11-17T14:57:00Z">
              <w:del w:id="6712" w:author="Blevins, Brooke" w:date="2019-10-28T11:56:00Z">
                <w:r w:rsidR="003A19B6" w:rsidDel="00FA0F1F">
                  <w:rPr>
                    <w:rFonts w:ascii="Century Gothic" w:hAnsi="Century Gothic"/>
                  </w:rPr>
                  <w:delText>SW 6102 – Integrative Seminar (3)</w:delText>
                </w:r>
              </w:del>
            </w:ins>
          </w:p>
        </w:tc>
      </w:tr>
      <w:tr w:rsidR="003A19B6" w:rsidRPr="00B77EF1" w14:paraId="3E06C660" w14:textId="77777777" w:rsidTr="00DA47E2">
        <w:trPr>
          <w:trHeight w:val="720"/>
          <w:ins w:id="6713" w:author="Perko, Erin" w:date="2017-11-17T14:57:00Z"/>
          <w:trPrChange w:id="6714" w:author="Erin Perko" w:date="2017-11-24T12:29:00Z">
            <w:trPr>
              <w:trHeight w:val="720"/>
            </w:trPr>
          </w:trPrChange>
        </w:trPr>
        <w:tc>
          <w:tcPr>
            <w:cnfStyle w:val="001000000000" w:firstRow="0" w:lastRow="0" w:firstColumn="1" w:lastColumn="0" w:oddVBand="0" w:evenVBand="0" w:oddHBand="0" w:evenHBand="0" w:firstRowFirstColumn="0" w:firstRowLastColumn="0" w:lastRowFirstColumn="0" w:lastRowLastColumn="0"/>
            <w:tcW w:w="2250" w:type="dxa"/>
            <w:vAlign w:val="center"/>
            <w:tcPrChange w:id="6715" w:author="Erin Perko" w:date="2017-11-24T12:29:00Z">
              <w:tcPr>
                <w:tcW w:w="3247" w:type="dxa"/>
                <w:vAlign w:val="center"/>
              </w:tcPr>
            </w:tcPrChange>
          </w:tcPr>
          <w:p w14:paraId="561BD110" w14:textId="0454A539" w:rsidR="003A19B6" w:rsidRPr="00B77EF1" w:rsidRDefault="003A19B6" w:rsidP="007E0CE6">
            <w:pPr>
              <w:jc w:val="center"/>
              <w:rPr>
                <w:ins w:id="6716" w:author="Perko, Erin" w:date="2017-11-17T14:57:00Z"/>
                <w:rFonts w:ascii="Century Gothic" w:hAnsi="Century Gothic"/>
                <w:b w:val="0"/>
              </w:rPr>
            </w:pPr>
            <w:ins w:id="6717" w:author="Perko, Erin" w:date="2017-11-17T14:57:00Z">
              <w:r w:rsidRPr="00B77EF1">
                <w:rPr>
                  <w:rFonts w:ascii="Century Gothic" w:hAnsi="Century Gothic"/>
                  <w:b w:val="0"/>
                </w:rPr>
                <w:t xml:space="preserve">SW </w:t>
              </w:r>
              <w:del w:id="6718" w:author="Blevins, Brooke" w:date="2019-10-28T11:55:00Z">
                <w:r w:rsidRPr="00B77EF1" w:rsidDel="00FA0F1F">
                  <w:rPr>
                    <w:rFonts w:ascii="Century Gothic" w:hAnsi="Century Gothic"/>
                    <w:b w:val="0"/>
                  </w:rPr>
                  <w:delText xml:space="preserve">5702 – HBSE </w:delText>
                </w:r>
                <w:r w:rsidDel="00FA0F1F">
                  <w:rPr>
                    <w:rFonts w:ascii="Century Gothic" w:hAnsi="Century Gothic"/>
                    <w:b w:val="0"/>
                  </w:rPr>
                  <w:delText>II</w:delText>
                </w:r>
              </w:del>
            </w:ins>
            <w:ins w:id="6719" w:author="Blevins, Brooke" w:date="2019-10-28T11:55:00Z">
              <w:r w:rsidR="00FA0F1F">
                <w:rPr>
                  <w:rFonts w:ascii="Century Gothic" w:hAnsi="Century Gothic"/>
                  <w:b w:val="0"/>
                </w:rPr>
                <w:t>68</w:t>
              </w:r>
            </w:ins>
            <w:r w:rsidR="00DD6A0D">
              <w:rPr>
                <w:rFonts w:ascii="Century Gothic" w:hAnsi="Century Gothic"/>
                <w:b w:val="0"/>
              </w:rPr>
              <w:t>10</w:t>
            </w:r>
            <w:ins w:id="6720" w:author="Blevins, Brooke" w:date="2019-10-28T11:55:00Z">
              <w:r w:rsidR="00FA0F1F">
                <w:rPr>
                  <w:rFonts w:ascii="Century Gothic" w:hAnsi="Century Gothic"/>
                  <w:b w:val="0"/>
                </w:rPr>
                <w:t xml:space="preserve"> SW Assessment</w:t>
              </w:r>
            </w:ins>
            <w:ins w:id="6721" w:author="Perko, Erin" w:date="2017-11-17T14:57:00Z">
              <w:r w:rsidRPr="00B77EF1">
                <w:rPr>
                  <w:rFonts w:ascii="Century Gothic" w:hAnsi="Century Gothic"/>
                  <w:b w:val="0"/>
                </w:rPr>
                <w:t xml:space="preserve"> (3)</w:t>
              </w:r>
            </w:ins>
          </w:p>
        </w:tc>
        <w:tc>
          <w:tcPr>
            <w:tcW w:w="3870" w:type="dxa"/>
            <w:vAlign w:val="center"/>
            <w:tcPrChange w:id="6722" w:author="Erin Perko" w:date="2017-11-24T12:29:00Z">
              <w:tcPr>
                <w:tcW w:w="3109" w:type="dxa"/>
                <w:vAlign w:val="center"/>
              </w:tcPr>
            </w:tcPrChange>
          </w:tcPr>
          <w:p w14:paraId="0430380B" w14:textId="398BB5A6" w:rsidR="00FA0F1F" w:rsidRPr="00B77EF1" w:rsidRDefault="003A19B6" w:rsidP="00DA47E2">
            <w:pPr>
              <w:jc w:val="center"/>
              <w:cnfStyle w:val="000000000000" w:firstRow="0" w:lastRow="0" w:firstColumn="0" w:lastColumn="0" w:oddVBand="0" w:evenVBand="0" w:oddHBand="0" w:evenHBand="0" w:firstRowFirstColumn="0" w:firstRowLastColumn="0" w:lastRowFirstColumn="0" w:lastRowLastColumn="0"/>
              <w:rPr>
                <w:ins w:id="6723" w:author="Perko, Erin" w:date="2017-11-17T14:57:00Z"/>
                <w:rFonts w:ascii="Century Gothic" w:hAnsi="Century Gothic"/>
              </w:rPr>
            </w:pPr>
            <w:ins w:id="6724" w:author="Perko, Erin" w:date="2017-11-17T14:57:00Z">
              <w:del w:id="6725" w:author="Blevins, Brooke" w:date="2019-10-28T11:56:00Z">
                <w:r w:rsidRPr="00B77EF1" w:rsidDel="00FA0F1F">
                  <w:rPr>
                    <w:rFonts w:ascii="Century Gothic" w:hAnsi="Century Gothic"/>
                  </w:rPr>
                  <w:delText>SW 6811 – Direct Practice with Children, Adolescents, and Groups (3)</w:delText>
                </w:r>
              </w:del>
            </w:ins>
            <w:ins w:id="6726" w:author="Blevins, Brooke" w:date="2019-10-28T11:56:00Z">
              <w:r w:rsidR="00FA0F1F">
                <w:rPr>
                  <w:rFonts w:ascii="Century Gothic" w:hAnsi="Century Gothic"/>
                </w:rPr>
                <w:t>SW 6812 – Direct Practice with Adults, Families, and Communities (3)</w:t>
              </w:r>
            </w:ins>
          </w:p>
        </w:tc>
        <w:tc>
          <w:tcPr>
            <w:tcW w:w="3420" w:type="dxa"/>
            <w:vAlign w:val="center"/>
            <w:tcPrChange w:id="6727" w:author="Erin Perko" w:date="2017-11-24T12:29:00Z">
              <w:tcPr>
                <w:tcW w:w="2994" w:type="dxa"/>
                <w:vAlign w:val="center"/>
              </w:tcPr>
            </w:tcPrChange>
          </w:tcPr>
          <w:p w14:paraId="6FBDABB9" w14:textId="77777777" w:rsidR="00FA0F1F" w:rsidRDefault="00FA0F1F" w:rsidP="00FA0F1F">
            <w:pPr>
              <w:jc w:val="center"/>
              <w:cnfStyle w:val="000000000000" w:firstRow="0" w:lastRow="0" w:firstColumn="0" w:lastColumn="0" w:oddVBand="0" w:evenVBand="0" w:oddHBand="0" w:evenHBand="0" w:firstRowFirstColumn="0" w:firstRowLastColumn="0" w:lastRowFirstColumn="0" w:lastRowLastColumn="0"/>
              <w:rPr>
                <w:ins w:id="6728" w:author="Blevins, Brooke" w:date="2019-10-28T11:56:00Z"/>
                <w:rFonts w:ascii="Century Gothic" w:hAnsi="Century Gothic"/>
              </w:rPr>
            </w:pPr>
          </w:p>
          <w:p w14:paraId="3FC47B5E" w14:textId="77777777" w:rsidR="00FA0F1F" w:rsidRDefault="00FA0F1F" w:rsidP="00FA0F1F">
            <w:pPr>
              <w:jc w:val="center"/>
              <w:cnfStyle w:val="000000000000" w:firstRow="0" w:lastRow="0" w:firstColumn="0" w:lastColumn="0" w:oddVBand="0" w:evenVBand="0" w:oddHBand="0" w:evenHBand="0" w:firstRowFirstColumn="0" w:firstRowLastColumn="0" w:lastRowFirstColumn="0" w:lastRowLastColumn="0"/>
              <w:rPr>
                <w:ins w:id="6729" w:author="Blevins, Brooke" w:date="2019-10-28T11:56:00Z"/>
                <w:rFonts w:ascii="Century Gothic" w:hAnsi="Century Gothic"/>
              </w:rPr>
            </w:pPr>
            <w:ins w:id="6730" w:author="Blevins, Brooke" w:date="2019-10-28T11:56:00Z">
              <w:r w:rsidRPr="00B77EF1">
                <w:rPr>
                  <w:rFonts w:ascii="Century Gothic" w:hAnsi="Century Gothic"/>
                </w:rPr>
                <w:t>SW 6811 – Direct Practice with Children, Adolescents, and Groups (3)</w:t>
              </w:r>
            </w:ins>
          </w:p>
          <w:p w14:paraId="48E2C0AF" w14:textId="2DF49565" w:rsidR="003A19B6" w:rsidRPr="00B77EF1" w:rsidRDefault="003A19B6" w:rsidP="00DA47E2">
            <w:pPr>
              <w:jc w:val="center"/>
              <w:cnfStyle w:val="000000000000" w:firstRow="0" w:lastRow="0" w:firstColumn="0" w:lastColumn="0" w:oddVBand="0" w:evenVBand="0" w:oddHBand="0" w:evenHBand="0" w:firstRowFirstColumn="0" w:firstRowLastColumn="0" w:lastRowFirstColumn="0" w:lastRowLastColumn="0"/>
              <w:rPr>
                <w:ins w:id="6731" w:author="Perko, Erin" w:date="2017-11-17T14:57:00Z"/>
                <w:rFonts w:ascii="Century Gothic" w:hAnsi="Century Gothic"/>
              </w:rPr>
            </w:pPr>
            <w:ins w:id="6732" w:author="Perko, Erin" w:date="2017-11-17T14:57:00Z">
              <w:del w:id="6733" w:author="Blevins, Brooke" w:date="2019-10-28T11:56:00Z">
                <w:r w:rsidDel="00FA0F1F">
                  <w:rPr>
                    <w:rFonts w:ascii="Century Gothic" w:hAnsi="Century Gothic"/>
                  </w:rPr>
                  <w:delText>SW 6812 – Direct Practice with Adults, Families, and Communities (3)</w:delText>
                </w:r>
              </w:del>
            </w:ins>
          </w:p>
        </w:tc>
      </w:tr>
      <w:tr w:rsidR="003A19B6" w:rsidRPr="00B77EF1" w14:paraId="13E42C2F" w14:textId="77777777" w:rsidTr="00DA47E2">
        <w:trPr>
          <w:cnfStyle w:val="000000100000" w:firstRow="0" w:lastRow="0" w:firstColumn="0" w:lastColumn="0" w:oddVBand="0" w:evenVBand="0" w:oddHBand="1" w:evenHBand="0" w:firstRowFirstColumn="0" w:firstRowLastColumn="0" w:lastRowFirstColumn="0" w:lastRowLastColumn="0"/>
          <w:trHeight w:val="720"/>
          <w:ins w:id="6734" w:author="Perko, Erin" w:date="2017-11-17T14:57:00Z"/>
          <w:trPrChange w:id="6735" w:author="Erin Perko" w:date="2017-11-24T12:29:00Z">
            <w:trPr>
              <w:trHeight w:val="720"/>
            </w:trPr>
          </w:trPrChange>
        </w:trPr>
        <w:tc>
          <w:tcPr>
            <w:cnfStyle w:val="001000000000" w:firstRow="0" w:lastRow="0" w:firstColumn="1" w:lastColumn="0" w:oddVBand="0" w:evenVBand="0" w:oddHBand="0" w:evenHBand="0" w:firstRowFirstColumn="0" w:firstRowLastColumn="0" w:lastRowFirstColumn="0" w:lastRowLastColumn="0"/>
            <w:tcW w:w="2250" w:type="dxa"/>
            <w:vAlign w:val="center"/>
            <w:tcPrChange w:id="6736" w:author="Erin Perko" w:date="2017-11-24T12:29:00Z">
              <w:tcPr>
                <w:tcW w:w="3247" w:type="dxa"/>
                <w:vAlign w:val="center"/>
              </w:tcPr>
            </w:tcPrChange>
          </w:tcPr>
          <w:p w14:paraId="24F531AF" w14:textId="77777777" w:rsidR="003A19B6" w:rsidRPr="00B77EF1" w:rsidRDefault="003A19B6" w:rsidP="00DA47E2">
            <w:pPr>
              <w:jc w:val="center"/>
              <w:cnfStyle w:val="001000100000" w:firstRow="0" w:lastRow="0" w:firstColumn="1" w:lastColumn="0" w:oddVBand="0" w:evenVBand="0" w:oddHBand="1" w:evenHBand="0" w:firstRowFirstColumn="0" w:firstRowLastColumn="0" w:lastRowFirstColumn="0" w:lastRowLastColumn="0"/>
              <w:rPr>
                <w:ins w:id="6737" w:author="Perko, Erin" w:date="2017-11-17T14:57:00Z"/>
                <w:rFonts w:ascii="Century Gothic" w:hAnsi="Century Gothic"/>
                <w:b w:val="0"/>
              </w:rPr>
            </w:pPr>
          </w:p>
        </w:tc>
        <w:tc>
          <w:tcPr>
            <w:tcW w:w="3870" w:type="dxa"/>
            <w:vAlign w:val="center"/>
            <w:tcPrChange w:id="6738" w:author="Erin Perko" w:date="2017-11-24T12:29:00Z">
              <w:tcPr>
                <w:tcW w:w="3109" w:type="dxa"/>
                <w:vAlign w:val="center"/>
              </w:tcPr>
            </w:tcPrChange>
          </w:tcPr>
          <w:p w14:paraId="6D7FD41F" w14:textId="77777777" w:rsidR="003A19B6" w:rsidRPr="00B77EF1" w:rsidRDefault="003A19B6" w:rsidP="00DA47E2">
            <w:pPr>
              <w:jc w:val="center"/>
              <w:cnfStyle w:val="000000100000" w:firstRow="0" w:lastRow="0" w:firstColumn="0" w:lastColumn="0" w:oddVBand="0" w:evenVBand="0" w:oddHBand="1" w:evenHBand="0" w:firstRowFirstColumn="0" w:firstRowLastColumn="0" w:lastRowFirstColumn="0" w:lastRowLastColumn="0"/>
              <w:rPr>
                <w:ins w:id="6739" w:author="Perko, Erin" w:date="2017-11-17T14:57:00Z"/>
                <w:rFonts w:ascii="Century Gothic" w:hAnsi="Century Gothic"/>
              </w:rPr>
            </w:pPr>
            <w:ins w:id="6740" w:author="Perko, Erin" w:date="2017-11-17T14:57:00Z">
              <w:r w:rsidRPr="00B77EF1">
                <w:rPr>
                  <w:rFonts w:ascii="Century Gothic" w:hAnsi="Century Gothic"/>
                </w:rPr>
                <w:t>SW 6921 – Advanced Field Practicum I (6)</w:t>
              </w:r>
            </w:ins>
          </w:p>
        </w:tc>
        <w:tc>
          <w:tcPr>
            <w:tcW w:w="3420" w:type="dxa"/>
            <w:vAlign w:val="center"/>
            <w:tcPrChange w:id="6741" w:author="Erin Perko" w:date="2017-11-24T12:29:00Z">
              <w:tcPr>
                <w:tcW w:w="2994" w:type="dxa"/>
                <w:vAlign w:val="center"/>
              </w:tcPr>
            </w:tcPrChange>
          </w:tcPr>
          <w:p w14:paraId="5BF9A963" w14:textId="77777777" w:rsidR="003A19B6" w:rsidRPr="00B77EF1" w:rsidRDefault="003A19B6" w:rsidP="00DA47E2">
            <w:pPr>
              <w:jc w:val="center"/>
              <w:cnfStyle w:val="000000100000" w:firstRow="0" w:lastRow="0" w:firstColumn="0" w:lastColumn="0" w:oddVBand="0" w:evenVBand="0" w:oddHBand="1" w:evenHBand="0" w:firstRowFirstColumn="0" w:firstRowLastColumn="0" w:lastRowFirstColumn="0" w:lastRowLastColumn="0"/>
              <w:rPr>
                <w:ins w:id="6742" w:author="Perko, Erin" w:date="2017-11-17T14:57:00Z"/>
                <w:rFonts w:ascii="Century Gothic" w:hAnsi="Century Gothic"/>
              </w:rPr>
            </w:pPr>
            <w:ins w:id="6743" w:author="Perko, Erin" w:date="2017-11-17T14:57:00Z">
              <w:r>
                <w:rPr>
                  <w:rFonts w:ascii="Century Gothic" w:hAnsi="Century Gothic"/>
                </w:rPr>
                <w:t>SW 6922 – Advanced Field Practicum II (6)</w:t>
              </w:r>
            </w:ins>
          </w:p>
        </w:tc>
      </w:tr>
      <w:tr w:rsidR="003A19B6" w:rsidRPr="00B77EF1" w14:paraId="06AEA802" w14:textId="77777777" w:rsidTr="00DA47E2">
        <w:trPr>
          <w:trHeight w:val="720"/>
          <w:ins w:id="6744" w:author="Perko, Erin" w:date="2017-11-17T14:57:00Z"/>
          <w:trPrChange w:id="6745" w:author="Erin Perko" w:date="2017-11-24T12:29:00Z">
            <w:trPr>
              <w:trHeight w:val="720"/>
            </w:trPr>
          </w:trPrChange>
        </w:trPr>
        <w:tc>
          <w:tcPr>
            <w:cnfStyle w:val="001000000000" w:firstRow="0" w:lastRow="0" w:firstColumn="1" w:lastColumn="0" w:oddVBand="0" w:evenVBand="0" w:oddHBand="0" w:evenHBand="0" w:firstRowFirstColumn="0" w:firstRowLastColumn="0" w:lastRowFirstColumn="0" w:lastRowLastColumn="0"/>
            <w:tcW w:w="2250" w:type="dxa"/>
            <w:vAlign w:val="center"/>
            <w:tcPrChange w:id="6746" w:author="Erin Perko" w:date="2017-11-24T12:29:00Z">
              <w:tcPr>
                <w:tcW w:w="3247" w:type="dxa"/>
                <w:vAlign w:val="center"/>
              </w:tcPr>
            </w:tcPrChange>
          </w:tcPr>
          <w:p w14:paraId="337FCC29" w14:textId="77777777" w:rsidR="003A19B6" w:rsidRPr="00B77EF1" w:rsidRDefault="003A19B6" w:rsidP="00DA47E2">
            <w:pPr>
              <w:jc w:val="center"/>
              <w:rPr>
                <w:ins w:id="6747" w:author="Perko, Erin" w:date="2017-11-17T14:57:00Z"/>
                <w:rFonts w:ascii="Century Gothic" w:hAnsi="Century Gothic"/>
                <w:b w:val="0"/>
              </w:rPr>
            </w:pPr>
          </w:p>
        </w:tc>
        <w:tc>
          <w:tcPr>
            <w:tcW w:w="3870" w:type="dxa"/>
            <w:vAlign w:val="center"/>
            <w:tcPrChange w:id="6748" w:author="Erin Perko" w:date="2017-11-24T12:29:00Z">
              <w:tcPr>
                <w:tcW w:w="3109" w:type="dxa"/>
                <w:vAlign w:val="center"/>
              </w:tcPr>
            </w:tcPrChange>
          </w:tcPr>
          <w:p w14:paraId="48C80681" w14:textId="77777777" w:rsidR="003A19B6" w:rsidRPr="00B77EF1" w:rsidRDefault="003A19B6" w:rsidP="00DA47E2">
            <w:pPr>
              <w:jc w:val="center"/>
              <w:cnfStyle w:val="000000000000" w:firstRow="0" w:lastRow="0" w:firstColumn="0" w:lastColumn="0" w:oddVBand="0" w:evenVBand="0" w:oddHBand="0" w:evenHBand="0" w:firstRowFirstColumn="0" w:firstRowLastColumn="0" w:lastRowFirstColumn="0" w:lastRowLastColumn="0"/>
              <w:rPr>
                <w:ins w:id="6749" w:author="Perko, Erin" w:date="2017-11-17T14:57:00Z"/>
                <w:rFonts w:ascii="Century Gothic" w:hAnsi="Century Gothic"/>
              </w:rPr>
            </w:pPr>
            <w:ins w:id="6750" w:author="Perko, Erin" w:date="2017-11-17T14:57:00Z">
              <w:r w:rsidRPr="00B77EF1">
                <w:rPr>
                  <w:rFonts w:ascii="Century Gothic" w:hAnsi="Century Gothic"/>
                </w:rPr>
                <w:t>SW</w:t>
              </w:r>
              <w:r>
                <w:rPr>
                  <w:rFonts w:ascii="Century Gothic" w:hAnsi="Century Gothic"/>
                </w:rPr>
                <w:t xml:space="preserve"> 6941 – Social Work Research and Program Evaluation I (3)</w:t>
              </w:r>
            </w:ins>
          </w:p>
        </w:tc>
        <w:tc>
          <w:tcPr>
            <w:tcW w:w="3420" w:type="dxa"/>
            <w:vAlign w:val="center"/>
            <w:tcPrChange w:id="6751" w:author="Erin Perko" w:date="2017-11-24T12:29:00Z">
              <w:tcPr>
                <w:tcW w:w="2994" w:type="dxa"/>
                <w:vAlign w:val="center"/>
              </w:tcPr>
            </w:tcPrChange>
          </w:tcPr>
          <w:p w14:paraId="3CAE52E3" w14:textId="77777777" w:rsidR="003A19B6" w:rsidRPr="00B77EF1" w:rsidRDefault="003A19B6" w:rsidP="00DA47E2">
            <w:pPr>
              <w:jc w:val="center"/>
              <w:cnfStyle w:val="000000000000" w:firstRow="0" w:lastRow="0" w:firstColumn="0" w:lastColumn="0" w:oddVBand="0" w:evenVBand="0" w:oddHBand="0" w:evenHBand="0" w:firstRowFirstColumn="0" w:firstRowLastColumn="0" w:lastRowFirstColumn="0" w:lastRowLastColumn="0"/>
              <w:rPr>
                <w:ins w:id="6752" w:author="Perko, Erin" w:date="2017-11-17T14:57:00Z"/>
                <w:rFonts w:ascii="Century Gothic" w:hAnsi="Century Gothic"/>
              </w:rPr>
            </w:pPr>
            <w:ins w:id="6753" w:author="Perko, Erin" w:date="2017-11-17T14:57:00Z">
              <w:r>
                <w:rPr>
                  <w:rFonts w:ascii="Century Gothic" w:hAnsi="Century Gothic"/>
                </w:rPr>
                <w:t>SW 6942 – Social Work Research and Program Evaluation II (3)</w:t>
              </w:r>
            </w:ins>
          </w:p>
        </w:tc>
      </w:tr>
      <w:tr w:rsidR="003A19B6" w:rsidRPr="00B77EF1" w14:paraId="40E29AC6" w14:textId="77777777" w:rsidTr="00DA47E2">
        <w:trPr>
          <w:cnfStyle w:val="000000100000" w:firstRow="0" w:lastRow="0" w:firstColumn="0" w:lastColumn="0" w:oddVBand="0" w:evenVBand="0" w:oddHBand="1" w:evenHBand="0" w:firstRowFirstColumn="0" w:firstRowLastColumn="0" w:lastRowFirstColumn="0" w:lastRowLastColumn="0"/>
          <w:trHeight w:val="335"/>
          <w:ins w:id="6754" w:author="Perko, Erin" w:date="2017-11-17T14:57:00Z"/>
          <w:trPrChange w:id="6755" w:author="Erin Perko" w:date="2017-11-24T12:29:00Z">
            <w:trPr>
              <w:trHeight w:val="335"/>
            </w:trPr>
          </w:trPrChange>
        </w:trPr>
        <w:tc>
          <w:tcPr>
            <w:cnfStyle w:val="001000000000" w:firstRow="0" w:lastRow="0" w:firstColumn="1" w:lastColumn="0" w:oddVBand="0" w:evenVBand="0" w:oddHBand="0" w:evenHBand="0" w:firstRowFirstColumn="0" w:firstRowLastColumn="0" w:lastRowFirstColumn="0" w:lastRowLastColumn="0"/>
            <w:tcW w:w="2250" w:type="dxa"/>
            <w:vAlign w:val="center"/>
            <w:tcPrChange w:id="6756" w:author="Erin Perko" w:date="2017-11-24T12:29:00Z">
              <w:tcPr>
                <w:tcW w:w="3247" w:type="dxa"/>
                <w:vAlign w:val="center"/>
              </w:tcPr>
            </w:tcPrChange>
          </w:tcPr>
          <w:p w14:paraId="75700A86" w14:textId="77777777" w:rsidR="003A19B6" w:rsidRPr="00B77EF1" w:rsidRDefault="003A19B6" w:rsidP="00DA47E2">
            <w:pPr>
              <w:jc w:val="center"/>
              <w:cnfStyle w:val="001000100000" w:firstRow="0" w:lastRow="0" w:firstColumn="1" w:lastColumn="0" w:oddVBand="0" w:evenVBand="0" w:oddHBand="1" w:evenHBand="0" w:firstRowFirstColumn="0" w:firstRowLastColumn="0" w:lastRowFirstColumn="0" w:lastRowLastColumn="0"/>
              <w:rPr>
                <w:ins w:id="6757" w:author="Perko, Erin" w:date="2017-11-17T14:57:00Z"/>
                <w:rFonts w:ascii="Century Gothic" w:hAnsi="Century Gothic"/>
              </w:rPr>
            </w:pPr>
            <w:ins w:id="6758" w:author="Perko, Erin" w:date="2017-11-17T14:57:00Z">
              <w:r w:rsidRPr="00B77EF1">
                <w:rPr>
                  <w:rFonts w:ascii="Century Gothic" w:hAnsi="Century Gothic"/>
                </w:rPr>
                <w:t>Total: 6</w:t>
              </w:r>
            </w:ins>
          </w:p>
        </w:tc>
        <w:tc>
          <w:tcPr>
            <w:tcW w:w="3870" w:type="dxa"/>
            <w:vAlign w:val="center"/>
            <w:tcPrChange w:id="6759" w:author="Erin Perko" w:date="2017-11-24T12:29:00Z">
              <w:tcPr>
                <w:tcW w:w="3109" w:type="dxa"/>
                <w:vAlign w:val="center"/>
              </w:tcPr>
            </w:tcPrChange>
          </w:tcPr>
          <w:p w14:paraId="6650A08D" w14:textId="77777777" w:rsidR="003A19B6" w:rsidRPr="00B77EF1" w:rsidRDefault="003A19B6" w:rsidP="00DA47E2">
            <w:pPr>
              <w:jc w:val="center"/>
              <w:cnfStyle w:val="000000100000" w:firstRow="0" w:lastRow="0" w:firstColumn="0" w:lastColumn="0" w:oddVBand="0" w:evenVBand="0" w:oddHBand="1" w:evenHBand="0" w:firstRowFirstColumn="0" w:firstRowLastColumn="0" w:lastRowFirstColumn="0" w:lastRowLastColumn="0"/>
              <w:rPr>
                <w:ins w:id="6760" w:author="Perko, Erin" w:date="2017-11-17T14:57:00Z"/>
                <w:rFonts w:ascii="Century Gothic" w:hAnsi="Century Gothic"/>
                <w:b/>
              </w:rPr>
            </w:pPr>
            <w:ins w:id="6761" w:author="Perko, Erin" w:date="2017-11-17T14:57:00Z">
              <w:r w:rsidRPr="00B77EF1">
                <w:rPr>
                  <w:rFonts w:ascii="Century Gothic" w:hAnsi="Century Gothic"/>
                  <w:b/>
                </w:rPr>
                <w:t>Total: 15</w:t>
              </w:r>
            </w:ins>
          </w:p>
        </w:tc>
        <w:tc>
          <w:tcPr>
            <w:tcW w:w="3420" w:type="dxa"/>
            <w:vAlign w:val="center"/>
            <w:tcPrChange w:id="6762" w:author="Erin Perko" w:date="2017-11-24T12:29:00Z">
              <w:tcPr>
                <w:tcW w:w="2994" w:type="dxa"/>
                <w:vAlign w:val="center"/>
              </w:tcPr>
            </w:tcPrChange>
          </w:tcPr>
          <w:p w14:paraId="3E2C3463" w14:textId="77777777" w:rsidR="003A19B6" w:rsidRPr="00B77EF1" w:rsidRDefault="003A19B6" w:rsidP="00DA47E2">
            <w:pPr>
              <w:jc w:val="center"/>
              <w:cnfStyle w:val="000000100000" w:firstRow="0" w:lastRow="0" w:firstColumn="0" w:lastColumn="0" w:oddVBand="0" w:evenVBand="0" w:oddHBand="1" w:evenHBand="0" w:firstRowFirstColumn="0" w:firstRowLastColumn="0" w:lastRowFirstColumn="0" w:lastRowLastColumn="0"/>
              <w:rPr>
                <w:ins w:id="6763" w:author="Perko, Erin" w:date="2017-11-17T14:57:00Z"/>
                <w:rFonts w:ascii="Century Gothic" w:hAnsi="Century Gothic"/>
                <w:b/>
              </w:rPr>
            </w:pPr>
            <w:ins w:id="6764" w:author="Perko, Erin" w:date="2017-11-17T14:57:00Z">
              <w:r w:rsidRPr="00B77EF1">
                <w:rPr>
                  <w:rFonts w:ascii="Century Gothic" w:hAnsi="Century Gothic"/>
                  <w:b/>
                </w:rPr>
                <w:t>Total: 15</w:t>
              </w:r>
            </w:ins>
          </w:p>
        </w:tc>
      </w:tr>
    </w:tbl>
    <w:p w14:paraId="1635571E" w14:textId="77777777" w:rsidR="00A30C7B" w:rsidRPr="001B0960" w:rsidDel="0002609E" w:rsidRDefault="00A30C7B" w:rsidP="00A51A1E">
      <w:pPr>
        <w:rPr>
          <w:del w:id="6765" w:author="Perko, Erin" w:date="2017-11-17T13:38:00Z"/>
          <w:rFonts w:ascii="Century Gothic" w:eastAsia="MS Mincho" w:hAnsi="Century Gothic" w:cs="Arial"/>
          <w:i/>
          <w:sz w:val="22"/>
          <w:szCs w:val="22"/>
          <w:rPrChange w:id="6766" w:author="Perko, Erin" w:date="2017-11-17T09:35:00Z">
            <w:rPr>
              <w:del w:id="6767" w:author="Perko, Erin" w:date="2017-11-17T13:38:00Z"/>
              <w:rFonts w:ascii="Arial" w:eastAsia="MS Mincho" w:hAnsi="Arial" w:cs="Arial"/>
              <w:i/>
              <w:sz w:val="22"/>
              <w:szCs w:val="22"/>
            </w:rPr>
          </w:rPrChange>
        </w:rPr>
      </w:pPr>
    </w:p>
    <w:p w14:paraId="175BE1AF" w14:textId="77777777" w:rsidR="003C50A4" w:rsidRPr="001B0960" w:rsidDel="0002609E" w:rsidRDefault="003C50A4" w:rsidP="00A51A1E">
      <w:pPr>
        <w:rPr>
          <w:del w:id="6768" w:author="Perko, Erin" w:date="2017-11-17T13:38:00Z"/>
          <w:rFonts w:ascii="Century Gothic" w:eastAsia="MS Mincho" w:hAnsi="Century Gothic" w:cs="Arial"/>
          <w:i/>
          <w:sz w:val="22"/>
          <w:szCs w:val="22"/>
          <w:rPrChange w:id="6769" w:author="Perko, Erin" w:date="2017-11-17T09:35:00Z">
            <w:rPr>
              <w:del w:id="6770" w:author="Perko, Erin" w:date="2017-11-17T13:38:00Z"/>
              <w:rFonts w:ascii="Arial" w:eastAsia="MS Mincho" w:hAnsi="Arial" w:cs="Arial"/>
              <w:i/>
              <w:sz w:val="22"/>
              <w:szCs w:val="22"/>
            </w:rPr>
          </w:rPrChange>
        </w:rPr>
      </w:pPr>
    </w:p>
    <w:p w14:paraId="3AEDAA80" w14:textId="77777777" w:rsidR="003C50A4" w:rsidRPr="001B0960" w:rsidDel="0002609E" w:rsidRDefault="003C50A4" w:rsidP="00A51A1E">
      <w:pPr>
        <w:rPr>
          <w:del w:id="6771" w:author="Perko, Erin" w:date="2017-11-17T13:38:00Z"/>
          <w:rFonts w:ascii="Century Gothic" w:eastAsia="MS Mincho" w:hAnsi="Century Gothic" w:cs="Arial"/>
          <w:i/>
          <w:sz w:val="22"/>
          <w:szCs w:val="22"/>
          <w:rPrChange w:id="6772" w:author="Perko, Erin" w:date="2017-11-17T09:35:00Z">
            <w:rPr>
              <w:del w:id="6773" w:author="Perko, Erin" w:date="2017-11-17T13:38:00Z"/>
              <w:rFonts w:ascii="Arial" w:eastAsia="MS Mincho" w:hAnsi="Arial" w:cs="Arial"/>
              <w:i/>
              <w:sz w:val="22"/>
              <w:szCs w:val="22"/>
            </w:rPr>
          </w:rPrChange>
        </w:rPr>
      </w:pPr>
    </w:p>
    <w:p w14:paraId="4AB2C59E" w14:textId="77777777" w:rsidR="003C50A4" w:rsidRPr="001B0960" w:rsidDel="0002609E" w:rsidRDefault="003C50A4" w:rsidP="00A51A1E">
      <w:pPr>
        <w:rPr>
          <w:del w:id="6774" w:author="Perko, Erin" w:date="2017-11-17T13:38:00Z"/>
          <w:rFonts w:ascii="Century Gothic" w:eastAsia="MS Mincho" w:hAnsi="Century Gothic" w:cs="Arial"/>
          <w:i/>
          <w:sz w:val="22"/>
          <w:szCs w:val="22"/>
          <w:rPrChange w:id="6775" w:author="Perko, Erin" w:date="2017-11-17T09:35:00Z">
            <w:rPr>
              <w:del w:id="6776" w:author="Perko, Erin" w:date="2017-11-17T13:38:00Z"/>
              <w:rFonts w:ascii="Arial" w:eastAsia="MS Mincho" w:hAnsi="Arial" w:cs="Arial"/>
              <w:i/>
              <w:sz w:val="22"/>
              <w:szCs w:val="22"/>
            </w:rPr>
          </w:rPrChange>
        </w:rPr>
      </w:pPr>
    </w:p>
    <w:p w14:paraId="4754256D" w14:textId="77777777" w:rsidR="003C50A4" w:rsidRPr="001B0960" w:rsidDel="0002609E" w:rsidRDefault="003C50A4" w:rsidP="00A51A1E">
      <w:pPr>
        <w:rPr>
          <w:del w:id="6777" w:author="Perko, Erin" w:date="2017-11-17T13:38:00Z"/>
          <w:rFonts w:ascii="Century Gothic" w:eastAsia="MS Mincho" w:hAnsi="Century Gothic" w:cs="Arial"/>
          <w:i/>
          <w:sz w:val="22"/>
          <w:szCs w:val="22"/>
          <w:rPrChange w:id="6778" w:author="Perko, Erin" w:date="2017-11-17T09:35:00Z">
            <w:rPr>
              <w:del w:id="6779" w:author="Perko, Erin" w:date="2017-11-17T13:38:00Z"/>
              <w:rFonts w:ascii="Arial" w:eastAsia="MS Mincho" w:hAnsi="Arial" w:cs="Arial"/>
              <w:i/>
              <w:sz w:val="22"/>
              <w:szCs w:val="22"/>
            </w:rPr>
          </w:rPrChange>
        </w:rPr>
      </w:pPr>
    </w:p>
    <w:p w14:paraId="022C9713" w14:textId="77777777" w:rsidR="00C952A9" w:rsidRPr="001B0960" w:rsidDel="0002609E" w:rsidRDefault="00C952A9" w:rsidP="00A51A1E">
      <w:pPr>
        <w:rPr>
          <w:del w:id="6780" w:author="Perko, Erin" w:date="2017-11-17T13:38:00Z"/>
          <w:rFonts w:ascii="Century Gothic" w:eastAsia="MS Mincho" w:hAnsi="Century Gothic" w:cs="Arial"/>
          <w:i/>
          <w:sz w:val="22"/>
          <w:szCs w:val="22"/>
          <w:rPrChange w:id="6781" w:author="Perko, Erin" w:date="2017-11-17T09:35:00Z">
            <w:rPr>
              <w:del w:id="6782" w:author="Perko, Erin" w:date="2017-11-17T13:38:00Z"/>
              <w:rFonts w:ascii="Arial" w:eastAsia="MS Mincho" w:hAnsi="Arial" w:cs="Arial"/>
              <w:i/>
              <w:sz w:val="22"/>
              <w:szCs w:val="22"/>
            </w:rPr>
          </w:rPrChange>
        </w:rPr>
      </w:pPr>
    </w:p>
    <w:p w14:paraId="03AC6A87" w14:textId="77777777" w:rsidR="00C952A9" w:rsidRPr="001B0960" w:rsidDel="0002609E" w:rsidRDefault="00C952A9" w:rsidP="00A51A1E">
      <w:pPr>
        <w:rPr>
          <w:del w:id="6783" w:author="Perko, Erin" w:date="2017-11-17T13:38:00Z"/>
          <w:rFonts w:ascii="Century Gothic" w:eastAsia="MS Mincho" w:hAnsi="Century Gothic" w:cs="Arial"/>
          <w:i/>
          <w:sz w:val="22"/>
          <w:szCs w:val="22"/>
          <w:rPrChange w:id="6784" w:author="Perko, Erin" w:date="2017-11-17T09:35:00Z">
            <w:rPr>
              <w:del w:id="6785" w:author="Perko, Erin" w:date="2017-11-17T13:38:00Z"/>
              <w:rFonts w:ascii="Arial" w:eastAsia="MS Mincho" w:hAnsi="Arial" w:cs="Arial"/>
              <w:i/>
              <w:sz w:val="22"/>
              <w:szCs w:val="22"/>
            </w:rPr>
          </w:rPrChange>
        </w:rPr>
      </w:pPr>
    </w:p>
    <w:p w14:paraId="087F807C" w14:textId="77777777" w:rsidR="00A30C7B" w:rsidRPr="001B0960" w:rsidDel="0002609E" w:rsidRDefault="00A30C7B" w:rsidP="00A51A1E">
      <w:pPr>
        <w:rPr>
          <w:del w:id="6786" w:author="Perko, Erin" w:date="2017-11-17T13:38:00Z"/>
          <w:rFonts w:ascii="Century Gothic" w:eastAsia="MS Mincho" w:hAnsi="Century Gothic" w:cs="Arial"/>
          <w:i/>
          <w:sz w:val="22"/>
          <w:szCs w:val="22"/>
          <w:rPrChange w:id="6787" w:author="Perko, Erin" w:date="2017-11-17T09:35:00Z">
            <w:rPr>
              <w:del w:id="6788" w:author="Perko, Erin" w:date="2017-11-17T13:38:00Z"/>
              <w:rFonts w:ascii="Arial" w:eastAsia="MS Mincho" w:hAnsi="Arial" w:cs="Arial"/>
              <w:i/>
              <w:sz w:val="22"/>
              <w:szCs w:val="22"/>
            </w:rPr>
          </w:rPrChange>
        </w:rPr>
      </w:pPr>
    </w:p>
    <w:p w14:paraId="1E70CB70" w14:textId="77777777" w:rsidR="00A30C7B" w:rsidRPr="001B0960" w:rsidDel="0002609E" w:rsidRDefault="00A30C7B" w:rsidP="00A51A1E">
      <w:pPr>
        <w:rPr>
          <w:del w:id="6789" w:author="Perko, Erin" w:date="2017-11-17T13:38:00Z"/>
          <w:rFonts w:ascii="Century Gothic" w:eastAsia="MS Mincho" w:hAnsi="Century Gothic" w:cs="Arial"/>
          <w:i/>
          <w:sz w:val="22"/>
          <w:szCs w:val="22"/>
          <w:rPrChange w:id="6790" w:author="Perko, Erin" w:date="2017-11-17T09:35:00Z">
            <w:rPr>
              <w:del w:id="6791" w:author="Perko, Erin" w:date="2017-11-17T13:38:00Z"/>
              <w:rFonts w:ascii="Arial" w:eastAsia="MS Mincho" w:hAnsi="Arial" w:cs="Arial"/>
              <w:i/>
              <w:sz w:val="22"/>
              <w:szCs w:val="22"/>
            </w:rPr>
          </w:rPrChange>
        </w:rPr>
      </w:pPr>
    </w:p>
    <w:p w14:paraId="68394D52" w14:textId="77777777" w:rsidR="00A30C7B" w:rsidRPr="001B0960" w:rsidDel="0002609E" w:rsidRDefault="00A30C7B" w:rsidP="00A51A1E">
      <w:pPr>
        <w:rPr>
          <w:del w:id="6792" w:author="Perko, Erin" w:date="2017-11-17T13:38:00Z"/>
          <w:rFonts w:ascii="Century Gothic" w:eastAsia="MS Mincho" w:hAnsi="Century Gothic" w:cs="Arial"/>
          <w:i/>
          <w:sz w:val="22"/>
          <w:szCs w:val="22"/>
          <w:rPrChange w:id="6793" w:author="Perko, Erin" w:date="2017-11-17T09:35:00Z">
            <w:rPr>
              <w:del w:id="6794" w:author="Perko, Erin" w:date="2017-11-17T13:38:00Z"/>
              <w:rFonts w:ascii="Arial" w:eastAsia="MS Mincho" w:hAnsi="Arial" w:cs="Arial"/>
              <w:i/>
              <w:sz w:val="22"/>
              <w:szCs w:val="22"/>
            </w:rPr>
          </w:rPrChange>
        </w:rPr>
      </w:pPr>
    </w:p>
    <w:p w14:paraId="68503D22" w14:textId="77777777" w:rsidR="00A724FD" w:rsidRPr="00A724FD" w:rsidRDefault="00A724FD">
      <w:pPr>
        <w:widowControl/>
        <w:autoSpaceDE/>
        <w:autoSpaceDN/>
        <w:adjustRightInd/>
        <w:rPr>
          <w:ins w:id="6795" w:author="Perko, Erin" w:date="2017-11-17T14:50:00Z"/>
          <w:rFonts w:ascii="Century Gothic" w:eastAsia="MS Mincho" w:hAnsi="Century Gothic" w:cs="Arial"/>
          <w:b/>
          <w:i/>
          <w:sz w:val="28"/>
          <w:szCs w:val="28"/>
          <w:rPrChange w:id="6796" w:author="Perko, Erin" w:date="2017-11-17T14:51:00Z">
            <w:rPr>
              <w:ins w:id="6797" w:author="Perko, Erin" w:date="2017-11-17T14:50:00Z"/>
              <w:rFonts w:ascii="Century Gothic" w:eastAsia="MS Mincho" w:hAnsi="Century Gothic" w:cs="Arial"/>
              <w:b/>
              <w:i/>
              <w:sz w:val="22"/>
              <w:szCs w:val="22"/>
            </w:rPr>
          </w:rPrChange>
        </w:rPr>
      </w:pPr>
    </w:p>
    <w:p w14:paraId="110474A1" w14:textId="77777777" w:rsidR="003A19B6" w:rsidDel="00DA47E2" w:rsidRDefault="003A19B6">
      <w:pPr>
        <w:widowControl/>
        <w:autoSpaceDE/>
        <w:autoSpaceDN/>
        <w:adjustRightInd/>
        <w:rPr>
          <w:ins w:id="6798" w:author="Perko, Erin" w:date="2017-11-17T14:57:00Z"/>
          <w:del w:id="6799" w:author="Erin Perko" w:date="2017-11-24T12:28:00Z"/>
          <w:rFonts w:ascii="Century Gothic" w:eastAsia="MS Mincho" w:hAnsi="Century Gothic" w:cs="Arial"/>
          <w:b/>
          <w:color w:val="70AD47" w:themeColor="accent6"/>
          <w:sz w:val="28"/>
          <w:szCs w:val="28"/>
        </w:rPr>
      </w:pPr>
    </w:p>
    <w:p w14:paraId="0CD85B31" w14:textId="77777777" w:rsidR="00DA47E2" w:rsidRDefault="00DA47E2">
      <w:pPr>
        <w:widowControl/>
        <w:autoSpaceDE/>
        <w:autoSpaceDN/>
        <w:adjustRightInd/>
        <w:rPr>
          <w:ins w:id="6800" w:author="Erin Perko" w:date="2017-11-24T12:28:00Z"/>
          <w:rFonts w:ascii="Century Gothic" w:eastAsia="MS Mincho" w:hAnsi="Century Gothic" w:cs="Arial"/>
          <w:b/>
          <w:color w:val="70AD47" w:themeColor="accent6"/>
          <w:sz w:val="28"/>
          <w:szCs w:val="28"/>
        </w:rPr>
      </w:pPr>
    </w:p>
    <w:p w14:paraId="603A0664" w14:textId="0E86106A" w:rsidR="00A724FD" w:rsidRPr="00A724FD" w:rsidRDefault="00441D38">
      <w:pPr>
        <w:widowControl/>
        <w:autoSpaceDE/>
        <w:autoSpaceDN/>
        <w:adjustRightInd/>
        <w:jc w:val="center"/>
        <w:rPr>
          <w:ins w:id="6801" w:author="Perko, Erin" w:date="2017-11-17T14:50:00Z"/>
          <w:rFonts w:ascii="Century Gothic" w:eastAsia="MS Mincho" w:hAnsi="Century Gothic" w:cs="Arial"/>
          <w:b/>
          <w:color w:val="70AD47" w:themeColor="accent6"/>
          <w:sz w:val="28"/>
          <w:szCs w:val="28"/>
          <w:rPrChange w:id="6802" w:author="Perko, Erin" w:date="2017-11-17T14:51:00Z">
            <w:rPr>
              <w:ins w:id="6803" w:author="Perko, Erin" w:date="2017-11-17T14:50:00Z"/>
              <w:rFonts w:ascii="Century Gothic" w:eastAsia="MS Mincho" w:hAnsi="Century Gothic" w:cs="Arial"/>
              <w:b/>
              <w:color w:val="70AD47" w:themeColor="accent6"/>
              <w:sz w:val="22"/>
              <w:szCs w:val="22"/>
            </w:rPr>
          </w:rPrChange>
        </w:rPr>
        <w:pPrChange w:id="6804" w:author="Perko, Erin" w:date="2017-12-01T11:49:00Z">
          <w:pPr>
            <w:widowControl/>
            <w:autoSpaceDE/>
            <w:autoSpaceDN/>
            <w:adjustRightInd/>
          </w:pPr>
        </w:pPrChange>
      </w:pPr>
      <w:r>
        <w:rPr>
          <w:rFonts w:ascii="Century Gothic" w:eastAsia="MS Mincho" w:hAnsi="Century Gothic" w:cs="Arial"/>
          <w:b/>
          <w:color w:val="70AD47" w:themeColor="accent6"/>
          <w:sz w:val="28"/>
          <w:szCs w:val="28"/>
        </w:rPr>
        <w:t>FOUNDATION</w:t>
      </w:r>
      <w:ins w:id="6805" w:author="Perko, Erin" w:date="2017-11-17T14:50:00Z">
        <w:r w:rsidR="00A724FD" w:rsidRPr="00A724FD">
          <w:rPr>
            <w:rFonts w:ascii="Century Gothic" w:eastAsia="MS Mincho" w:hAnsi="Century Gothic" w:cs="Arial"/>
            <w:b/>
            <w:color w:val="70AD47" w:themeColor="accent6"/>
            <w:sz w:val="28"/>
            <w:szCs w:val="28"/>
            <w:rPrChange w:id="6806" w:author="Perko, Erin" w:date="2017-11-17T14:51:00Z">
              <w:rPr>
                <w:rFonts w:ascii="Century Gothic" w:eastAsia="MS Mincho" w:hAnsi="Century Gothic" w:cs="Arial"/>
                <w:b/>
                <w:sz w:val="22"/>
                <w:szCs w:val="22"/>
              </w:rPr>
            </w:rPrChange>
          </w:rPr>
          <w:t xml:space="preserve"> FULL-TIME</w:t>
        </w:r>
      </w:ins>
    </w:p>
    <w:p w14:paraId="0E28D51C" w14:textId="77777777" w:rsidR="00A724FD" w:rsidRDefault="00A724FD">
      <w:pPr>
        <w:widowControl/>
        <w:autoSpaceDE/>
        <w:autoSpaceDN/>
        <w:adjustRightInd/>
        <w:rPr>
          <w:ins w:id="6807" w:author="Perko, Erin" w:date="2017-11-17T14:50:00Z"/>
          <w:rFonts w:ascii="Century Gothic" w:eastAsia="MS Mincho" w:hAnsi="Century Gothic" w:cs="Arial"/>
          <w:b/>
          <w:color w:val="70AD47" w:themeColor="accent6"/>
          <w:sz w:val="22"/>
          <w:szCs w:val="22"/>
        </w:rPr>
      </w:pPr>
    </w:p>
    <w:p w14:paraId="4F845854" w14:textId="77777777" w:rsidR="00A724FD" w:rsidRPr="00A724FD" w:rsidRDefault="00A724FD">
      <w:pPr>
        <w:widowControl/>
        <w:autoSpaceDE/>
        <w:autoSpaceDN/>
        <w:adjustRightInd/>
        <w:rPr>
          <w:ins w:id="6808" w:author="Perko, Erin" w:date="2017-11-17T14:50:00Z"/>
          <w:rFonts w:ascii="Century Gothic" w:eastAsia="MS Mincho" w:hAnsi="Century Gothic" w:cs="Arial"/>
          <w:b/>
          <w:sz w:val="22"/>
          <w:szCs w:val="22"/>
          <w:rPrChange w:id="6809" w:author="Perko, Erin" w:date="2017-11-17T14:51:00Z">
            <w:rPr>
              <w:ins w:id="6810" w:author="Perko, Erin" w:date="2017-11-17T14:50:00Z"/>
              <w:rFonts w:ascii="Century Gothic" w:eastAsia="MS Mincho" w:hAnsi="Century Gothic" w:cs="Arial"/>
              <w:b/>
              <w:color w:val="70AD47" w:themeColor="accent6"/>
              <w:sz w:val="22"/>
              <w:szCs w:val="22"/>
            </w:rPr>
          </w:rPrChange>
        </w:rPr>
      </w:pPr>
      <w:ins w:id="6811" w:author="Perko, Erin" w:date="2017-11-17T14:50:00Z">
        <w:r w:rsidRPr="00A724FD">
          <w:rPr>
            <w:rFonts w:ascii="Century Gothic" w:eastAsia="MS Mincho" w:hAnsi="Century Gothic" w:cs="Arial"/>
            <w:b/>
            <w:sz w:val="22"/>
            <w:szCs w:val="22"/>
            <w:rPrChange w:id="6812" w:author="Perko, Erin" w:date="2017-11-17T14:51:00Z">
              <w:rPr>
                <w:rFonts w:ascii="Century Gothic" w:eastAsia="MS Mincho" w:hAnsi="Century Gothic" w:cs="Arial"/>
                <w:b/>
                <w:color w:val="70AD47" w:themeColor="accent6"/>
                <w:sz w:val="22"/>
                <w:szCs w:val="22"/>
              </w:rPr>
            </w:rPrChange>
          </w:rPr>
          <w:t>YEAR ONE</w:t>
        </w:r>
      </w:ins>
    </w:p>
    <w:tbl>
      <w:tblPr>
        <w:tblStyle w:val="GridTable4-Accent6"/>
        <w:tblpPr w:leftFromText="180" w:rightFromText="180" w:vertAnchor="page" w:horzAnchor="margin" w:tblpXSpec="center" w:tblpY="9226"/>
        <w:tblW w:w="0" w:type="auto"/>
        <w:tblLook w:val="04A0" w:firstRow="1" w:lastRow="0" w:firstColumn="1" w:lastColumn="0" w:noHBand="0" w:noVBand="1"/>
        <w:tblPrChange w:id="6813" w:author="Erin Perko" w:date="2017-11-24T12:28:00Z">
          <w:tblPr>
            <w:tblStyle w:val="GridTable4-Accent6"/>
            <w:tblpPr w:leftFromText="180" w:rightFromText="180" w:vertAnchor="page" w:horzAnchor="margin" w:tblpY="9226"/>
            <w:tblW w:w="0" w:type="auto"/>
            <w:tblLook w:val="04A0" w:firstRow="1" w:lastRow="0" w:firstColumn="1" w:lastColumn="0" w:noHBand="0" w:noVBand="1"/>
          </w:tblPr>
        </w:tblPrChange>
      </w:tblPr>
      <w:tblGrid>
        <w:gridCol w:w="4675"/>
        <w:gridCol w:w="4675"/>
        <w:tblGridChange w:id="6814">
          <w:tblGrid>
            <w:gridCol w:w="4675"/>
            <w:gridCol w:w="4675"/>
          </w:tblGrid>
        </w:tblGridChange>
      </w:tblGrid>
      <w:tr w:rsidR="00A724FD" w14:paraId="467C2B95" w14:textId="77777777" w:rsidTr="00DA47E2">
        <w:trPr>
          <w:cnfStyle w:val="100000000000" w:firstRow="1" w:lastRow="0" w:firstColumn="0" w:lastColumn="0" w:oddVBand="0" w:evenVBand="0" w:oddHBand="0" w:evenHBand="0" w:firstRowFirstColumn="0" w:firstRowLastColumn="0" w:lastRowFirstColumn="0" w:lastRowLastColumn="0"/>
          <w:ins w:id="6815" w:author="Perko, Erin" w:date="2017-11-17T14:51:00Z"/>
        </w:trPr>
        <w:tc>
          <w:tcPr>
            <w:cnfStyle w:val="001000000000" w:firstRow="0" w:lastRow="0" w:firstColumn="1" w:lastColumn="0" w:oddVBand="0" w:evenVBand="0" w:oddHBand="0" w:evenHBand="0" w:firstRowFirstColumn="0" w:firstRowLastColumn="0" w:lastRowFirstColumn="0" w:lastRowLastColumn="0"/>
            <w:tcW w:w="0" w:type="dxa"/>
            <w:tcPrChange w:id="6816" w:author="Erin Perko" w:date="2017-11-24T12:28:00Z">
              <w:tcPr>
                <w:tcW w:w="4675" w:type="dxa"/>
              </w:tcPr>
            </w:tcPrChange>
          </w:tcPr>
          <w:p w14:paraId="07BF0A11" w14:textId="77777777" w:rsidR="00A724FD" w:rsidRPr="00B77EF1" w:rsidRDefault="00A724FD" w:rsidP="00A724FD">
            <w:pPr>
              <w:jc w:val="center"/>
              <w:cnfStyle w:val="101000000000" w:firstRow="1" w:lastRow="0" w:firstColumn="1" w:lastColumn="0" w:oddVBand="0" w:evenVBand="0" w:oddHBand="0" w:evenHBand="0" w:firstRowFirstColumn="0" w:firstRowLastColumn="0" w:lastRowFirstColumn="0" w:lastRowLastColumn="0"/>
              <w:rPr>
                <w:ins w:id="6817" w:author="Perko, Erin" w:date="2017-11-17T14:51:00Z"/>
                <w:rFonts w:ascii="Century Gothic" w:hAnsi="Century Gothic"/>
                <w:sz w:val="24"/>
                <w:szCs w:val="24"/>
              </w:rPr>
            </w:pPr>
            <w:ins w:id="6818" w:author="Perko, Erin" w:date="2017-11-17T14:51:00Z">
              <w:r w:rsidRPr="00B77EF1">
                <w:rPr>
                  <w:rFonts w:ascii="Century Gothic" w:hAnsi="Century Gothic"/>
                  <w:sz w:val="24"/>
                  <w:szCs w:val="24"/>
                </w:rPr>
                <w:t>Fall</w:t>
              </w:r>
            </w:ins>
          </w:p>
        </w:tc>
        <w:tc>
          <w:tcPr>
            <w:tcW w:w="0" w:type="dxa"/>
            <w:tcPrChange w:id="6819" w:author="Erin Perko" w:date="2017-11-24T12:28:00Z">
              <w:tcPr>
                <w:tcW w:w="4675" w:type="dxa"/>
              </w:tcPr>
            </w:tcPrChange>
          </w:tcPr>
          <w:p w14:paraId="46F1D4C4" w14:textId="77777777" w:rsidR="00A724FD" w:rsidRPr="00B77EF1" w:rsidRDefault="00A724FD" w:rsidP="00A724FD">
            <w:pPr>
              <w:jc w:val="center"/>
              <w:cnfStyle w:val="100000000000" w:firstRow="1" w:lastRow="0" w:firstColumn="0" w:lastColumn="0" w:oddVBand="0" w:evenVBand="0" w:oddHBand="0" w:evenHBand="0" w:firstRowFirstColumn="0" w:firstRowLastColumn="0" w:lastRowFirstColumn="0" w:lastRowLastColumn="0"/>
              <w:rPr>
                <w:ins w:id="6820" w:author="Perko, Erin" w:date="2017-11-17T14:51:00Z"/>
                <w:rFonts w:ascii="Century Gothic" w:hAnsi="Century Gothic"/>
                <w:sz w:val="24"/>
                <w:szCs w:val="24"/>
              </w:rPr>
            </w:pPr>
            <w:ins w:id="6821" w:author="Perko, Erin" w:date="2017-11-17T14:51:00Z">
              <w:r w:rsidRPr="00B77EF1">
                <w:rPr>
                  <w:rFonts w:ascii="Century Gothic" w:hAnsi="Century Gothic"/>
                  <w:sz w:val="24"/>
                  <w:szCs w:val="24"/>
                </w:rPr>
                <w:t>Spring</w:t>
              </w:r>
            </w:ins>
          </w:p>
        </w:tc>
      </w:tr>
      <w:tr w:rsidR="00A724FD" w14:paraId="19E70593" w14:textId="77777777" w:rsidTr="00A724FD">
        <w:trPr>
          <w:cnfStyle w:val="000000100000" w:firstRow="0" w:lastRow="0" w:firstColumn="0" w:lastColumn="0" w:oddVBand="0" w:evenVBand="0" w:oddHBand="1" w:evenHBand="0" w:firstRowFirstColumn="0" w:firstRowLastColumn="0" w:lastRowFirstColumn="0" w:lastRowLastColumn="0"/>
          <w:ins w:id="6822" w:author="Perko, Erin" w:date="2017-11-17T14:51:00Z"/>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24A0DECE" w14:textId="77777777" w:rsidR="00A724FD" w:rsidRPr="00B77EF1" w:rsidRDefault="00A724FD" w:rsidP="00A724FD">
            <w:pPr>
              <w:jc w:val="center"/>
              <w:rPr>
                <w:ins w:id="6823" w:author="Perko, Erin" w:date="2017-11-17T14:51:00Z"/>
                <w:rFonts w:ascii="Century Gothic" w:hAnsi="Century Gothic"/>
                <w:b w:val="0"/>
              </w:rPr>
            </w:pPr>
            <w:ins w:id="6824" w:author="Perko, Erin" w:date="2017-11-17T14:51:00Z">
              <w:r w:rsidRPr="00B77EF1">
                <w:rPr>
                  <w:rFonts w:ascii="Century Gothic" w:hAnsi="Century Gothic"/>
                  <w:b w:val="0"/>
                </w:rPr>
                <w:t>SW 5101 – Rural Orientation (3)</w:t>
              </w:r>
            </w:ins>
          </w:p>
        </w:tc>
        <w:tc>
          <w:tcPr>
            <w:tcW w:w="4675" w:type="dxa"/>
            <w:vAlign w:val="center"/>
          </w:tcPr>
          <w:p w14:paraId="4A9038FC" w14:textId="3016B35E" w:rsidR="00A724FD" w:rsidRDefault="00A724FD" w:rsidP="007E0CE6">
            <w:pPr>
              <w:jc w:val="center"/>
              <w:cnfStyle w:val="000000100000" w:firstRow="0" w:lastRow="0" w:firstColumn="0" w:lastColumn="0" w:oddVBand="0" w:evenVBand="0" w:oddHBand="1" w:evenHBand="0" w:firstRowFirstColumn="0" w:firstRowLastColumn="0" w:lastRowFirstColumn="0" w:lastRowLastColumn="0"/>
              <w:rPr>
                <w:ins w:id="6825" w:author="Perko, Erin" w:date="2017-11-17T14:51:00Z"/>
                <w:rFonts w:ascii="Century Gothic" w:hAnsi="Century Gothic"/>
              </w:rPr>
            </w:pPr>
            <w:ins w:id="6826" w:author="Perko, Erin" w:date="2017-11-17T14:51:00Z">
              <w:r>
                <w:rPr>
                  <w:rFonts w:ascii="Century Gothic" w:hAnsi="Century Gothic"/>
                </w:rPr>
                <w:t xml:space="preserve">SW </w:t>
              </w:r>
            </w:ins>
            <w:ins w:id="6827" w:author="Blevins, Brooke" w:date="2019-10-28T11:58:00Z">
              <w:r w:rsidR="00AC6DF0">
                <w:rPr>
                  <w:rFonts w:ascii="Century Gothic" w:hAnsi="Century Gothic"/>
                </w:rPr>
                <w:t>6810 – SW Assessment (3)</w:t>
              </w:r>
            </w:ins>
            <w:ins w:id="6828" w:author="Perko, Erin" w:date="2017-11-17T14:51:00Z">
              <w:del w:id="6829" w:author="Blevins, Brooke" w:date="2019-10-28T11:58:00Z">
                <w:r w:rsidDel="00AC6DF0">
                  <w:rPr>
                    <w:rFonts w:ascii="Century Gothic" w:hAnsi="Century Gothic"/>
                  </w:rPr>
                  <w:delText>5602 – Social Welfare Policy and Services II (3)</w:delText>
                </w:r>
              </w:del>
            </w:ins>
          </w:p>
        </w:tc>
      </w:tr>
      <w:tr w:rsidR="00A724FD" w14:paraId="74620A54" w14:textId="77777777" w:rsidTr="00DA47E2">
        <w:trPr>
          <w:ins w:id="6830" w:author="Perko, Erin" w:date="2017-11-17T14:51:00Z"/>
        </w:trPr>
        <w:tc>
          <w:tcPr>
            <w:cnfStyle w:val="001000000000" w:firstRow="0" w:lastRow="0" w:firstColumn="1" w:lastColumn="0" w:oddVBand="0" w:evenVBand="0" w:oddHBand="0" w:evenHBand="0" w:firstRowFirstColumn="0" w:firstRowLastColumn="0" w:lastRowFirstColumn="0" w:lastRowLastColumn="0"/>
            <w:tcW w:w="0" w:type="dxa"/>
            <w:vAlign w:val="center"/>
            <w:tcPrChange w:id="6831" w:author="Erin Perko" w:date="2017-11-24T12:28:00Z">
              <w:tcPr>
                <w:tcW w:w="4675" w:type="dxa"/>
                <w:vAlign w:val="center"/>
              </w:tcPr>
            </w:tcPrChange>
          </w:tcPr>
          <w:p w14:paraId="4ECD8CB4" w14:textId="77777777" w:rsidR="00A724FD" w:rsidRPr="00B77EF1" w:rsidRDefault="00A724FD" w:rsidP="00A724FD">
            <w:pPr>
              <w:jc w:val="center"/>
              <w:rPr>
                <w:ins w:id="6832" w:author="Perko, Erin" w:date="2017-11-17T14:51:00Z"/>
                <w:rFonts w:ascii="Century Gothic" w:hAnsi="Century Gothic"/>
                <w:b w:val="0"/>
              </w:rPr>
            </w:pPr>
            <w:ins w:id="6833" w:author="Perko, Erin" w:date="2017-11-17T14:51:00Z">
              <w:r w:rsidRPr="00B77EF1">
                <w:rPr>
                  <w:rFonts w:ascii="Century Gothic" w:hAnsi="Century Gothic"/>
                  <w:b w:val="0"/>
                </w:rPr>
                <w:t>SW 5601 – Social Welfare Policy and Services I (3)</w:t>
              </w:r>
            </w:ins>
          </w:p>
        </w:tc>
        <w:tc>
          <w:tcPr>
            <w:tcW w:w="0" w:type="dxa"/>
            <w:vAlign w:val="center"/>
            <w:tcPrChange w:id="6834" w:author="Erin Perko" w:date="2017-11-24T12:28:00Z">
              <w:tcPr>
                <w:tcW w:w="4675" w:type="dxa"/>
                <w:vAlign w:val="center"/>
              </w:tcPr>
            </w:tcPrChange>
          </w:tcPr>
          <w:p w14:paraId="3E9BA6FD" w14:textId="77777777" w:rsidR="00A724FD" w:rsidRDefault="00A724FD" w:rsidP="00A724FD">
            <w:pPr>
              <w:jc w:val="center"/>
              <w:cnfStyle w:val="000000000000" w:firstRow="0" w:lastRow="0" w:firstColumn="0" w:lastColumn="0" w:oddVBand="0" w:evenVBand="0" w:oddHBand="0" w:evenHBand="0" w:firstRowFirstColumn="0" w:firstRowLastColumn="0" w:lastRowFirstColumn="0" w:lastRowLastColumn="0"/>
              <w:rPr>
                <w:ins w:id="6835" w:author="Perko, Erin" w:date="2017-11-17T14:51:00Z"/>
                <w:rFonts w:ascii="Century Gothic" w:hAnsi="Century Gothic"/>
              </w:rPr>
            </w:pPr>
            <w:ins w:id="6836" w:author="Perko, Erin" w:date="2017-11-17T14:51:00Z">
              <w:r>
                <w:rPr>
                  <w:rFonts w:ascii="Century Gothic" w:hAnsi="Century Gothic"/>
                </w:rPr>
                <w:t>SW 5702 – HBSE II (3)</w:t>
              </w:r>
            </w:ins>
          </w:p>
        </w:tc>
      </w:tr>
      <w:tr w:rsidR="00A724FD" w14:paraId="14B5703A" w14:textId="77777777" w:rsidTr="00A724FD">
        <w:trPr>
          <w:cnfStyle w:val="000000100000" w:firstRow="0" w:lastRow="0" w:firstColumn="0" w:lastColumn="0" w:oddVBand="0" w:evenVBand="0" w:oddHBand="1" w:evenHBand="0" w:firstRowFirstColumn="0" w:firstRowLastColumn="0" w:lastRowFirstColumn="0" w:lastRowLastColumn="0"/>
          <w:ins w:id="6837" w:author="Perko, Erin" w:date="2017-11-17T14:51:00Z"/>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70333139" w14:textId="77777777" w:rsidR="00A724FD" w:rsidRPr="00B77EF1" w:rsidRDefault="00A724FD" w:rsidP="00A724FD">
            <w:pPr>
              <w:jc w:val="center"/>
              <w:rPr>
                <w:ins w:id="6838" w:author="Perko, Erin" w:date="2017-11-17T14:51:00Z"/>
                <w:rFonts w:ascii="Century Gothic" w:hAnsi="Century Gothic"/>
                <w:b w:val="0"/>
              </w:rPr>
            </w:pPr>
            <w:ins w:id="6839" w:author="Perko, Erin" w:date="2017-11-17T14:51:00Z">
              <w:r w:rsidRPr="00B77EF1">
                <w:rPr>
                  <w:rFonts w:ascii="Century Gothic" w:hAnsi="Century Gothic"/>
                  <w:b w:val="0"/>
                </w:rPr>
                <w:t>SW 5701 – HBSE I (3)</w:t>
              </w:r>
            </w:ins>
          </w:p>
        </w:tc>
        <w:tc>
          <w:tcPr>
            <w:tcW w:w="4675" w:type="dxa"/>
            <w:vAlign w:val="center"/>
          </w:tcPr>
          <w:p w14:paraId="76F44985" w14:textId="77777777" w:rsidR="00A724FD" w:rsidRDefault="00A724FD" w:rsidP="00A724FD">
            <w:pPr>
              <w:jc w:val="center"/>
              <w:cnfStyle w:val="000000100000" w:firstRow="0" w:lastRow="0" w:firstColumn="0" w:lastColumn="0" w:oddVBand="0" w:evenVBand="0" w:oddHBand="1" w:evenHBand="0" w:firstRowFirstColumn="0" w:firstRowLastColumn="0" w:lastRowFirstColumn="0" w:lastRowLastColumn="0"/>
              <w:rPr>
                <w:ins w:id="6840" w:author="Perko, Erin" w:date="2017-11-17T14:51:00Z"/>
                <w:rFonts w:ascii="Century Gothic" w:hAnsi="Century Gothic"/>
              </w:rPr>
            </w:pPr>
            <w:ins w:id="6841" w:author="Perko, Erin" w:date="2017-11-17T14:51:00Z">
              <w:r>
                <w:rPr>
                  <w:rFonts w:ascii="Century Gothic" w:hAnsi="Century Gothic"/>
                </w:rPr>
                <w:t>SW 5802 – Social Work Practice II: Groups and Communities (3)</w:t>
              </w:r>
            </w:ins>
          </w:p>
        </w:tc>
      </w:tr>
      <w:tr w:rsidR="00A724FD" w14:paraId="4FC0062B" w14:textId="77777777" w:rsidTr="00DA47E2">
        <w:trPr>
          <w:ins w:id="6842" w:author="Perko, Erin" w:date="2017-11-17T14:51:00Z"/>
        </w:trPr>
        <w:tc>
          <w:tcPr>
            <w:cnfStyle w:val="001000000000" w:firstRow="0" w:lastRow="0" w:firstColumn="1" w:lastColumn="0" w:oddVBand="0" w:evenVBand="0" w:oddHBand="0" w:evenHBand="0" w:firstRowFirstColumn="0" w:firstRowLastColumn="0" w:lastRowFirstColumn="0" w:lastRowLastColumn="0"/>
            <w:tcW w:w="0" w:type="dxa"/>
            <w:vAlign w:val="center"/>
            <w:tcPrChange w:id="6843" w:author="Erin Perko" w:date="2017-11-24T12:28:00Z">
              <w:tcPr>
                <w:tcW w:w="4675" w:type="dxa"/>
                <w:vAlign w:val="center"/>
              </w:tcPr>
            </w:tcPrChange>
          </w:tcPr>
          <w:p w14:paraId="0F9F0CC2" w14:textId="77777777" w:rsidR="00A724FD" w:rsidRPr="00B77EF1" w:rsidRDefault="00A724FD" w:rsidP="00A724FD">
            <w:pPr>
              <w:jc w:val="center"/>
              <w:rPr>
                <w:ins w:id="6844" w:author="Perko, Erin" w:date="2017-11-17T14:51:00Z"/>
                <w:rFonts w:ascii="Century Gothic" w:hAnsi="Century Gothic"/>
                <w:b w:val="0"/>
              </w:rPr>
            </w:pPr>
            <w:ins w:id="6845" w:author="Perko, Erin" w:date="2017-11-17T14:51:00Z">
              <w:r w:rsidRPr="00B77EF1">
                <w:rPr>
                  <w:rFonts w:ascii="Century Gothic" w:hAnsi="Century Gothic"/>
                  <w:b w:val="0"/>
                </w:rPr>
                <w:t>SW 5801 – Social Work Practice I: Foundations of Practice (4)</w:t>
              </w:r>
            </w:ins>
          </w:p>
        </w:tc>
        <w:tc>
          <w:tcPr>
            <w:tcW w:w="0" w:type="dxa"/>
            <w:vAlign w:val="center"/>
            <w:tcPrChange w:id="6846" w:author="Erin Perko" w:date="2017-11-24T12:28:00Z">
              <w:tcPr>
                <w:tcW w:w="4675" w:type="dxa"/>
                <w:vAlign w:val="center"/>
              </w:tcPr>
            </w:tcPrChange>
          </w:tcPr>
          <w:p w14:paraId="63B91DFB" w14:textId="77777777" w:rsidR="00A724FD" w:rsidRDefault="00A724FD" w:rsidP="00A724FD">
            <w:pPr>
              <w:jc w:val="center"/>
              <w:cnfStyle w:val="000000000000" w:firstRow="0" w:lastRow="0" w:firstColumn="0" w:lastColumn="0" w:oddVBand="0" w:evenVBand="0" w:oddHBand="0" w:evenHBand="0" w:firstRowFirstColumn="0" w:firstRowLastColumn="0" w:lastRowFirstColumn="0" w:lastRowLastColumn="0"/>
              <w:rPr>
                <w:ins w:id="6847" w:author="Perko, Erin" w:date="2017-11-17T14:51:00Z"/>
                <w:rFonts w:ascii="Century Gothic" w:hAnsi="Century Gothic"/>
              </w:rPr>
            </w:pPr>
            <w:ins w:id="6848" w:author="Perko, Erin" w:date="2017-11-17T14:51:00Z">
              <w:r>
                <w:rPr>
                  <w:rFonts w:ascii="Century Gothic" w:hAnsi="Century Gothic"/>
                </w:rPr>
                <w:t>SW 5922: Foundation Field II (6)</w:t>
              </w:r>
            </w:ins>
          </w:p>
        </w:tc>
      </w:tr>
      <w:tr w:rsidR="00A724FD" w14:paraId="40559C58" w14:textId="77777777" w:rsidTr="00A724FD">
        <w:trPr>
          <w:cnfStyle w:val="000000100000" w:firstRow="0" w:lastRow="0" w:firstColumn="0" w:lastColumn="0" w:oddVBand="0" w:evenVBand="0" w:oddHBand="1" w:evenHBand="0" w:firstRowFirstColumn="0" w:firstRowLastColumn="0" w:lastRowFirstColumn="0" w:lastRowLastColumn="0"/>
          <w:trHeight w:val="473"/>
          <w:ins w:id="6849" w:author="Perko, Erin" w:date="2017-11-17T14:51:00Z"/>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14B96D40" w14:textId="77777777" w:rsidR="00A724FD" w:rsidRPr="00B77EF1" w:rsidRDefault="00A724FD" w:rsidP="00A724FD">
            <w:pPr>
              <w:jc w:val="center"/>
              <w:rPr>
                <w:ins w:id="6850" w:author="Perko, Erin" w:date="2017-11-17T14:51:00Z"/>
                <w:rFonts w:ascii="Century Gothic" w:hAnsi="Century Gothic"/>
                <w:b w:val="0"/>
              </w:rPr>
            </w:pPr>
            <w:ins w:id="6851" w:author="Perko, Erin" w:date="2017-11-17T14:51:00Z">
              <w:r w:rsidRPr="00B77EF1">
                <w:rPr>
                  <w:rFonts w:ascii="Century Gothic" w:hAnsi="Century Gothic"/>
                  <w:b w:val="0"/>
                </w:rPr>
                <w:t>SW 5921 – Foundation Field I (4)</w:t>
              </w:r>
            </w:ins>
          </w:p>
        </w:tc>
        <w:tc>
          <w:tcPr>
            <w:tcW w:w="4675" w:type="dxa"/>
            <w:vAlign w:val="center"/>
          </w:tcPr>
          <w:p w14:paraId="28A0EA9F" w14:textId="77777777" w:rsidR="00A724FD" w:rsidRDefault="00A724FD" w:rsidP="00A724FD">
            <w:pPr>
              <w:jc w:val="center"/>
              <w:cnfStyle w:val="000000100000" w:firstRow="0" w:lastRow="0" w:firstColumn="0" w:lastColumn="0" w:oddVBand="0" w:evenVBand="0" w:oddHBand="1" w:evenHBand="0" w:firstRowFirstColumn="0" w:firstRowLastColumn="0" w:lastRowFirstColumn="0" w:lastRowLastColumn="0"/>
              <w:rPr>
                <w:ins w:id="6852" w:author="Perko, Erin" w:date="2017-11-17T14:51:00Z"/>
                <w:rFonts w:ascii="Century Gothic" w:hAnsi="Century Gothic"/>
              </w:rPr>
            </w:pPr>
          </w:p>
        </w:tc>
      </w:tr>
      <w:tr w:rsidR="00A724FD" w14:paraId="2D5B7580" w14:textId="77777777" w:rsidTr="00DA47E2">
        <w:trPr>
          <w:trHeight w:val="437"/>
          <w:ins w:id="6853" w:author="Perko, Erin" w:date="2017-11-17T14:51:00Z"/>
          <w:trPrChange w:id="6854" w:author="Erin Perko" w:date="2017-11-24T12:28:00Z">
            <w:trPr>
              <w:trHeight w:val="437"/>
            </w:trPr>
          </w:trPrChange>
        </w:trPr>
        <w:tc>
          <w:tcPr>
            <w:cnfStyle w:val="001000000000" w:firstRow="0" w:lastRow="0" w:firstColumn="1" w:lastColumn="0" w:oddVBand="0" w:evenVBand="0" w:oddHBand="0" w:evenHBand="0" w:firstRowFirstColumn="0" w:firstRowLastColumn="0" w:lastRowFirstColumn="0" w:lastRowLastColumn="0"/>
            <w:tcW w:w="0" w:type="dxa"/>
            <w:vAlign w:val="center"/>
            <w:tcPrChange w:id="6855" w:author="Erin Perko" w:date="2017-11-24T12:28:00Z">
              <w:tcPr>
                <w:tcW w:w="4675" w:type="dxa"/>
                <w:vAlign w:val="center"/>
              </w:tcPr>
            </w:tcPrChange>
          </w:tcPr>
          <w:p w14:paraId="2F5BB9DB" w14:textId="77777777" w:rsidR="00A724FD" w:rsidRPr="00B77EF1" w:rsidRDefault="00A724FD" w:rsidP="00A724FD">
            <w:pPr>
              <w:jc w:val="center"/>
              <w:rPr>
                <w:ins w:id="6856" w:author="Perko, Erin" w:date="2017-11-17T14:51:00Z"/>
                <w:rFonts w:ascii="Century Gothic" w:hAnsi="Century Gothic"/>
              </w:rPr>
            </w:pPr>
            <w:ins w:id="6857" w:author="Perko, Erin" w:date="2017-11-17T14:51:00Z">
              <w:r w:rsidRPr="00B77EF1">
                <w:rPr>
                  <w:rFonts w:ascii="Century Gothic" w:hAnsi="Century Gothic"/>
                </w:rPr>
                <w:t>Total: 17</w:t>
              </w:r>
            </w:ins>
          </w:p>
        </w:tc>
        <w:tc>
          <w:tcPr>
            <w:tcW w:w="0" w:type="dxa"/>
            <w:vAlign w:val="center"/>
            <w:tcPrChange w:id="6858" w:author="Erin Perko" w:date="2017-11-24T12:28:00Z">
              <w:tcPr>
                <w:tcW w:w="4675" w:type="dxa"/>
                <w:vAlign w:val="center"/>
              </w:tcPr>
            </w:tcPrChange>
          </w:tcPr>
          <w:p w14:paraId="6CF5D0E3" w14:textId="77777777" w:rsidR="00A724FD" w:rsidRPr="00B77EF1" w:rsidRDefault="00A724FD" w:rsidP="00A724FD">
            <w:pPr>
              <w:jc w:val="center"/>
              <w:cnfStyle w:val="000000000000" w:firstRow="0" w:lastRow="0" w:firstColumn="0" w:lastColumn="0" w:oddVBand="0" w:evenVBand="0" w:oddHBand="0" w:evenHBand="0" w:firstRowFirstColumn="0" w:firstRowLastColumn="0" w:lastRowFirstColumn="0" w:lastRowLastColumn="0"/>
              <w:rPr>
                <w:ins w:id="6859" w:author="Perko, Erin" w:date="2017-11-17T14:51:00Z"/>
                <w:rFonts w:ascii="Century Gothic" w:hAnsi="Century Gothic"/>
                <w:b/>
              </w:rPr>
            </w:pPr>
            <w:ins w:id="6860" w:author="Perko, Erin" w:date="2017-11-17T14:51:00Z">
              <w:r w:rsidRPr="00B77EF1">
                <w:rPr>
                  <w:rFonts w:ascii="Century Gothic" w:hAnsi="Century Gothic"/>
                  <w:b/>
                </w:rPr>
                <w:t>Total: 15</w:t>
              </w:r>
            </w:ins>
          </w:p>
        </w:tc>
      </w:tr>
    </w:tbl>
    <w:p w14:paraId="045150FB" w14:textId="77777777" w:rsidR="004B1F28" w:rsidRDefault="004B1F28">
      <w:pPr>
        <w:widowControl/>
        <w:autoSpaceDE/>
        <w:autoSpaceDN/>
        <w:adjustRightInd/>
        <w:rPr>
          <w:ins w:id="6861" w:author="Perko, Erin" w:date="2017-11-17T14:55:00Z"/>
          <w:rFonts w:ascii="Century Gothic" w:eastAsia="MS Mincho" w:hAnsi="Century Gothic" w:cs="Arial"/>
          <w:b/>
          <w:i/>
          <w:sz w:val="22"/>
          <w:szCs w:val="22"/>
        </w:rPr>
      </w:pPr>
    </w:p>
    <w:p w14:paraId="711E4AC9" w14:textId="77777777" w:rsidR="004B1F28" w:rsidRDefault="004B1F28">
      <w:pPr>
        <w:widowControl/>
        <w:autoSpaceDE/>
        <w:autoSpaceDN/>
        <w:adjustRightInd/>
        <w:rPr>
          <w:ins w:id="6862" w:author="Perko, Erin" w:date="2017-11-17T14:55:00Z"/>
          <w:rFonts w:ascii="Century Gothic" w:eastAsia="MS Mincho" w:hAnsi="Century Gothic" w:cs="Arial"/>
          <w:b/>
          <w:sz w:val="22"/>
          <w:szCs w:val="22"/>
        </w:rPr>
      </w:pPr>
    </w:p>
    <w:p w14:paraId="319050D9" w14:textId="77777777" w:rsidR="00094132" w:rsidRDefault="00094132">
      <w:pPr>
        <w:widowControl/>
        <w:autoSpaceDE/>
        <w:autoSpaceDN/>
        <w:adjustRightInd/>
        <w:rPr>
          <w:ins w:id="6863" w:author="Perko, Erin" w:date="2017-12-01T11:49:00Z"/>
          <w:rFonts w:ascii="Century Gothic" w:eastAsia="MS Mincho" w:hAnsi="Century Gothic" w:cs="Arial"/>
          <w:b/>
          <w:sz w:val="22"/>
          <w:szCs w:val="22"/>
        </w:rPr>
      </w:pPr>
    </w:p>
    <w:p w14:paraId="087A647C" w14:textId="77777777" w:rsidR="00094132" w:rsidRDefault="00094132">
      <w:pPr>
        <w:widowControl/>
        <w:autoSpaceDE/>
        <w:autoSpaceDN/>
        <w:adjustRightInd/>
        <w:rPr>
          <w:ins w:id="6864" w:author="Perko, Erin" w:date="2017-12-01T11:49:00Z"/>
          <w:rFonts w:ascii="Century Gothic" w:eastAsia="MS Mincho" w:hAnsi="Century Gothic" w:cs="Arial"/>
          <w:b/>
          <w:sz w:val="22"/>
          <w:szCs w:val="22"/>
        </w:rPr>
      </w:pPr>
    </w:p>
    <w:p w14:paraId="5A6D9FBE" w14:textId="77777777" w:rsidR="00094132" w:rsidRDefault="00094132">
      <w:pPr>
        <w:widowControl/>
        <w:autoSpaceDE/>
        <w:autoSpaceDN/>
        <w:adjustRightInd/>
        <w:rPr>
          <w:ins w:id="6865" w:author="Perko, Erin" w:date="2017-12-01T11:49:00Z"/>
          <w:rFonts w:ascii="Century Gothic" w:eastAsia="MS Mincho" w:hAnsi="Century Gothic" w:cs="Arial"/>
          <w:b/>
          <w:sz w:val="22"/>
          <w:szCs w:val="22"/>
        </w:rPr>
      </w:pPr>
    </w:p>
    <w:p w14:paraId="3A962CCB" w14:textId="77777777" w:rsidR="00094132" w:rsidRDefault="00094132">
      <w:pPr>
        <w:widowControl/>
        <w:autoSpaceDE/>
        <w:autoSpaceDN/>
        <w:adjustRightInd/>
        <w:rPr>
          <w:ins w:id="6866" w:author="Perko, Erin" w:date="2017-12-01T11:49:00Z"/>
          <w:rFonts w:ascii="Century Gothic" w:eastAsia="MS Mincho" w:hAnsi="Century Gothic" w:cs="Arial"/>
          <w:b/>
          <w:sz w:val="22"/>
          <w:szCs w:val="22"/>
        </w:rPr>
      </w:pPr>
    </w:p>
    <w:p w14:paraId="2E412962" w14:textId="77777777" w:rsidR="00094132" w:rsidRDefault="00094132">
      <w:pPr>
        <w:widowControl/>
        <w:autoSpaceDE/>
        <w:autoSpaceDN/>
        <w:adjustRightInd/>
        <w:rPr>
          <w:ins w:id="6867" w:author="Perko, Erin" w:date="2017-12-01T11:49:00Z"/>
          <w:rFonts w:ascii="Century Gothic" w:eastAsia="MS Mincho" w:hAnsi="Century Gothic" w:cs="Arial"/>
          <w:b/>
          <w:sz w:val="22"/>
          <w:szCs w:val="22"/>
        </w:rPr>
      </w:pPr>
    </w:p>
    <w:p w14:paraId="14DD72F0" w14:textId="77777777" w:rsidR="00094132" w:rsidRDefault="00094132">
      <w:pPr>
        <w:widowControl/>
        <w:autoSpaceDE/>
        <w:autoSpaceDN/>
        <w:adjustRightInd/>
        <w:rPr>
          <w:ins w:id="6868" w:author="Perko, Erin" w:date="2017-12-01T11:49:00Z"/>
          <w:rFonts w:ascii="Century Gothic" w:eastAsia="MS Mincho" w:hAnsi="Century Gothic" w:cs="Arial"/>
          <w:b/>
          <w:sz w:val="22"/>
          <w:szCs w:val="22"/>
        </w:rPr>
      </w:pPr>
    </w:p>
    <w:p w14:paraId="0550C4BE" w14:textId="3B240D48" w:rsidR="004B1F28" w:rsidRPr="004B1F28" w:rsidRDefault="004B1F28">
      <w:pPr>
        <w:widowControl/>
        <w:autoSpaceDE/>
        <w:autoSpaceDN/>
        <w:adjustRightInd/>
        <w:rPr>
          <w:ins w:id="6869" w:author="Perko, Erin" w:date="2017-11-17T14:52:00Z"/>
          <w:rFonts w:ascii="Century Gothic" w:eastAsia="MS Mincho" w:hAnsi="Century Gothic" w:cs="Arial"/>
          <w:b/>
          <w:sz w:val="22"/>
          <w:szCs w:val="22"/>
        </w:rPr>
      </w:pPr>
      <w:ins w:id="6870" w:author="Perko, Erin" w:date="2017-11-17T14:55:00Z">
        <w:r>
          <w:rPr>
            <w:rFonts w:ascii="Century Gothic" w:eastAsia="MS Mincho" w:hAnsi="Century Gothic" w:cs="Arial"/>
            <w:b/>
            <w:sz w:val="22"/>
            <w:szCs w:val="22"/>
          </w:rPr>
          <w:t>YEAR TWO</w:t>
        </w:r>
      </w:ins>
    </w:p>
    <w:p w14:paraId="55F00909" w14:textId="77777777" w:rsidR="004B1F28" w:rsidRDefault="004B1F28">
      <w:pPr>
        <w:widowControl/>
        <w:autoSpaceDE/>
        <w:autoSpaceDN/>
        <w:adjustRightInd/>
        <w:rPr>
          <w:ins w:id="6871" w:author="Perko, Erin" w:date="2017-11-17T14:56:00Z"/>
          <w:rFonts w:ascii="Century Gothic" w:eastAsia="MS Mincho" w:hAnsi="Century Gothic" w:cs="Arial"/>
          <w:b/>
          <w:sz w:val="22"/>
          <w:szCs w:val="22"/>
        </w:rPr>
      </w:pPr>
    </w:p>
    <w:tbl>
      <w:tblPr>
        <w:tblStyle w:val="GridTable4-Accent6"/>
        <w:tblW w:w="0" w:type="auto"/>
        <w:jc w:val="center"/>
        <w:tblLook w:val="04A0" w:firstRow="1" w:lastRow="0" w:firstColumn="1" w:lastColumn="0" w:noHBand="0" w:noVBand="1"/>
        <w:tblPrChange w:id="6872" w:author="Perko, Erin" w:date="2017-12-01T11:49:00Z">
          <w:tblPr>
            <w:tblStyle w:val="GridTable4-Accent6"/>
            <w:tblW w:w="0" w:type="auto"/>
            <w:tblLook w:val="04A0" w:firstRow="1" w:lastRow="0" w:firstColumn="1" w:lastColumn="0" w:noHBand="0" w:noVBand="1"/>
          </w:tblPr>
        </w:tblPrChange>
      </w:tblPr>
      <w:tblGrid>
        <w:gridCol w:w="4707"/>
        <w:gridCol w:w="4600"/>
        <w:tblGridChange w:id="6873">
          <w:tblGrid>
            <w:gridCol w:w="4675"/>
            <w:gridCol w:w="4675"/>
          </w:tblGrid>
        </w:tblGridChange>
      </w:tblGrid>
      <w:tr w:rsidR="004B1F28" w14:paraId="40AF2A85" w14:textId="77777777" w:rsidTr="00094132">
        <w:trPr>
          <w:cnfStyle w:val="100000000000" w:firstRow="1" w:lastRow="0" w:firstColumn="0" w:lastColumn="0" w:oddVBand="0" w:evenVBand="0" w:oddHBand="0" w:evenHBand="0" w:firstRowFirstColumn="0" w:firstRowLastColumn="0" w:lastRowFirstColumn="0" w:lastRowLastColumn="0"/>
          <w:jc w:val="center"/>
          <w:ins w:id="6874" w:author="Perko, Erin" w:date="2017-11-17T14:56:00Z"/>
        </w:trPr>
        <w:tc>
          <w:tcPr>
            <w:cnfStyle w:val="001000000000" w:firstRow="0" w:lastRow="0" w:firstColumn="1" w:lastColumn="0" w:oddVBand="0" w:evenVBand="0" w:oddHBand="0" w:evenHBand="0" w:firstRowFirstColumn="0" w:firstRowLastColumn="0" w:lastRowFirstColumn="0" w:lastRowLastColumn="0"/>
            <w:tcW w:w="4707" w:type="dxa"/>
            <w:tcPrChange w:id="6875" w:author="Perko, Erin" w:date="2017-12-01T11:49:00Z">
              <w:tcPr>
                <w:tcW w:w="4675" w:type="dxa"/>
              </w:tcPr>
            </w:tcPrChange>
          </w:tcPr>
          <w:p w14:paraId="513FA47B" w14:textId="77777777" w:rsidR="004B1F28" w:rsidRPr="009E25BE" w:rsidRDefault="004B1F28" w:rsidP="00134C36">
            <w:pPr>
              <w:jc w:val="center"/>
              <w:cnfStyle w:val="101000000000" w:firstRow="1" w:lastRow="0" w:firstColumn="1" w:lastColumn="0" w:oddVBand="0" w:evenVBand="0" w:oddHBand="0" w:evenHBand="0" w:firstRowFirstColumn="0" w:firstRowLastColumn="0" w:lastRowFirstColumn="0" w:lastRowLastColumn="0"/>
              <w:rPr>
                <w:ins w:id="6876" w:author="Perko, Erin" w:date="2017-11-17T14:56:00Z"/>
                <w:rFonts w:ascii="Century Gothic" w:hAnsi="Century Gothic"/>
                <w:sz w:val="24"/>
                <w:szCs w:val="24"/>
              </w:rPr>
            </w:pPr>
            <w:ins w:id="6877" w:author="Perko, Erin" w:date="2017-11-17T14:56:00Z">
              <w:r w:rsidRPr="009E25BE">
                <w:rPr>
                  <w:rFonts w:ascii="Century Gothic" w:hAnsi="Century Gothic"/>
                  <w:sz w:val="24"/>
                  <w:szCs w:val="24"/>
                </w:rPr>
                <w:t>Fall</w:t>
              </w:r>
            </w:ins>
          </w:p>
        </w:tc>
        <w:tc>
          <w:tcPr>
            <w:tcW w:w="4600" w:type="dxa"/>
            <w:tcPrChange w:id="6878" w:author="Perko, Erin" w:date="2017-12-01T11:49:00Z">
              <w:tcPr>
                <w:tcW w:w="4675" w:type="dxa"/>
              </w:tcPr>
            </w:tcPrChange>
          </w:tcPr>
          <w:p w14:paraId="1195F39B" w14:textId="77777777" w:rsidR="004B1F28" w:rsidRPr="009E25BE" w:rsidRDefault="004B1F28" w:rsidP="00134C36">
            <w:pPr>
              <w:jc w:val="center"/>
              <w:cnfStyle w:val="100000000000" w:firstRow="1" w:lastRow="0" w:firstColumn="0" w:lastColumn="0" w:oddVBand="0" w:evenVBand="0" w:oddHBand="0" w:evenHBand="0" w:firstRowFirstColumn="0" w:firstRowLastColumn="0" w:lastRowFirstColumn="0" w:lastRowLastColumn="0"/>
              <w:rPr>
                <w:ins w:id="6879" w:author="Perko, Erin" w:date="2017-11-17T14:56:00Z"/>
                <w:rFonts w:ascii="Century Gothic" w:hAnsi="Century Gothic"/>
                <w:sz w:val="24"/>
                <w:szCs w:val="24"/>
              </w:rPr>
            </w:pPr>
            <w:ins w:id="6880" w:author="Perko, Erin" w:date="2017-11-17T14:56:00Z">
              <w:r w:rsidRPr="009E25BE">
                <w:rPr>
                  <w:rFonts w:ascii="Century Gothic" w:hAnsi="Century Gothic"/>
                  <w:sz w:val="24"/>
                  <w:szCs w:val="24"/>
                </w:rPr>
                <w:t>Spring</w:t>
              </w:r>
            </w:ins>
          </w:p>
        </w:tc>
      </w:tr>
      <w:tr w:rsidR="004B1F28" w14:paraId="24AA5FC0" w14:textId="77777777" w:rsidTr="00094132">
        <w:trPr>
          <w:cnfStyle w:val="000000100000" w:firstRow="0" w:lastRow="0" w:firstColumn="0" w:lastColumn="0" w:oddVBand="0" w:evenVBand="0" w:oddHBand="1" w:evenHBand="0" w:firstRowFirstColumn="0" w:firstRowLastColumn="0" w:lastRowFirstColumn="0" w:lastRowLastColumn="0"/>
          <w:trHeight w:val="485"/>
          <w:jc w:val="center"/>
          <w:ins w:id="6881" w:author="Perko, Erin" w:date="2017-11-17T14:56:00Z"/>
          <w:trPrChange w:id="6882" w:author="Perko, Erin" w:date="2017-12-01T11:49:00Z">
            <w:trPr>
              <w:trHeight w:val="485"/>
            </w:trPr>
          </w:trPrChange>
        </w:trPr>
        <w:tc>
          <w:tcPr>
            <w:cnfStyle w:val="001000000000" w:firstRow="0" w:lastRow="0" w:firstColumn="1" w:lastColumn="0" w:oddVBand="0" w:evenVBand="0" w:oddHBand="0" w:evenHBand="0" w:firstRowFirstColumn="0" w:firstRowLastColumn="0" w:lastRowFirstColumn="0" w:lastRowLastColumn="0"/>
            <w:tcW w:w="4707" w:type="dxa"/>
            <w:vAlign w:val="center"/>
            <w:tcPrChange w:id="6883" w:author="Perko, Erin" w:date="2017-12-01T11:49:00Z">
              <w:tcPr>
                <w:tcW w:w="4675" w:type="dxa"/>
                <w:vAlign w:val="center"/>
              </w:tcPr>
            </w:tcPrChange>
          </w:tcPr>
          <w:p w14:paraId="1AFF0669" w14:textId="4D643B3B" w:rsidR="004B1F28" w:rsidRPr="009E25BE" w:rsidRDefault="00AC6DF0" w:rsidP="00134C36">
            <w:pPr>
              <w:jc w:val="center"/>
              <w:cnfStyle w:val="001000100000" w:firstRow="0" w:lastRow="0" w:firstColumn="1" w:lastColumn="0" w:oddVBand="0" w:evenVBand="0" w:oddHBand="1" w:evenHBand="0" w:firstRowFirstColumn="0" w:firstRowLastColumn="0" w:lastRowFirstColumn="0" w:lastRowLastColumn="0"/>
              <w:rPr>
                <w:ins w:id="6884" w:author="Perko, Erin" w:date="2017-11-17T14:56:00Z"/>
                <w:rFonts w:ascii="Century Gothic" w:hAnsi="Century Gothic"/>
                <w:b w:val="0"/>
              </w:rPr>
            </w:pPr>
            <w:ins w:id="6885" w:author="Blevins, Brooke" w:date="2019-10-28T11:58:00Z">
              <w:r>
                <w:rPr>
                  <w:rFonts w:ascii="Century Gothic" w:hAnsi="Century Gothic"/>
                  <w:b w:val="0"/>
                </w:rPr>
                <w:t xml:space="preserve">SW 5602 </w:t>
              </w:r>
            </w:ins>
            <w:ins w:id="6886" w:author="Blevins, Brooke" w:date="2019-10-28T11:59:00Z">
              <w:r>
                <w:rPr>
                  <w:rFonts w:ascii="Century Gothic" w:hAnsi="Century Gothic"/>
                  <w:b w:val="0"/>
                </w:rPr>
                <w:t>–</w:t>
              </w:r>
            </w:ins>
            <w:ins w:id="6887" w:author="Blevins, Brooke" w:date="2019-10-28T11:58:00Z">
              <w:r>
                <w:rPr>
                  <w:rFonts w:ascii="Century Gothic" w:hAnsi="Century Gothic"/>
                  <w:b w:val="0"/>
                </w:rPr>
                <w:t xml:space="preserve"> Social </w:t>
              </w:r>
            </w:ins>
            <w:ins w:id="6888" w:author="Blevins, Brooke" w:date="2019-10-28T11:59:00Z">
              <w:r>
                <w:rPr>
                  <w:rFonts w:ascii="Century Gothic" w:hAnsi="Century Gothic"/>
                  <w:b w:val="0"/>
                </w:rPr>
                <w:t>Policy 2 (3)</w:t>
              </w:r>
            </w:ins>
            <w:ins w:id="6889" w:author="Perko, Erin" w:date="2017-11-17T14:56:00Z">
              <w:del w:id="6890" w:author="Blevins, Brooke" w:date="2019-10-28T11:58:00Z">
                <w:r w:rsidR="004B1F28" w:rsidRPr="009E25BE" w:rsidDel="00AC6DF0">
                  <w:rPr>
                    <w:rFonts w:ascii="Century Gothic" w:hAnsi="Century Gothic"/>
                    <w:b w:val="0"/>
                  </w:rPr>
                  <w:delText>SW 6101 – Rural Social Agency (3)</w:delText>
                </w:r>
              </w:del>
            </w:ins>
          </w:p>
        </w:tc>
        <w:tc>
          <w:tcPr>
            <w:tcW w:w="4600" w:type="dxa"/>
            <w:vAlign w:val="center"/>
            <w:tcPrChange w:id="6891" w:author="Perko, Erin" w:date="2017-12-01T11:49:00Z">
              <w:tcPr>
                <w:tcW w:w="4675" w:type="dxa"/>
                <w:vAlign w:val="center"/>
              </w:tcPr>
            </w:tcPrChange>
          </w:tcPr>
          <w:p w14:paraId="44A5B8AB" w14:textId="13F8E95C" w:rsidR="004B1F28" w:rsidRPr="00AC6DF0" w:rsidRDefault="00AC6DF0" w:rsidP="00134C36">
            <w:pPr>
              <w:jc w:val="center"/>
              <w:cnfStyle w:val="000000100000" w:firstRow="0" w:lastRow="0" w:firstColumn="0" w:lastColumn="0" w:oddVBand="0" w:evenVBand="0" w:oddHBand="1" w:evenHBand="0" w:firstRowFirstColumn="0" w:firstRowLastColumn="0" w:lastRowFirstColumn="0" w:lastRowLastColumn="0"/>
              <w:rPr>
                <w:ins w:id="6892" w:author="Perko, Erin" w:date="2017-11-17T14:56:00Z"/>
                <w:rFonts w:ascii="Century Gothic" w:hAnsi="Century Gothic"/>
              </w:rPr>
            </w:pPr>
            <w:ins w:id="6893" w:author="Blevins, Brooke" w:date="2019-10-28T11:58:00Z">
              <w:r w:rsidRPr="00AC6DF0">
                <w:rPr>
                  <w:rFonts w:ascii="Century Gothic" w:hAnsi="Century Gothic"/>
                  <w:rPrChange w:id="6894" w:author="Blevins, Brooke" w:date="2019-10-28T11:58:00Z">
                    <w:rPr>
                      <w:rFonts w:ascii="Century Gothic" w:hAnsi="Century Gothic"/>
                      <w:b/>
                    </w:rPr>
                  </w:rPrChange>
                </w:rPr>
                <w:t>SW 6101 – Rural Social Agency (3)</w:t>
              </w:r>
            </w:ins>
            <w:ins w:id="6895" w:author="Perko, Erin" w:date="2017-11-17T14:56:00Z">
              <w:del w:id="6896" w:author="Blevins, Brooke" w:date="2019-10-28T11:58:00Z">
                <w:r w:rsidR="004B1F28" w:rsidRPr="00AC6DF0" w:rsidDel="00AC6DF0">
                  <w:rPr>
                    <w:rFonts w:ascii="Century Gothic" w:hAnsi="Century Gothic"/>
                  </w:rPr>
                  <w:delText>SW 6102 – Integrative Seminar</w:delText>
                </w:r>
              </w:del>
            </w:ins>
          </w:p>
        </w:tc>
      </w:tr>
      <w:tr w:rsidR="004B1F28" w14:paraId="1224AAB8" w14:textId="77777777" w:rsidTr="00094132">
        <w:trPr>
          <w:trHeight w:val="602"/>
          <w:jc w:val="center"/>
          <w:ins w:id="6897" w:author="Perko, Erin" w:date="2017-11-17T14:56:00Z"/>
          <w:trPrChange w:id="6898" w:author="Perko, Erin" w:date="2017-12-01T11:49:00Z">
            <w:trPr>
              <w:trHeight w:val="602"/>
            </w:trPr>
          </w:trPrChange>
        </w:trPr>
        <w:tc>
          <w:tcPr>
            <w:cnfStyle w:val="001000000000" w:firstRow="0" w:lastRow="0" w:firstColumn="1" w:lastColumn="0" w:oddVBand="0" w:evenVBand="0" w:oddHBand="0" w:evenHBand="0" w:firstRowFirstColumn="0" w:firstRowLastColumn="0" w:lastRowFirstColumn="0" w:lastRowLastColumn="0"/>
            <w:tcW w:w="4707" w:type="dxa"/>
            <w:vAlign w:val="center"/>
            <w:tcPrChange w:id="6899" w:author="Perko, Erin" w:date="2017-12-01T11:49:00Z">
              <w:tcPr>
                <w:tcW w:w="4675" w:type="dxa"/>
                <w:vAlign w:val="center"/>
              </w:tcPr>
            </w:tcPrChange>
          </w:tcPr>
          <w:p w14:paraId="3728043E" w14:textId="40825F84" w:rsidR="004B1F28" w:rsidRPr="00DD6A0D" w:rsidRDefault="00D15D84" w:rsidP="00134C36">
            <w:pPr>
              <w:jc w:val="center"/>
              <w:rPr>
                <w:ins w:id="6900" w:author="Perko, Erin" w:date="2017-11-17T14:56:00Z"/>
                <w:rFonts w:ascii="Century Gothic" w:hAnsi="Century Gothic"/>
                <w:b w:val="0"/>
              </w:rPr>
            </w:pPr>
            <w:ins w:id="6901" w:author="Blevins, Brooke" w:date="2019-10-28T11:59:00Z">
              <w:r w:rsidRPr="00DD6A0D">
                <w:rPr>
                  <w:rFonts w:ascii="Century Gothic" w:hAnsi="Century Gothic"/>
                  <w:b w:val="0"/>
                </w:rPr>
                <w:t>SW 6812 – Direct Practice with Adults, Families, and Communities (3)</w:t>
              </w:r>
            </w:ins>
            <w:ins w:id="6902" w:author="Perko, Erin" w:date="2017-11-17T14:56:00Z">
              <w:del w:id="6903" w:author="Blevins, Brooke" w:date="2019-10-28T11:59:00Z">
                <w:r w:rsidR="004B1F28" w:rsidRPr="00DD6A0D" w:rsidDel="00D15D84">
                  <w:rPr>
                    <w:rFonts w:ascii="Century Gothic" w:hAnsi="Century Gothic"/>
                    <w:b w:val="0"/>
                  </w:rPr>
                  <w:delText>SW 6811 – Direct Practice with Children, Adolescents, and Groups (3)</w:delText>
                </w:r>
              </w:del>
            </w:ins>
          </w:p>
        </w:tc>
        <w:tc>
          <w:tcPr>
            <w:tcW w:w="4600" w:type="dxa"/>
            <w:vAlign w:val="center"/>
            <w:tcPrChange w:id="6904" w:author="Perko, Erin" w:date="2017-12-01T11:49:00Z">
              <w:tcPr>
                <w:tcW w:w="4675" w:type="dxa"/>
                <w:vAlign w:val="center"/>
              </w:tcPr>
            </w:tcPrChange>
          </w:tcPr>
          <w:p w14:paraId="64972F5B" w14:textId="77777777" w:rsidR="00D15D84" w:rsidRDefault="00D15D84" w:rsidP="00134C36">
            <w:pPr>
              <w:jc w:val="center"/>
              <w:cnfStyle w:val="000000000000" w:firstRow="0" w:lastRow="0" w:firstColumn="0" w:lastColumn="0" w:oddVBand="0" w:evenVBand="0" w:oddHBand="0" w:evenHBand="0" w:firstRowFirstColumn="0" w:firstRowLastColumn="0" w:lastRowFirstColumn="0" w:lastRowLastColumn="0"/>
              <w:rPr>
                <w:ins w:id="6905" w:author="Blevins, Brooke" w:date="2019-10-28T11:59:00Z"/>
                <w:rFonts w:ascii="Century Gothic" w:hAnsi="Century Gothic"/>
              </w:rPr>
            </w:pPr>
          </w:p>
          <w:p w14:paraId="4C3A14C4" w14:textId="6B3B75B2" w:rsidR="00D15D84" w:rsidRPr="00D15D84" w:rsidRDefault="00D15D84" w:rsidP="00134C36">
            <w:pPr>
              <w:jc w:val="center"/>
              <w:cnfStyle w:val="000000000000" w:firstRow="0" w:lastRow="0" w:firstColumn="0" w:lastColumn="0" w:oddVBand="0" w:evenVBand="0" w:oddHBand="0" w:evenHBand="0" w:firstRowFirstColumn="0" w:firstRowLastColumn="0" w:lastRowFirstColumn="0" w:lastRowLastColumn="0"/>
              <w:rPr>
                <w:ins w:id="6906" w:author="Blevins, Brooke" w:date="2019-10-28T11:59:00Z"/>
                <w:rFonts w:ascii="Century Gothic" w:hAnsi="Century Gothic"/>
              </w:rPr>
            </w:pPr>
            <w:ins w:id="6907" w:author="Blevins, Brooke" w:date="2019-10-28T11:59:00Z">
              <w:r w:rsidRPr="00D15D84">
                <w:rPr>
                  <w:rFonts w:ascii="Century Gothic" w:hAnsi="Century Gothic"/>
                  <w:rPrChange w:id="6908" w:author="Blevins, Brooke" w:date="2019-10-28T11:59:00Z">
                    <w:rPr>
                      <w:rFonts w:ascii="Century Gothic" w:hAnsi="Century Gothic"/>
                      <w:b/>
                    </w:rPr>
                  </w:rPrChange>
                </w:rPr>
                <w:t>SW 6811 – Direct Practice with Children, Adolescents, and Groups (3)</w:t>
              </w:r>
            </w:ins>
          </w:p>
          <w:p w14:paraId="1537A0E8" w14:textId="38E190F2" w:rsidR="004B1F28" w:rsidRDefault="004B1F28" w:rsidP="00134C36">
            <w:pPr>
              <w:jc w:val="center"/>
              <w:cnfStyle w:val="000000000000" w:firstRow="0" w:lastRow="0" w:firstColumn="0" w:lastColumn="0" w:oddVBand="0" w:evenVBand="0" w:oddHBand="0" w:evenHBand="0" w:firstRowFirstColumn="0" w:firstRowLastColumn="0" w:lastRowFirstColumn="0" w:lastRowLastColumn="0"/>
              <w:rPr>
                <w:ins w:id="6909" w:author="Perko, Erin" w:date="2017-11-17T14:56:00Z"/>
                <w:rFonts w:ascii="Century Gothic" w:hAnsi="Century Gothic"/>
              </w:rPr>
            </w:pPr>
            <w:ins w:id="6910" w:author="Perko, Erin" w:date="2017-11-17T14:56:00Z">
              <w:del w:id="6911" w:author="Blevins, Brooke" w:date="2019-10-28T11:59:00Z">
                <w:r w:rsidDel="00D15D84">
                  <w:rPr>
                    <w:rFonts w:ascii="Century Gothic" w:hAnsi="Century Gothic"/>
                  </w:rPr>
                  <w:delText>SW 6812 – Direct Practice with Adults, Families, and Communities (3)</w:delText>
                </w:r>
              </w:del>
            </w:ins>
          </w:p>
        </w:tc>
      </w:tr>
      <w:tr w:rsidR="004B1F28" w14:paraId="36C505B1" w14:textId="77777777" w:rsidTr="00094132">
        <w:trPr>
          <w:cnfStyle w:val="000000100000" w:firstRow="0" w:lastRow="0" w:firstColumn="0" w:lastColumn="0" w:oddVBand="0" w:evenVBand="0" w:oddHBand="1" w:evenHBand="0" w:firstRowFirstColumn="0" w:firstRowLastColumn="0" w:lastRowFirstColumn="0" w:lastRowLastColumn="0"/>
          <w:trHeight w:val="548"/>
          <w:jc w:val="center"/>
          <w:ins w:id="6912" w:author="Perko, Erin" w:date="2017-11-17T14:56:00Z"/>
          <w:trPrChange w:id="6913" w:author="Perko, Erin" w:date="2017-12-01T11:49:00Z">
            <w:trPr>
              <w:trHeight w:val="548"/>
            </w:trPr>
          </w:trPrChange>
        </w:trPr>
        <w:tc>
          <w:tcPr>
            <w:cnfStyle w:val="001000000000" w:firstRow="0" w:lastRow="0" w:firstColumn="1" w:lastColumn="0" w:oddVBand="0" w:evenVBand="0" w:oddHBand="0" w:evenHBand="0" w:firstRowFirstColumn="0" w:firstRowLastColumn="0" w:lastRowFirstColumn="0" w:lastRowLastColumn="0"/>
            <w:tcW w:w="4707" w:type="dxa"/>
            <w:vAlign w:val="center"/>
            <w:tcPrChange w:id="6914" w:author="Perko, Erin" w:date="2017-12-01T11:49:00Z">
              <w:tcPr>
                <w:tcW w:w="4675" w:type="dxa"/>
                <w:vAlign w:val="center"/>
              </w:tcPr>
            </w:tcPrChange>
          </w:tcPr>
          <w:p w14:paraId="23B5FE6E" w14:textId="77777777" w:rsidR="004B1F28" w:rsidRPr="009E25BE" w:rsidRDefault="004B1F28" w:rsidP="00134C36">
            <w:pPr>
              <w:jc w:val="center"/>
              <w:cnfStyle w:val="001000100000" w:firstRow="0" w:lastRow="0" w:firstColumn="1" w:lastColumn="0" w:oddVBand="0" w:evenVBand="0" w:oddHBand="1" w:evenHBand="0" w:firstRowFirstColumn="0" w:firstRowLastColumn="0" w:lastRowFirstColumn="0" w:lastRowLastColumn="0"/>
              <w:rPr>
                <w:ins w:id="6915" w:author="Perko, Erin" w:date="2017-11-17T14:56:00Z"/>
                <w:rFonts w:ascii="Century Gothic" w:hAnsi="Century Gothic"/>
                <w:b w:val="0"/>
              </w:rPr>
            </w:pPr>
            <w:ins w:id="6916" w:author="Perko, Erin" w:date="2017-11-17T14:56:00Z">
              <w:r w:rsidRPr="009E25BE">
                <w:rPr>
                  <w:rFonts w:ascii="Century Gothic" w:hAnsi="Century Gothic"/>
                  <w:b w:val="0"/>
                </w:rPr>
                <w:t>SW 6921 – Advanced Field Practicum I (6)</w:t>
              </w:r>
            </w:ins>
          </w:p>
        </w:tc>
        <w:tc>
          <w:tcPr>
            <w:tcW w:w="4600" w:type="dxa"/>
            <w:vAlign w:val="center"/>
            <w:tcPrChange w:id="6917" w:author="Perko, Erin" w:date="2017-12-01T11:49:00Z">
              <w:tcPr>
                <w:tcW w:w="4675" w:type="dxa"/>
                <w:vAlign w:val="center"/>
              </w:tcPr>
            </w:tcPrChange>
          </w:tcPr>
          <w:p w14:paraId="17EE9489" w14:textId="77777777" w:rsidR="004B1F28" w:rsidRDefault="004B1F28" w:rsidP="00134C36">
            <w:pPr>
              <w:jc w:val="center"/>
              <w:cnfStyle w:val="000000100000" w:firstRow="0" w:lastRow="0" w:firstColumn="0" w:lastColumn="0" w:oddVBand="0" w:evenVBand="0" w:oddHBand="1" w:evenHBand="0" w:firstRowFirstColumn="0" w:firstRowLastColumn="0" w:lastRowFirstColumn="0" w:lastRowLastColumn="0"/>
              <w:rPr>
                <w:ins w:id="6918" w:author="Perko, Erin" w:date="2017-11-17T14:56:00Z"/>
                <w:rFonts w:ascii="Century Gothic" w:hAnsi="Century Gothic"/>
              </w:rPr>
            </w:pPr>
            <w:ins w:id="6919" w:author="Perko, Erin" w:date="2017-11-17T14:56:00Z">
              <w:r>
                <w:rPr>
                  <w:rFonts w:ascii="Century Gothic" w:hAnsi="Century Gothic"/>
                </w:rPr>
                <w:t>SW 6922 – Advanced Field Practicum II (6)</w:t>
              </w:r>
            </w:ins>
          </w:p>
        </w:tc>
      </w:tr>
      <w:tr w:rsidR="004B1F28" w14:paraId="3FFF6145" w14:textId="77777777" w:rsidTr="00094132">
        <w:trPr>
          <w:trHeight w:val="602"/>
          <w:jc w:val="center"/>
          <w:ins w:id="6920" w:author="Perko, Erin" w:date="2017-11-17T14:56:00Z"/>
          <w:trPrChange w:id="6921" w:author="Perko, Erin" w:date="2017-12-01T11:49:00Z">
            <w:trPr>
              <w:trHeight w:val="602"/>
            </w:trPr>
          </w:trPrChange>
        </w:trPr>
        <w:tc>
          <w:tcPr>
            <w:cnfStyle w:val="001000000000" w:firstRow="0" w:lastRow="0" w:firstColumn="1" w:lastColumn="0" w:oddVBand="0" w:evenVBand="0" w:oddHBand="0" w:evenHBand="0" w:firstRowFirstColumn="0" w:firstRowLastColumn="0" w:lastRowFirstColumn="0" w:lastRowLastColumn="0"/>
            <w:tcW w:w="4707" w:type="dxa"/>
            <w:vAlign w:val="center"/>
            <w:tcPrChange w:id="6922" w:author="Perko, Erin" w:date="2017-12-01T11:49:00Z">
              <w:tcPr>
                <w:tcW w:w="4675" w:type="dxa"/>
                <w:vAlign w:val="center"/>
              </w:tcPr>
            </w:tcPrChange>
          </w:tcPr>
          <w:p w14:paraId="3F781A70" w14:textId="77777777" w:rsidR="004B1F28" w:rsidRPr="009E25BE" w:rsidRDefault="004B1F28" w:rsidP="00134C36">
            <w:pPr>
              <w:jc w:val="center"/>
              <w:rPr>
                <w:ins w:id="6923" w:author="Perko, Erin" w:date="2017-11-17T14:56:00Z"/>
                <w:rFonts w:ascii="Century Gothic" w:hAnsi="Century Gothic"/>
                <w:b w:val="0"/>
              </w:rPr>
            </w:pPr>
            <w:ins w:id="6924" w:author="Perko, Erin" w:date="2017-11-17T14:56:00Z">
              <w:r w:rsidRPr="009E25BE">
                <w:rPr>
                  <w:rFonts w:ascii="Century Gothic" w:hAnsi="Century Gothic"/>
                  <w:b w:val="0"/>
                </w:rPr>
                <w:t>SW 6941 – Social Work Research and Program Evaluation I (3)</w:t>
              </w:r>
            </w:ins>
          </w:p>
        </w:tc>
        <w:tc>
          <w:tcPr>
            <w:tcW w:w="4600" w:type="dxa"/>
            <w:vAlign w:val="center"/>
            <w:tcPrChange w:id="6925" w:author="Perko, Erin" w:date="2017-12-01T11:49:00Z">
              <w:tcPr>
                <w:tcW w:w="4675" w:type="dxa"/>
                <w:vAlign w:val="center"/>
              </w:tcPr>
            </w:tcPrChange>
          </w:tcPr>
          <w:p w14:paraId="7D9B0AEF" w14:textId="77777777" w:rsidR="004B1F28" w:rsidRDefault="004B1F28" w:rsidP="00134C36">
            <w:pPr>
              <w:jc w:val="center"/>
              <w:cnfStyle w:val="000000000000" w:firstRow="0" w:lastRow="0" w:firstColumn="0" w:lastColumn="0" w:oddVBand="0" w:evenVBand="0" w:oddHBand="0" w:evenHBand="0" w:firstRowFirstColumn="0" w:firstRowLastColumn="0" w:lastRowFirstColumn="0" w:lastRowLastColumn="0"/>
              <w:rPr>
                <w:ins w:id="6926" w:author="Perko, Erin" w:date="2017-11-17T14:56:00Z"/>
                <w:rFonts w:ascii="Century Gothic" w:hAnsi="Century Gothic"/>
              </w:rPr>
            </w:pPr>
            <w:ins w:id="6927" w:author="Perko, Erin" w:date="2017-11-17T14:56:00Z">
              <w:r>
                <w:rPr>
                  <w:rFonts w:ascii="Century Gothic" w:hAnsi="Century Gothic"/>
                </w:rPr>
                <w:t>SW 6942 – Social Work Research and Program Evaluation II (3)</w:t>
              </w:r>
            </w:ins>
          </w:p>
        </w:tc>
      </w:tr>
      <w:tr w:rsidR="004B1F28" w14:paraId="19B38677" w14:textId="77777777" w:rsidTr="00094132">
        <w:trPr>
          <w:cnfStyle w:val="000000100000" w:firstRow="0" w:lastRow="0" w:firstColumn="0" w:lastColumn="0" w:oddVBand="0" w:evenVBand="0" w:oddHBand="1" w:evenHBand="0" w:firstRowFirstColumn="0" w:firstRowLastColumn="0" w:lastRowFirstColumn="0" w:lastRowLastColumn="0"/>
          <w:trHeight w:val="440"/>
          <w:jc w:val="center"/>
          <w:ins w:id="6928" w:author="Perko, Erin" w:date="2017-11-17T14:56:00Z"/>
          <w:trPrChange w:id="6929" w:author="Perko, Erin" w:date="2017-12-01T11:49:00Z">
            <w:trPr>
              <w:trHeight w:val="440"/>
            </w:trPr>
          </w:trPrChange>
        </w:trPr>
        <w:tc>
          <w:tcPr>
            <w:cnfStyle w:val="001000000000" w:firstRow="0" w:lastRow="0" w:firstColumn="1" w:lastColumn="0" w:oddVBand="0" w:evenVBand="0" w:oddHBand="0" w:evenHBand="0" w:firstRowFirstColumn="0" w:firstRowLastColumn="0" w:lastRowFirstColumn="0" w:lastRowLastColumn="0"/>
            <w:tcW w:w="4707" w:type="dxa"/>
            <w:vAlign w:val="center"/>
            <w:tcPrChange w:id="6930" w:author="Perko, Erin" w:date="2017-12-01T11:49:00Z">
              <w:tcPr>
                <w:tcW w:w="4675" w:type="dxa"/>
                <w:vAlign w:val="center"/>
              </w:tcPr>
            </w:tcPrChange>
          </w:tcPr>
          <w:p w14:paraId="43436404" w14:textId="77777777" w:rsidR="004B1F28" w:rsidRPr="009E25BE" w:rsidRDefault="004B1F28" w:rsidP="00134C36">
            <w:pPr>
              <w:jc w:val="center"/>
              <w:cnfStyle w:val="001000100000" w:firstRow="0" w:lastRow="0" w:firstColumn="1" w:lastColumn="0" w:oddVBand="0" w:evenVBand="0" w:oddHBand="1" w:evenHBand="0" w:firstRowFirstColumn="0" w:firstRowLastColumn="0" w:lastRowFirstColumn="0" w:lastRowLastColumn="0"/>
              <w:rPr>
                <w:ins w:id="6931" w:author="Perko, Erin" w:date="2017-11-17T14:56:00Z"/>
                <w:rFonts w:ascii="Century Gothic" w:hAnsi="Century Gothic"/>
              </w:rPr>
            </w:pPr>
            <w:ins w:id="6932" w:author="Perko, Erin" w:date="2017-11-17T14:56:00Z">
              <w:r w:rsidRPr="009E25BE">
                <w:rPr>
                  <w:rFonts w:ascii="Century Gothic" w:hAnsi="Century Gothic"/>
                </w:rPr>
                <w:t>Total: 15</w:t>
              </w:r>
            </w:ins>
          </w:p>
        </w:tc>
        <w:tc>
          <w:tcPr>
            <w:tcW w:w="4600" w:type="dxa"/>
            <w:vAlign w:val="center"/>
            <w:tcPrChange w:id="6933" w:author="Perko, Erin" w:date="2017-12-01T11:49:00Z">
              <w:tcPr>
                <w:tcW w:w="4675" w:type="dxa"/>
                <w:vAlign w:val="center"/>
              </w:tcPr>
            </w:tcPrChange>
          </w:tcPr>
          <w:p w14:paraId="0B60C007" w14:textId="77777777" w:rsidR="004B1F28" w:rsidRPr="009E25BE" w:rsidRDefault="004B1F28" w:rsidP="00134C36">
            <w:pPr>
              <w:jc w:val="center"/>
              <w:cnfStyle w:val="000000100000" w:firstRow="0" w:lastRow="0" w:firstColumn="0" w:lastColumn="0" w:oddVBand="0" w:evenVBand="0" w:oddHBand="1" w:evenHBand="0" w:firstRowFirstColumn="0" w:firstRowLastColumn="0" w:lastRowFirstColumn="0" w:lastRowLastColumn="0"/>
              <w:rPr>
                <w:ins w:id="6934" w:author="Perko, Erin" w:date="2017-11-17T14:56:00Z"/>
                <w:rFonts w:ascii="Century Gothic" w:hAnsi="Century Gothic"/>
                <w:b/>
              </w:rPr>
            </w:pPr>
            <w:ins w:id="6935" w:author="Perko, Erin" w:date="2017-11-17T14:56:00Z">
              <w:r w:rsidRPr="009E25BE">
                <w:rPr>
                  <w:rFonts w:ascii="Century Gothic" w:hAnsi="Century Gothic"/>
                  <w:b/>
                </w:rPr>
                <w:t>Total: 15</w:t>
              </w:r>
            </w:ins>
          </w:p>
        </w:tc>
      </w:tr>
    </w:tbl>
    <w:p w14:paraId="3274C8CD" w14:textId="77777777" w:rsidR="004B1F28" w:rsidDel="00DA47E2" w:rsidRDefault="004B1F28">
      <w:pPr>
        <w:widowControl/>
        <w:autoSpaceDE/>
        <w:autoSpaceDN/>
        <w:adjustRightInd/>
        <w:rPr>
          <w:ins w:id="6936" w:author="Perko, Erin" w:date="2017-11-17T14:52:00Z"/>
          <w:del w:id="6937" w:author="Erin Perko" w:date="2017-11-24T12:31:00Z"/>
          <w:rFonts w:ascii="Century Gothic" w:eastAsia="MS Mincho" w:hAnsi="Century Gothic" w:cs="Arial"/>
          <w:b/>
          <w:sz w:val="22"/>
          <w:szCs w:val="22"/>
        </w:rPr>
      </w:pPr>
    </w:p>
    <w:p w14:paraId="749781EC" w14:textId="77777777" w:rsidR="004B1F28" w:rsidRDefault="004B1F28">
      <w:pPr>
        <w:widowControl/>
        <w:autoSpaceDE/>
        <w:autoSpaceDN/>
        <w:adjustRightInd/>
        <w:rPr>
          <w:ins w:id="6938" w:author="Perko, Erin" w:date="2017-11-17T14:52:00Z"/>
          <w:rFonts w:ascii="Century Gothic" w:eastAsia="MS Mincho" w:hAnsi="Century Gothic" w:cs="Arial"/>
          <w:b/>
          <w:sz w:val="22"/>
          <w:szCs w:val="22"/>
        </w:rPr>
      </w:pPr>
    </w:p>
    <w:p w14:paraId="73602AE6" w14:textId="77777777" w:rsidR="004B1F28" w:rsidRDefault="004B1F28">
      <w:pPr>
        <w:widowControl/>
        <w:autoSpaceDE/>
        <w:autoSpaceDN/>
        <w:adjustRightInd/>
        <w:rPr>
          <w:ins w:id="6939" w:author="Perko, Erin" w:date="2017-11-17T14:52:00Z"/>
          <w:rFonts w:ascii="Century Gothic" w:eastAsia="MS Mincho" w:hAnsi="Century Gothic" w:cs="Arial"/>
          <w:b/>
          <w:sz w:val="22"/>
          <w:szCs w:val="22"/>
        </w:rPr>
      </w:pPr>
    </w:p>
    <w:p w14:paraId="1212A0C4" w14:textId="77777777" w:rsidR="004B1F28" w:rsidRDefault="004B1F28">
      <w:pPr>
        <w:widowControl/>
        <w:autoSpaceDE/>
        <w:autoSpaceDN/>
        <w:adjustRightInd/>
        <w:jc w:val="center"/>
        <w:rPr>
          <w:ins w:id="6940" w:author="Perko, Erin" w:date="2017-11-17T14:53:00Z"/>
          <w:rFonts w:ascii="Century Gothic" w:eastAsia="MS Mincho" w:hAnsi="Century Gothic" w:cs="Arial"/>
          <w:b/>
          <w:color w:val="70AD47" w:themeColor="accent6"/>
          <w:sz w:val="28"/>
          <w:szCs w:val="28"/>
        </w:rPr>
        <w:pPrChange w:id="6941" w:author="Perko, Erin" w:date="2017-12-01T11:49:00Z">
          <w:pPr>
            <w:widowControl/>
            <w:autoSpaceDE/>
            <w:autoSpaceDN/>
            <w:adjustRightInd/>
          </w:pPr>
        </w:pPrChange>
      </w:pPr>
      <w:ins w:id="6942" w:author="Perko, Erin" w:date="2017-11-17T14:53:00Z">
        <w:r>
          <w:rPr>
            <w:rFonts w:ascii="Century Gothic" w:eastAsia="MS Mincho" w:hAnsi="Century Gothic" w:cs="Arial"/>
            <w:b/>
            <w:color w:val="70AD47" w:themeColor="accent6"/>
            <w:sz w:val="28"/>
            <w:szCs w:val="28"/>
          </w:rPr>
          <w:t>THREE YEAR PART-TIME</w:t>
        </w:r>
      </w:ins>
    </w:p>
    <w:p w14:paraId="00ACD3D2" w14:textId="77777777" w:rsidR="004B1F28" w:rsidRDefault="004B1F28">
      <w:pPr>
        <w:widowControl/>
        <w:autoSpaceDE/>
        <w:autoSpaceDN/>
        <w:adjustRightInd/>
        <w:rPr>
          <w:ins w:id="6943" w:author="Perko, Erin" w:date="2017-11-17T14:53:00Z"/>
          <w:rFonts w:ascii="Century Gothic" w:eastAsia="MS Mincho" w:hAnsi="Century Gothic" w:cs="Arial"/>
          <w:b/>
          <w:sz w:val="24"/>
          <w:szCs w:val="24"/>
        </w:rPr>
      </w:pPr>
    </w:p>
    <w:p w14:paraId="0146D95D" w14:textId="77777777" w:rsidR="004B1F28" w:rsidRDefault="004B1F28">
      <w:pPr>
        <w:widowControl/>
        <w:autoSpaceDE/>
        <w:autoSpaceDN/>
        <w:adjustRightInd/>
        <w:rPr>
          <w:ins w:id="6944" w:author="Perko, Erin" w:date="2017-11-17T14:53:00Z"/>
          <w:rFonts w:ascii="Century Gothic" w:eastAsia="MS Mincho" w:hAnsi="Century Gothic" w:cs="Arial"/>
          <w:b/>
          <w:sz w:val="24"/>
          <w:szCs w:val="24"/>
        </w:rPr>
      </w:pPr>
      <w:ins w:id="6945" w:author="Perko, Erin" w:date="2017-11-17T14:53:00Z">
        <w:r>
          <w:rPr>
            <w:rFonts w:ascii="Century Gothic" w:eastAsia="MS Mincho" w:hAnsi="Century Gothic" w:cs="Arial"/>
            <w:b/>
            <w:sz w:val="24"/>
            <w:szCs w:val="24"/>
          </w:rPr>
          <w:t>YEAR ONE</w:t>
        </w:r>
      </w:ins>
    </w:p>
    <w:p w14:paraId="00DC4A64" w14:textId="77777777" w:rsidR="004B1F28" w:rsidRDefault="004B1F28">
      <w:pPr>
        <w:widowControl/>
        <w:autoSpaceDE/>
        <w:autoSpaceDN/>
        <w:adjustRightInd/>
        <w:rPr>
          <w:ins w:id="6946" w:author="Perko, Erin" w:date="2017-11-17T14:53:00Z"/>
          <w:rFonts w:ascii="Century Gothic" w:eastAsia="MS Mincho" w:hAnsi="Century Gothic" w:cs="Arial"/>
          <w:b/>
          <w:i/>
          <w:sz w:val="22"/>
          <w:szCs w:val="22"/>
        </w:rPr>
      </w:pPr>
    </w:p>
    <w:tbl>
      <w:tblPr>
        <w:tblStyle w:val="GridTable4-Accent6"/>
        <w:tblW w:w="0" w:type="auto"/>
        <w:jc w:val="center"/>
        <w:tblLook w:val="04A0" w:firstRow="1" w:lastRow="0" w:firstColumn="1" w:lastColumn="0" w:noHBand="0" w:noVBand="1"/>
        <w:tblPrChange w:id="6947" w:author="Erin Perko" w:date="2017-11-24T12:29:00Z">
          <w:tblPr>
            <w:tblStyle w:val="GridTable4-Accent6"/>
            <w:tblW w:w="0" w:type="auto"/>
            <w:tblLook w:val="04A0" w:firstRow="1" w:lastRow="0" w:firstColumn="1" w:lastColumn="0" w:noHBand="0" w:noVBand="1"/>
          </w:tblPr>
        </w:tblPrChange>
      </w:tblPr>
      <w:tblGrid>
        <w:gridCol w:w="4585"/>
        <w:gridCol w:w="4590"/>
        <w:tblGridChange w:id="6948">
          <w:tblGrid>
            <w:gridCol w:w="4675"/>
            <w:gridCol w:w="4675"/>
          </w:tblGrid>
        </w:tblGridChange>
      </w:tblGrid>
      <w:tr w:rsidR="004B1F28" w14:paraId="3ECB0069" w14:textId="77777777" w:rsidTr="00DA47E2">
        <w:trPr>
          <w:cnfStyle w:val="100000000000" w:firstRow="1" w:lastRow="0" w:firstColumn="0" w:lastColumn="0" w:oddVBand="0" w:evenVBand="0" w:oddHBand="0" w:evenHBand="0" w:firstRowFirstColumn="0" w:firstRowLastColumn="0" w:lastRowFirstColumn="0" w:lastRowLastColumn="0"/>
          <w:jc w:val="center"/>
          <w:ins w:id="6949" w:author="Perko, Erin" w:date="2017-11-17T14:53:00Z"/>
        </w:trPr>
        <w:tc>
          <w:tcPr>
            <w:cnfStyle w:val="001000000000" w:firstRow="0" w:lastRow="0" w:firstColumn="1" w:lastColumn="0" w:oddVBand="0" w:evenVBand="0" w:oddHBand="0" w:evenHBand="0" w:firstRowFirstColumn="0" w:firstRowLastColumn="0" w:lastRowFirstColumn="0" w:lastRowLastColumn="0"/>
            <w:tcW w:w="4585" w:type="dxa"/>
            <w:vAlign w:val="center"/>
            <w:tcPrChange w:id="6950" w:author="Erin Perko" w:date="2017-11-24T12:29:00Z">
              <w:tcPr>
                <w:tcW w:w="4675" w:type="dxa"/>
                <w:vAlign w:val="center"/>
              </w:tcPr>
            </w:tcPrChange>
          </w:tcPr>
          <w:p w14:paraId="1E1E8B70" w14:textId="77777777" w:rsidR="004B1F28" w:rsidRPr="009E25BE" w:rsidRDefault="004B1F28" w:rsidP="00134C36">
            <w:pPr>
              <w:jc w:val="center"/>
              <w:cnfStyle w:val="101000000000" w:firstRow="1" w:lastRow="0" w:firstColumn="1" w:lastColumn="0" w:oddVBand="0" w:evenVBand="0" w:oddHBand="0" w:evenHBand="0" w:firstRowFirstColumn="0" w:firstRowLastColumn="0" w:lastRowFirstColumn="0" w:lastRowLastColumn="0"/>
              <w:rPr>
                <w:ins w:id="6951" w:author="Perko, Erin" w:date="2017-11-17T14:53:00Z"/>
                <w:rFonts w:ascii="Century Gothic" w:hAnsi="Century Gothic"/>
                <w:sz w:val="24"/>
                <w:szCs w:val="24"/>
              </w:rPr>
            </w:pPr>
            <w:ins w:id="6952" w:author="Perko, Erin" w:date="2017-11-17T14:53:00Z">
              <w:r w:rsidRPr="009E25BE">
                <w:rPr>
                  <w:rFonts w:ascii="Century Gothic" w:hAnsi="Century Gothic"/>
                  <w:sz w:val="24"/>
                  <w:szCs w:val="24"/>
                </w:rPr>
                <w:t>Fall</w:t>
              </w:r>
            </w:ins>
          </w:p>
        </w:tc>
        <w:tc>
          <w:tcPr>
            <w:tcW w:w="4590" w:type="dxa"/>
            <w:vAlign w:val="center"/>
            <w:tcPrChange w:id="6953" w:author="Erin Perko" w:date="2017-11-24T12:29:00Z">
              <w:tcPr>
                <w:tcW w:w="4675" w:type="dxa"/>
                <w:vAlign w:val="center"/>
              </w:tcPr>
            </w:tcPrChange>
          </w:tcPr>
          <w:p w14:paraId="14D80881" w14:textId="77777777" w:rsidR="004B1F28" w:rsidRPr="009E25BE" w:rsidRDefault="004B1F28" w:rsidP="00134C36">
            <w:pPr>
              <w:jc w:val="center"/>
              <w:cnfStyle w:val="100000000000" w:firstRow="1" w:lastRow="0" w:firstColumn="0" w:lastColumn="0" w:oddVBand="0" w:evenVBand="0" w:oddHBand="0" w:evenHBand="0" w:firstRowFirstColumn="0" w:firstRowLastColumn="0" w:lastRowFirstColumn="0" w:lastRowLastColumn="0"/>
              <w:rPr>
                <w:ins w:id="6954" w:author="Perko, Erin" w:date="2017-11-17T14:53:00Z"/>
                <w:rFonts w:ascii="Century Gothic" w:hAnsi="Century Gothic"/>
                <w:sz w:val="24"/>
                <w:szCs w:val="24"/>
              </w:rPr>
            </w:pPr>
            <w:ins w:id="6955" w:author="Perko, Erin" w:date="2017-11-17T14:53:00Z">
              <w:r w:rsidRPr="009E25BE">
                <w:rPr>
                  <w:rFonts w:ascii="Century Gothic" w:hAnsi="Century Gothic"/>
                  <w:sz w:val="24"/>
                  <w:szCs w:val="24"/>
                </w:rPr>
                <w:t>Spring</w:t>
              </w:r>
            </w:ins>
          </w:p>
        </w:tc>
      </w:tr>
      <w:tr w:rsidR="004B1F28" w14:paraId="4B0F88BA" w14:textId="77777777" w:rsidTr="00DA47E2">
        <w:trPr>
          <w:cnfStyle w:val="000000100000" w:firstRow="0" w:lastRow="0" w:firstColumn="0" w:lastColumn="0" w:oddVBand="0" w:evenVBand="0" w:oddHBand="1" w:evenHBand="0" w:firstRowFirstColumn="0" w:firstRowLastColumn="0" w:lastRowFirstColumn="0" w:lastRowLastColumn="0"/>
          <w:trHeight w:val="593"/>
          <w:jc w:val="center"/>
          <w:ins w:id="6956" w:author="Perko, Erin" w:date="2017-11-17T14:53:00Z"/>
          <w:trPrChange w:id="6957" w:author="Erin Perko" w:date="2017-11-24T12:29:00Z">
            <w:trPr>
              <w:trHeight w:val="593"/>
            </w:trPr>
          </w:trPrChange>
        </w:trPr>
        <w:tc>
          <w:tcPr>
            <w:cnfStyle w:val="001000000000" w:firstRow="0" w:lastRow="0" w:firstColumn="1" w:lastColumn="0" w:oddVBand="0" w:evenVBand="0" w:oddHBand="0" w:evenHBand="0" w:firstRowFirstColumn="0" w:firstRowLastColumn="0" w:lastRowFirstColumn="0" w:lastRowLastColumn="0"/>
            <w:tcW w:w="4585" w:type="dxa"/>
            <w:vAlign w:val="center"/>
            <w:tcPrChange w:id="6958" w:author="Erin Perko" w:date="2017-11-24T12:29:00Z">
              <w:tcPr>
                <w:tcW w:w="4675" w:type="dxa"/>
                <w:vAlign w:val="center"/>
              </w:tcPr>
            </w:tcPrChange>
          </w:tcPr>
          <w:p w14:paraId="0CDB9F8A" w14:textId="77777777" w:rsidR="004B1F28" w:rsidRPr="009E25BE" w:rsidRDefault="004B1F28" w:rsidP="00134C36">
            <w:pPr>
              <w:jc w:val="center"/>
              <w:cnfStyle w:val="001000100000" w:firstRow="0" w:lastRow="0" w:firstColumn="1" w:lastColumn="0" w:oddVBand="0" w:evenVBand="0" w:oddHBand="1" w:evenHBand="0" w:firstRowFirstColumn="0" w:firstRowLastColumn="0" w:lastRowFirstColumn="0" w:lastRowLastColumn="0"/>
              <w:rPr>
                <w:ins w:id="6959" w:author="Perko, Erin" w:date="2017-11-17T14:53:00Z"/>
                <w:rFonts w:ascii="Century Gothic" w:hAnsi="Century Gothic"/>
                <w:b w:val="0"/>
              </w:rPr>
            </w:pPr>
            <w:ins w:id="6960" w:author="Perko, Erin" w:date="2017-11-17T14:53:00Z">
              <w:r w:rsidRPr="009E25BE">
                <w:rPr>
                  <w:rFonts w:ascii="Century Gothic" w:hAnsi="Century Gothic"/>
                  <w:b w:val="0"/>
                </w:rPr>
                <w:t>SW 5101 – Rural Orientation (3)</w:t>
              </w:r>
            </w:ins>
          </w:p>
        </w:tc>
        <w:tc>
          <w:tcPr>
            <w:tcW w:w="4590" w:type="dxa"/>
            <w:vAlign w:val="center"/>
            <w:tcPrChange w:id="6961" w:author="Erin Perko" w:date="2017-11-24T12:29:00Z">
              <w:tcPr>
                <w:tcW w:w="4675" w:type="dxa"/>
                <w:vAlign w:val="center"/>
              </w:tcPr>
            </w:tcPrChange>
          </w:tcPr>
          <w:p w14:paraId="608435C4" w14:textId="24A9B276" w:rsidR="004B1F28" w:rsidRDefault="001E5DE7" w:rsidP="00134C36">
            <w:pPr>
              <w:jc w:val="center"/>
              <w:cnfStyle w:val="000000100000" w:firstRow="0" w:lastRow="0" w:firstColumn="0" w:lastColumn="0" w:oddVBand="0" w:evenVBand="0" w:oddHBand="1" w:evenHBand="0" w:firstRowFirstColumn="0" w:firstRowLastColumn="0" w:lastRowFirstColumn="0" w:lastRowLastColumn="0"/>
              <w:rPr>
                <w:ins w:id="6962" w:author="Perko, Erin" w:date="2017-11-17T14:53:00Z"/>
                <w:rFonts w:ascii="Century Gothic" w:hAnsi="Century Gothic"/>
              </w:rPr>
            </w:pPr>
            <w:ins w:id="6963" w:author="Blevins, Brooke" w:date="2019-10-28T12:00:00Z">
              <w:r>
                <w:rPr>
                  <w:rFonts w:ascii="Century Gothic" w:hAnsi="Century Gothic"/>
                </w:rPr>
                <w:t xml:space="preserve">SW 6101 </w:t>
              </w:r>
            </w:ins>
            <w:ins w:id="6964" w:author="Blevins, Brooke" w:date="2019-10-28T12:01:00Z">
              <w:r>
                <w:rPr>
                  <w:rFonts w:ascii="Century Gothic" w:hAnsi="Century Gothic"/>
                </w:rPr>
                <w:t>–</w:t>
              </w:r>
            </w:ins>
            <w:ins w:id="6965" w:author="Blevins, Brooke" w:date="2019-10-28T12:00:00Z">
              <w:r>
                <w:rPr>
                  <w:rFonts w:ascii="Century Gothic" w:hAnsi="Century Gothic"/>
                </w:rPr>
                <w:t xml:space="preserve"> Rural </w:t>
              </w:r>
            </w:ins>
            <w:ins w:id="6966" w:author="Blevins, Brooke" w:date="2019-10-28T12:01:00Z">
              <w:r>
                <w:rPr>
                  <w:rFonts w:ascii="Century Gothic" w:hAnsi="Century Gothic"/>
                </w:rPr>
                <w:t>Social Agency (3)</w:t>
              </w:r>
            </w:ins>
            <w:ins w:id="6967" w:author="Perko, Erin" w:date="2017-11-17T14:53:00Z">
              <w:del w:id="6968" w:author="Blevins, Brooke" w:date="2019-10-28T12:00:00Z">
                <w:r w:rsidR="004B1F28" w:rsidDel="001E5DE7">
                  <w:rPr>
                    <w:rFonts w:ascii="Century Gothic" w:hAnsi="Century Gothic"/>
                  </w:rPr>
                  <w:delText>SW 5602 – Social Welfare Policy and Services II (3)</w:delText>
                </w:r>
              </w:del>
            </w:ins>
          </w:p>
        </w:tc>
      </w:tr>
      <w:tr w:rsidR="004B1F28" w14:paraId="06519D90" w14:textId="77777777" w:rsidTr="00DA47E2">
        <w:trPr>
          <w:trHeight w:val="530"/>
          <w:jc w:val="center"/>
          <w:ins w:id="6969" w:author="Perko, Erin" w:date="2017-11-17T14:53:00Z"/>
          <w:trPrChange w:id="6970" w:author="Erin Perko" w:date="2017-11-24T12:29:00Z">
            <w:trPr>
              <w:trHeight w:val="530"/>
            </w:trPr>
          </w:trPrChange>
        </w:trPr>
        <w:tc>
          <w:tcPr>
            <w:cnfStyle w:val="001000000000" w:firstRow="0" w:lastRow="0" w:firstColumn="1" w:lastColumn="0" w:oddVBand="0" w:evenVBand="0" w:oddHBand="0" w:evenHBand="0" w:firstRowFirstColumn="0" w:firstRowLastColumn="0" w:lastRowFirstColumn="0" w:lastRowLastColumn="0"/>
            <w:tcW w:w="4585" w:type="dxa"/>
            <w:vAlign w:val="center"/>
            <w:tcPrChange w:id="6971" w:author="Erin Perko" w:date="2017-11-24T12:29:00Z">
              <w:tcPr>
                <w:tcW w:w="4675" w:type="dxa"/>
                <w:vAlign w:val="center"/>
              </w:tcPr>
            </w:tcPrChange>
          </w:tcPr>
          <w:p w14:paraId="2DFD3052" w14:textId="77777777" w:rsidR="004B1F28" w:rsidRPr="009E25BE" w:rsidRDefault="004B1F28" w:rsidP="00134C36">
            <w:pPr>
              <w:jc w:val="center"/>
              <w:rPr>
                <w:ins w:id="6972" w:author="Perko, Erin" w:date="2017-11-17T14:53:00Z"/>
                <w:rFonts w:ascii="Century Gothic" w:hAnsi="Century Gothic"/>
                <w:b w:val="0"/>
              </w:rPr>
            </w:pPr>
            <w:ins w:id="6973" w:author="Perko, Erin" w:date="2017-11-17T14:53:00Z">
              <w:r w:rsidRPr="009E25BE">
                <w:rPr>
                  <w:rFonts w:ascii="Century Gothic" w:hAnsi="Century Gothic"/>
                  <w:b w:val="0"/>
                </w:rPr>
                <w:t>SW 5601 – Social Welfare Policy and Services II (3)</w:t>
              </w:r>
            </w:ins>
          </w:p>
        </w:tc>
        <w:tc>
          <w:tcPr>
            <w:tcW w:w="4590" w:type="dxa"/>
            <w:vAlign w:val="center"/>
            <w:tcPrChange w:id="6974" w:author="Erin Perko" w:date="2017-11-24T12:29:00Z">
              <w:tcPr>
                <w:tcW w:w="4675" w:type="dxa"/>
                <w:vAlign w:val="center"/>
              </w:tcPr>
            </w:tcPrChange>
          </w:tcPr>
          <w:p w14:paraId="65339114" w14:textId="77777777" w:rsidR="004B1F28" w:rsidRDefault="004B1F28" w:rsidP="00134C36">
            <w:pPr>
              <w:jc w:val="center"/>
              <w:cnfStyle w:val="000000000000" w:firstRow="0" w:lastRow="0" w:firstColumn="0" w:lastColumn="0" w:oddVBand="0" w:evenVBand="0" w:oddHBand="0" w:evenHBand="0" w:firstRowFirstColumn="0" w:firstRowLastColumn="0" w:lastRowFirstColumn="0" w:lastRowLastColumn="0"/>
              <w:rPr>
                <w:ins w:id="6975" w:author="Perko, Erin" w:date="2017-11-17T14:53:00Z"/>
                <w:rFonts w:ascii="Century Gothic" w:hAnsi="Century Gothic"/>
              </w:rPr>
            </w:pPr>
            <w:ins w:id="6976" w:author="Perko, Erin" w:date="2017-11-17T14:53:00Z">
              <w:r>
                <w:rPr>
                  <w:rFonts w:ascii="Century Gothic" w:hAnsi="Century Gothic"/>
                </w:rPr>
                <w:t>SW 5702 – HBSE II (3)</w:t>
              </w:r>
            </w:ins>
          </w:p>
        </w:tc>
      </w:tr>
      <w:tr w:rsidR="004B1F28" w14:paraId="7B190197" w14:textId="77777777" w:rsidTr="00DA47E2">
        <w:trPr>
          <w:cnfStyle w:val="000000100000" w:firstRow="0" w:lastRow="0" w:firstColumn="0" w:lastColumn="0" w:oddVBand="0" w:evenVBand="0" w:oddHBand="1" w:evenHBand="0" w:firstRowFirstColumn="0" w:firstRowLastColumn="0" w:lastRowFirstColumn="0" w:lastRowLastColumn="0"/>
          <w:trHeight w:val="530"/>
          <w:jc w:val="center"/>
          <w:ins w:id="6977" w:author="Perko, Erin" w:date="2017-11-17T14:53:00Z"/>
          <w:trPrChange w:id="6978" w:author="Erin Perko" w:date="2017-11-24T12:29:00Z">
            <w:trPr>
              <w:trHeight w:val="530"/>
            </w:trPr>
          </w:trPrChange>
        </w:trPr>
        <w:tc>
          <w:tcPr>
            <w:cnfStyle w:val="001000000000" w:firstRow="0" w:lastRow="0" w:firstColumn="1" w:lastColumn="0" w:oddVBand="0" w:evenVBand="0" w:oddHBand="0" w:evenHBand="0" w:firstRowFirstColumn="0" w:firstRowLastColumn="0" w:lastRowFirstColumn="0" w:lastRowLastColumn="0"/>
            <w:tcW w:w="4585" w:type="dxa"/>
            <w:vAlign w:val="center"/>
            <w:tcPrChange w:id="6979" w:author="Erin Perko" w:date="2017-11-24T12:29:00Z">
              <w:tcPr>
                <w:tcW w:w="4675" w:type="dxa"/>
                <w:vAlign w:val="center"/>
              </w:tcPr>
            </w:tcPrChange>
          </w:tcPr>
          <w:p w14:paraId="04164301" w14:textId="77777777" w:rsidR="004B1F28" w:rsidRPr="009E25BE" w:rsidRDefault="004B1F28" w:rsidP="00134C36">
            <w:pPr>
              <w:jc w:val="center"/>
              <w:cnfStyle w:val="001000100000" w:firstRow="0" w:lastRow="0" w:firstColumn="1" w:lastColumn="0" w:oddVBand="0" w:evenVBand="0" w:oddHBand="1" w:evenHBand="0" w:firstRowFirstColumn="0" w:firstRowLastColumn="0" w:lastRowFirstColumn="0" w:lastRowLastColumn="0"/>
              <w:rPr>
                <w:ins w:id="6980" w:author="Perko, Erin" w:date="2017-11-17T14:53:00Z"/>
                <w:rFonts w:ascii="Century Gothic" w:hAnsi="Century Gothic"/>
                <w:b w:val="0"/>
              </w:rPr>
            </w:pPr>
            <w:ins w:id="6981" w:author="Perko, Erin" w:date="2017-11-17T14:53:00Z">
              <w:r w:rsidRPr="009E25BE">
                <w:rPr>
                  <w:rFonts w:ascii="Century Gothic" w:hAnsi="Century Gothic"/>
                  <w:b w:val="0"/>
                </w:rPr>
                <w:t>SW 5701 – HBSE I (3)</w:t>
              </w:r>
            </w:ins>
          </w:p>
        </w:tc>
        <w:tc>
          <w:tcPr>
            <w:tcW w:w="4590" w:type="dxa"/>
            <w:vAlign w:val="center"/>
            <w:tcPrChange w:id="6982" w:author="Erin Perko" w:date="2017-11-24T12:29:00Z">
              <w:tcPr>
                <w:tcW w:w="4675" w:type="dxa"/>
                <w:vAlign w:val="center"/>
              </w:tcPr>
            </w:tcPrChange>
          </w:tcPr>
          <w:p w14:paraId="65153ED9" w14:textId="77777777" w:rsidR="004B1F28" w:rsidRDefault="004B1F28" w:rsidP="00134C36">
            <w:pPr>
              <w:jc w:val="center"/>
              <w:cnfStyle w:val="000000100000" w:firstRow="0" w:lastRow="0" w:firstColumn="0" w:lastColumn="0" w:oddVBand="0" w:evenVBand="0" w:oddHBand="1" w:evenHBand="0" w:firstRowFirstColumn="0" w:firstRowLastColumn="0" w:lastRowFirstColumn="0" w:lastRowLastColumn="0"/>
              <w:rPr>
                <w:ins w:id="6983" w:author="Perko, Erin" w:date="2017-11-17T14:53:00Z"/>
                <w:rFonts w:ascii="Century Gothic" w:hAnsi="Century Gothic"/>
              </w:rPr>
            </w:pPr>
          </w:p>
        </w:tc>
      </w:tr>
      <w:tr w:rsidR="004B1F28" w14:paraId="3325013A" w14:textId="77777777" w:rsidTr="00DA47E2">
        <w:trPr>
          <w:trHeight w:val="530"/>
          <w:jc w:val="center"/>
          <w:ins w:id="6984" w:author="Perko, Erin" w:date="2017-11-17T14:53:00Z"/>
          <w:trPrChange w:id="6985" w:author="Erin Perko" w:date="2017-11-24T12:29:00Z">
            <w:trPr>
              <w:trHeight w:val="530"/>
            </w:trPr>
          </w:trPrChange>
        </w:trPr>
        <w:tc>
          <w:tcPr>
            <w:cnfStyle w:val="001000000000" w:firstRow="0" w:lastRow="0" w:firstColumn="1" w:lastColumn="0" w:oddVBand="0" w:evenVBand="0" w:oddHBand="0" w:evenHBand="0" w:firstRowFirstColumn="0" w:firstRowLastColumn="0" w:lastRowFirstColumn="0" w:lastRowLastColumn="0"/>
            <w:tcW w:w="4585" w:type="dxa"/>
            <w:vAlign w:val="center"/>
            <w:tcPrChange w:id="6986" w:author="Erin Perko" w:date="2017-11-24T12:29:00Z">
              <w:tcPr>
                <w:tcW w:w="4675" w:type="dxa"/>
                <w:vAlign w:val="center"/>
              </w:tcPr>
            </w:tcPrChange>
          </w:tcPr>
          <w:p w14:paraId="095EFA3D" w14:textId="77777777" w:rsidR="004B1F28" w:rsidRPr="009E25BE" w:rsidRDefault="004B1F28" w:rsidP="00134C36">
            <w:pPr>
              <w:jc w:val="center"/>
              <w:rPr>
                <w:ins w:id="6987" w:author="Perko, Erin" w:date="2017-11-17T14:53:00Z"/>
                <w:rFonts w:ascii="Century Gothic" w:hAnsi="Century Gothic"/>
              </w:rPr>
            </w:pPr>
            <w:ins w:id="6988" w:author="Perko, Erin" w:date="2017-11-17T14:53:00Z">
              <w:r w:rsidRPr="009E25BE">
                <w:rPr>
                  <w:rFonts w:ascii="Century Gothic" w:hAnsi="Century Gothic"/>
                </w:rPr>
                <w:t>Total: 9</w:t>
              </w:r>
            </w:ins>
          </w:p>
        </w:tc>
        <w:tc>
          <w:tcPr>
            <w:tcW w:w="4590" w:type="dxa"/>
            <w:vAlign w:val="center"/>
            <w:tcPrChange w:id="6989" w:author="Erin Perko" w:date="2017-11-24T12:29:00Z">
              <w:tcPr>
                <w:tcW w:w="4675" w:type="dxa"/>
                <w:vAlign w:val="center"/>
              </w:tcPr>
            </w:tcPrChange>
          </w:tcPr>
          <w:p w14:paraId="1BB2BDB8" w14:textId="77777777" w:rsidR="004B1F28" w:rsidRPr="009E25BE" w:rsidRDefault="004B1F28" w:rsidP="00134C36">
            <w:pPr>
              <w:jc w:val="center"/>
              <w:cnfStyle w:val="000000000000" w:firstRow="0" w:lastRow="0" w:firstColumn="0" w:lastColumn="0" w:oddVBand="0" w:evenVBand="0" w:oddHBand="0" w:evenHBand="0" w:firstRowFirstColumn="0" w:firstRowLastColumn="0" w:lastRowFirstColumn="0" w:lastRowLastColumn="0"/>
              <w:rPr>
                <w:ins w:id="6990" w:author="Perko, Erin" w:date="2017-11-17T14:53:00Z"/>
                <w:rFonts w:ascii="Century Gothic" w:hAnsi="Century Gothic"/>
                <w:b/>
              </w:rPr>
            </w:pPr>
            <w:ins w:id="6991" w:author="Perko, Erin" w:date="2017-11-17T14:53:00Z">
              <w:r w:rsidRPr="009E25BE">
                <w:rPr>
                  <w:rFonts w:ascii="Century Gothic" w:hAnsi="Century Gothic"/>
                  <w:b/>
                </w:rPr>
                <w:t>Total: 6</w:t>
              </w:r>
            </w:ins>
          </w:p>
        </w:tc>
      </w:tr>
    </w:tbl>
    <w:p w14:paraId="60A06BB4" w14:textId="77777777" w:rsidR="004B1F28" w:rsidRDefault="004B1F28">
      <w:pPr>
        <w:widowControl/>
        <w:autoSpaceDE/>
        <w:autoSpaceDN/>
        <w:adjustRightInd/>
        <w:rPr>
          <w:ins w:id="6992" w:author="Perko, Erin" w:date="2017-11-17T14:49:00Z"/>
          <w:rFonts w:ascii="Century Gothic" w:eastAsia="MS Mincho" w:hAnsi="Century Gothic" w:cs="Arial"/>
          <w:b/>
          <w:i/>
          <w:sz w:val="22"/>
          <w:szCs w:val="22"/>
        </w:rPr>
      </w:pPr>
    </w:p>
    <w:p w14:paraId="2DACEF8E" w14:textId="3BB66DD6" w:rsidR="004B1F28" w:rsidRDefault="004B1F28">
      <w:pPr>
        <w:widowControl/>
        <w:autoSpaceDE/>
        <w:autoSpaceDN/>
        <w:adjustRightInd/>
        <w:rPr>
          <w:ins w:id="6993" w:author="Perko, Erin" w:date="2017-11-17T14:53:00Z"/>
          <w:rFonts w:ascii="Century Gothic" w:eastAsia="MS Mincho" w:hAnsi="Century Gothic" w:cs="Arial"/>
          <w:b/>
          <w:sz w:val="22"/>
          <w:szCs w:val="22"/>
        </w:rPr>
      </w:pPr>
      <w:ins w:id="6994" w:author="Perko, Erin" w:date="2017-11-17T14:53:00Z">
        <w:r>
          <w:rPr>
            <w:rFonts w:ascii="Century Gothic" w:eastAsia="MS Mincho" w:hAnsi="Century Gothic" w:cs="Arial"/>
            <w:b/>
            <w:sz w:val="22"/>
            <w:szCs w:val="22"/>
          </w:rPr>
          <w:t>YEAR TWO</w:t>
        </w:r>
      </w:ins>
    </w:p>
    <w:p w14:paraId="5E6EDA20" w14:textId="77777777" w:rsidR="004B1F28" w:rsidRDefault="004B1F28">
      <w:pPr>
        <w:widowControl/>
        <w:autoSpaceDE/>
        <w:autoSpaceDN/>
        <w:adjustRightInd/>
        <w:rPr>
          <w:ins w:id="6995" w:author="Perko, Erin" w:date="2017-11-17T14:53:00Z"/>
          <w:rFonts w:ascii="Century Gothic" w:eastAsia="MS Mincho" w:hAnsi="Century Gothic" w:cs="Arial"/>
          <w:b/>
          <w:sz w:val="22"/>
          <w:szCs w:val="22"/>
        </w:rPr>
      </w:pPr>
    </w:p>
    <w:tbl>
      <w:tblPr>
        <w:tblStyle w:val="GridTable4-Accent6"/>
        <w:tblW w:w="0" w:type="auto"/>
        <w:jc w:val="center"/>
        <w:tblLook w:val="04A0" w:firstRow="1" w:lastRow="0" w:firstColumn="1" w:lastColumn="0" w:noHBand="0" w:noVBand="1"/>
        <w:tblPrChange w:id="6996" w:author="Erin Perko" w:date="2017-11-24T12:30:00Z">
          <w:tblPr>
            <w:tblStyle w:val="GridTable4-Accent6"/>
            <w:tblW w:w="0" w:type="auto"/>
            <w:tblLook w:val="04A0" w:firstRow="1" w:lastRow="0" w:firstColumn="1" w:lastColumn="0" w:noHBand="0" w:noVBand="1"/>
          </w:tblPr>
        </w:tblPrChange>
      </w:tblPr>
      <w:tblGrid>
        <w:gridCol w:w="4495"/>
        <w:gridCol w:w="4604"/>
        <w:tblGridChange w:id="6997">
          <w:tblGrid>
            <w:gridCol w:w="4675"/>
            <w:gridCol w:w="4675"/>
          </w:tblGrid>
        </w:tblGridChange>
      </w:tblGrid>
      <w:tr w:rsidR="004B1F28" w14:paraId="5BAC5853" w14:textId="77777777" w:rsidTr="00DA47E2">
        <w:trPr>
          <w:cnfStyle w:val="100000000000" w:firstRow="1" w:lastRow="0" w:firstColumn="0" w:lastColumn="0" w:oddVBand="0" w:evenVBand="0" w:oddHBand="0" w:evenHBand="0" w:firstRowFirstColumn="0" w:firstRowLastColumn="0" w:lastRowFirstColumn="0" w:lastRowLastColumn="0"/>
          <w:jc w:val="center"/>
          <w:ins w:id="6998" w:author="Perko, Erin" w:date="2017-11-17T14:53:00Z"/>
        </w:trPr>
        <w:tc>
          <w:tcPr>
            <w:cnfStyle w:val="001000000000" w:firstRow="0" w:lastRow="0" w:firstColumn="1" w:lastColumn="0" w:oddVBand="0" w:evenVBand="0" w:oddHBand="0" w:evenHBand="0" w:firstRowFirstColumn="0" w:firstRowLastColumn="0" w:lastRowFirstColumn="0" w:lastRowLastColumn="0"/>
            <w:tcW w:w="4495" w:type="dxa"/>
            <w:vAlign w:val="center"/>
            <w:tcPrChange w:id="6999" w:author="Erin Perko" w:date="2017-11-24T12:30:00Z">
              <w:tcPr>
                <w:tcW w:w="4675" w:type="dxa"/>
                <w:vAlign w:val="center"/>
              </w:tcPr>
            </w:tcPrChange>
          </w:tcPr>
          <w:p w14:paraId="08D5E9EE" w14:textId="77777777" w:rsidR="004B1F28" w:rsidRPr="001D6AE3" w:rsidRDefault="004B1F28" w:rsidP="00134C36">
            <w:pPr>
              <w:jc w:val="center"/>
              <w:cnfStyle w:val="101000000000" w:firstRow="1" w:lastRow="0" w:firstColumn="1" w:lastColumn="0" w:oddVBand="0" w:evenVBand="0" w:oddHBand="0" w:evenHBand="0" w:firstRowFirstColumn="0" w:firstRowLastColumn="0" w:lastRowFirstColumn="0" w:lastRowLastColumn="0"/>
              <w:rPr>
                <w:ins w:id="7000" w:author="Perko, Erin" w:date="2017-11-17T14:53:00Z"/>
                <w:rFonts w:ascii="Century Gothic" w:hAnsi="Century Gothic"/>
                <w:sz w:val="24"/>
                <w:szCs w:val="24"/>
              </w:rPr>
            </w:pPr>
            <w:ins w:id="7001" w:author="Perko, Erin" w:date="2017-11-17T14:53:00Z">
              <w:r w:rsidRPr="001D6AE3">
                <w:rPr>
                  <w:rFonts w:ascii="Century Gothic" w:hAnsi="Century Gothic"/>
                  <w:sz w:val="24"/>
                  <w:szCs w:val="24"/>
                </w:rPr>
                <w:t>Fall</w:t>
              </w:r>
            </w:ins>
          </w:p>
        </w:tc>
        <w:tc>
          <w:tcPr>
            <w:tcW w:w="4604" w:type="dxa"/>
            <w:vAlign w:val="center"/>
            <w:tcPrChange w:id="7002" w:author="Erin Perko" w:date="2017-11-24T12:30:00Z">
              <w:tcPr>
                <w:tcW w:w="4675" w:type="dxa"/>
                <w:vAlign w:val="center"/>
              </w:tcPr>
            </w:tcPrChange>
          </w:tcPr>
          <w:p w14:paraId="117BF680" w14:textId="77777777" w:rsidR="004B1F28" w:rsidRPr="001D6AE3" w:rsidRDefault="004B1F28" w:rsidP="00134C36">
            <w:pPr>
              <w:jc w:val="center"/>
              <w:cnfStyle w:val="100000000000" w:firstRow="1" w:lastRow="0" w:firstColumn="0" w:lastColumn="0" w:oddVBand="0" w:evenVBand="0" w:oddHBand="0" w:evenHBand="0" w:firstRowFirstColumn="0" w:firstRowLastColumn="0" w:lastRowFirstColumn="0" w:lastRowLastColumn="0"/>
              <w:rPr>
                <w:ins w:id="7003" w:author="Perko, Erin" w:date="2017-11-17T14:53:00Z"/>
                <w:rFonts w:ascii="Century Gothic" w:hAnsi="Century Gothic"/>
                <w:sz w:val="24"/>
                <w:szCs w:val="24"/>
              </w:rPr>
            </w:pPr>
            <w:ins w:id="7004" w:author="Perko, Erin" w:date="2017-11-17T14:53:00Z">
              <w:r w:rsidRPr="001D6AE3">
                <w:rPr>
                  <w:rFonts w:ascii="Century Gothic" w:hAnsi="Century Gothic"/>
                  <w:sz w:val="24"/>
                  <w:szCs w:val="24"/>
                </w:rPr>
                <w:t>Spring</w:t>
              </w:r>
            </w:ins>
          </w:p>
        </w:tc>
      </w:tr>
      <w:tr w:rsidR="004B1F28" w14:paraId="55759D88" w14:textId="77777777" w:rsidTr="00DA47E2">
        <w:trPr>
          <w:cnfStyle w:val="000000100000" w:firstRow="0" w:lastRow="0" w:firstColumn="0" w:lastColumn="0" w:oddVBand="0" w:evenVBand="0" w:oddHBand="1" w:evenHBand="0" w:firstRowFirstColumn="0" w:firstRowLastColumn="0" w:lastRowFirstColumn="0" w:lastRowLastColumn="0"/>
          <w:trHeight w:val="575"/>
          <w:jc w:val="center"/>
          <w:ins w:id="7005" w:author="Perko, Erin" w:date="2017-11-17T14:53:00Z"/>
          <w:trPrChange w:id="7006" w:author="Erin Perko" w:date="2017-11-24T12:30:00Z">
            <w:trPr>
              <w:trHeight w:val="575"/>
            </w:trPr>
          </w:trPrChange>
        </w:trPr>
        <w:tc>
          <w:tcPr>
            <w:cnfStyle w:val="001000000000" w:firstRow="0" w:lastRow="0" w:firstColumn="1" w:lastColumn="0" w:oddVBand="0" w:evenVBand="0" w:oddHBand="0" w:evenHBand="0" w:firstRowFirstColumn="0" w:firstRowLastColumn="0" w:lastRowFirstColumn="0" w:lastRowLastColumn="0"/>
            <w:tcW w:w="4495" w:type="dxa"/>
            <w:vAlign w:val="center"/>
            <w:tcPrChange w:id="7007" w:author="Erin Perko" w:date="2017-11-24T12:30:00Z">
              <w:tcPr>
                <w:tcW w:w="4675" w:type="dxa"/>
                <w:vAlign w:val="center"/>
              </w:tcPr>
            </w:tcPrChange>
          </w:tcPr>
          <w:p w14:paraId="7DC56175" w14:textId="77777777" w:rsidR="004B1F28" w:rsidRPr="001D6AE3" w:rsidRDefault="004B1F28" w:rsidP="00134C36">
            <w:pPr>
              <w:jc w:val="center"/>
              <w:cnfStyle w:val="001000100000" w:firstRow="0" w:lastRow="0" w:firstColumn="1" w:lastColumn="0" w:oddVBand="0" w:evenVBand="0" w:oddHBand="1" w:evenHBand="0" w:firstRowFirstColumn="0" w:firstRowLastColumn="0" w:lastRowFirstColumn="0" w:lastRowLastColumn="0"/>
              <w:rPr>
                <w:ins w:id="7008" w:author="Perko, Erin" w:date="2017-11-17T14:53:00Z"/>
                <w:rFonts w:ascii="Century Gothic" w:hAnsi="Century Gothic"/>
                <w:b w:val="0"/>
              </w:rPr>
            </w:pPr>
            <w:ins w:id="7009" w:author="Perko, Erin" w:date="2017-11-17T14:53:00Z">
              <w:r w:rsidRPr="001D6AE3">
                <w:rPr>
                  <w:rFonts w:ascii="Century Gothic" w:hAnsi="Century Gothic"/>
                  <w:b w:val="0"/>
                </w:rPr>
                <w:t>SW 5801 - Social Work Practice I: Foundations of Practice (4)</w:t>
              </w:r>
            </w:ins>
          </w:p>
        </w:tc>
        <w:tc>
          <w:tcPr>
            <w:tcW w:w="4604" w:type="dxa"/>
            <w:vAlign w:val="center"/>
            <w:tcPrChange w:id="7010" w:author="Erin Perko" w:date="2017-11-24T12:30:00Z">
              <w:tcPr>
                <w:tcW w:w="4675" w:type="dxa"/>
                <w:vAlign w:val="center"/>
              </w:tcPr>
            </w:tcPrChange>
          </w:tcPr>
          <w:p w14:paraId="1838C8A2" w14:textId="77777777" w:rsidR="004B1F28" w:rsidRDefault="004B1F28" w:rsidP="00134C36">
            <w:pPr>
              <w:jc w:val="center"/>
              <w:cnfStyle w:val="000000100000" w:firstRow="0" w:lastRow="0" w:firstColumn="0" w:lastColumn="0" w:oddVBand="0" w:evenVBand="0" w:oddHBand="1" w:evenHBand="0" w:firstRowFirstColumn="0" w:firstRowLastColumn="0" w:lastRowFirstColumn="0" w:lastRowLastColumn="0"/>
              <w:rPr>
                <w:ins w:id="7011" w:author="Perko, Erin" w:date="2017-11-17T14:53:00Z"/>
                <w:rFonts w:ascii="Century Gothic" w:hAnsi="Century Gothic"/>
              </w:rPr>
            </w:pPr>
            <w:ins w:id="7012" w:author="Perko, Erin" w:date="2017-11-17T14:53:00Z">
              <w:r>
                <w:rPr>
                  <w:rFonts w:ascii="Century Gothic" w:hAnsi="Century Gothic"/>
                </w:rPr>
                <w:t>SW 5802 – Social Work Practice II: Groups and Communities (3)</w:t>
              </w:r>
            </w:ins>
          </w:p>
        </w:tc>
      </w:tr>
      <w:tr w:rsidR="004B1F28" w14:paraId="5072FA43" w14:textId="77777777" w:rsidTr="00DA47E2">
        <w:trPr>
          <w:trHeight w:val="530"/>
          <w:jc w:val="center"/>
          <w:ins w:id="7013" w:author="Perko, Erin" w:date="2017-11-17T14:53:00Z"/>
          <w:trPrChange w:id="7014" w:author="Erin Perko" w:date="2017-11-24T12:30:00Z">
            <w:trPr>
              <w:trHeight w:val="530"/>
            </w:trPr>
          </w:trPrChange>
        </w:trPr>
        <w:tc>
          <w:tcPr>
            <w:cnfStyle w:val="001000000000" w:firstRow="0" w:lastRow="0" w:firstColumn="1" w:lastColumn="0" w:oddVBand="0" w:evenVBand="0" w:oddHBand="0" w:evenHBand="0" w:firstRowFirstColumn="0" w:firstRowLastColumn="0" w:lastRowFirstColumn="0" w:lastRowLastColumn="0"/>
            <w:tcW w:w="4495" w:type="dxa"/>
            <w:vAlign w:val="center"/>
            <w:tcPrChange w:id="7015" w:author="Erin Perko" w:date="2017-11-24T12:30:00Z">
              <w:tcPr>
                <w:tcW w:w="4675" w:type="dxa"/>
                <w:vAlign w:val="center"/>
              </w:tcPr>
            </w:tcPrChange>
          </w:tcPr>
          <w:p w14:paraId="1C294A78" w14:textId="77777777" w:rsidR="004B1F28" w:rsidRPr="001D6AE3" w:rsidRDefault="004B1F28" w:rsidP="00134C36">
            <w:pPr>
              <w:jc w:val="center"/>
              <w:rPr>
                <w:ins w:id="7016" w:author="Perko, Erin" w:date="2017-11-17T14:53:00Z"/>
                <w:rFonts w:ascii="Century Gothic" w:hAnsi="Century Gothic"/>
                <w:b w:val="0"/>
              </w:rPr>
            </w:pPr>
            <w:ins w:id="7017" w:author="Perko, Erin" w:date="2017-11-17T14:53:00Z">
              <w:r w:rsidRPr="001D6AE3">
                <w:rPr>
                  <w:rFonts w:ascii="Century Gothic" w:hAnsi="Century Gothic"/>
                  <w:b w:val="0"/>
                </w:rPr>
                <w:t>SW 5921 – Foundation Field I (4)</w:t>
              </w:r>
            </w:ins>
          </w:p>
        </w:tc>
        <w:tc>
          <w:tcPr>
            <w:tcW w:w="4604" w:type="dxa"/>
            <w:vAlign w:val="center"/>
            <w:tcPrChange w:id="7018" w:author="Erin Perko" w:date="2017-11-24T12:30:00Z">
              <w:tcPr>
                <w:tcW w:w="4675" w:type="dxa"/>
                <w:vAlign w:val="center"/>
              </w:tcPr>
            </w:tcPrChange>
          </w:tcPr>
          <w:p w14:paraId="771A8BD2" w14:textId="77777777" w:rsidR="004B1F28" w:rsidRDefault="004B1F28" w:rsidP="00134C36">
            <w:pPr>
              <w:jc w:val="center"/>
              <w:cnfStyle w:val="000000000000" w:firstRow="0" w:lastRow="0" w:firstColumn="0" w:lastColumn="0" w:oddVBand="0" w:evenVBand="0" w:oddHBand="0" w:evenHBand="0" w:firstRowFirstColumn="0" w:firstRowLastColumn="0" w:lastRowFirstColumn="0" w:lastRowLastColumn="0"/>
              <w:rPr>
                <w:ins w:id="7019" w:author="Perko, Erin" w:date="2017-11-17T14:53:00Z"/>
                <w:rFonts w:ascii="Century Gothic" w:hAnsi="Century Gothic"/>
              </w:rPr>
            </w:pPr>
            <w:ins w:id="7020" w:author="Perko, Erin" w:date="2017-11-17T14:53:00Z">
              <w:r>
                <w:rPr>
                  <w:rFonts w:ascii="Century Gothic" w:hAnsi="Century Gothic"/>
                </w:rPr>
                <w:t>SW 5922 – Foundation Field II (6)</w:t>
              </w:r>
            </w:ins>
          </w:p>
        </w:tc>
      </w:tr>
      <w:tr w:rsidR="004B1F28" w14:paraId="18A81891" w14:textId="77777777" w:rsidTr="00DA47E2">
        <w:trPr>
          <w:cnfStyle w:val="000000100000" w:firstRow="0" w:lastRow="0" w:firstColumn="0" w:lastColumn="0" w:oddVBand="0" w:evenVBand="0" w:oddHBand="1" w:evenHBand="0" w:firstRowFirstColumn="0" w:firstRowLastColumn="0" w:lastRowFirstColumn="0" w:lastRowLastColumn="0"/>
          <w:trHeight w:val="620"/>
          <w:jc w:val="center"/>
          <w:ins w:id="7021" w:author="Perko, Erin" w:date="2017-11-17T14:53:00Z"/>
          <w:trPrChange w:id="7022" w:author="Erin Perko" w:date="2017-11-24T12:30:00Z">
            <w:trPr>
              <w:trHeight w:val="620"/>
            </w:trPr>
          </w:trPrChange>
        </w:trPr>
        <w:tc>
          <w:tcPr>
            <w:cnfStyle w:val="001000000000" w:firstRow="0" w:lastRow="0" w:firstColumn="1" w:lastColumn="0" w:oddVBand="0" w:evenVBand="0" w:oddHBand="0" w:evenHBand="0" w:firstRowFirstColumn="0" w:firstRowLastColumn="0" w:lastRowFirstColumn="0" w:lastRowLastColumn="0"/>
            <w:tcW w:w="4495" w:type="dxa"/>
            <w:vAlign w:val="center"/>
            <w:tcPrChange w:id="7023" w:author="Erin Perko" w:date="2017-11-24T12:30:00Z">
              <w:tcPr>
                <w:tcW w:w="4675" w:type="dxa"/>
                <w:vAlign w:val="center"/>
              </w:tcPr>
            </w:tcPrChange>
          </w:tcPr>
          <w:p w14:paraId="65F7C9A9" w14:textId="5439C23D" w:rsidR="004B1F28" w:rsidRPr="00DD6A0D" w:rsidRDefault="001E5DE7" w:rsidP="00134C36">
            <w:pPr>
              <w:jc w:val="center"/>
              <w:cnfStyle w:val="001000100000" w:firstRow="0" w:lastRow="0" w:firstColumn="1" w:lastColumn="0" w:oddVBand="0" w:evenVBand="0" w:oddHBand="1" w:evenHBand="0" w:firstRowFirstColumn="0" w:firstRowLastColumn="0" w:lastRowFirstColumn="0" w:lastRowLastColumn="0"/>
              <w:rPr>
                <w:ins w:id="7024" w:author="Perko, Erin" w:date="2017-11-17T14:53:00Z"/>
                <w:rFonts w:ascii="Century Gothic" w:hAnsi="Century Gothic"/>
                <w:b w:val="0"/>
              </w:rPr>
            </w:pPr>
            <w:ins w:id="7025" w:author="Blevins, Brooke" w:date="2019-10-28T12:00:00Z">
              <w:r w:rsidRPr="00DD6A0D">
                <w:rPr>
                  <w:rFonts w:ascii="Century Gothic" w:hAnsi="Century Gothic"/>
                  <w:b w:val="0"/>
                </w:rPr>
                <w:t>SW 5602 – Social Welfare Policy and Services II (3)</w:t>
              </w:r>
            </w:ins>
            <w:ins w:id="7026" w:author="Perko, Erin" w:date="2017-11-17T14:53:00Z">
              <w:del w:id="7027" w:author="Blevins, Brooke" w:date="2019-10-28T12:00:00Z">
                <w:r w:rsidR="004B1F28" w:rsidRPr="00DD6A0D" w:rsidDel="001E5DE7">
                  <w:rPr>
                    <w:rFonts w:ascii="Century Gothic" w:hAnsi="Century Gothic"/>
                    <w:b w:val="0"/>
                  </w:rPr>
                  <w:delText>SW 6941 – Social Work Research and Program Evaluation I (3)</w:delText>
                </w:r>
              </w:del>
            </w:ins>
          </w:p>
        </w:tc>
        <w:tc>
          <w:tcPr>
            <w:tcW w:w="4604" w:type="dxa"/>
            <w:vAlign w:val="center"/>
            <w:tcPrChange w:id="7028" w:author="Erin Perko" w:date="2017-11-24T12:30:00Z">
              <w:tcPr>
                <w:tcW w:w="4675" w:type="dxa"/>
                <w:vAlign w:val="center"/>
              </w:tcPr>
            </w:tcPrChange>
          </w:tcPr>
          <w:p w14:paraId="6E0032C1" w14:textId="60307A06" w:rsidR="004B1F28" w:rsidRDefault="004B1F28">
            <w:pPr>
              <w:jc w:val="center"/>
              <w:cnfStyle w:val="000000100000" w:firstRow="0" w:lastRow="0" w:firstColumn="0" w:lastColumn="0" w:oddVBand="0" w:evenVBand="0" w:oddHBand="1" w:evenHBand="0" w:firstRowFirstColumn="0" w:firstRowLastColumn="0" w:lastRowFirstColumn="0" w:lastRowLastColumn="0"/>
              <w:rPr>
                <w:ins w:id="7029" w:author="Perko, Erin" w:date="2017-11-17T14:53:00Z"/>
                <w:rFonts w:ascii="Century Gothic" w:hAnsi="Century Gothic"/>
              </w:rPr>
            </w:pPr>
            <w:ins w:id="7030" w:author="Perko, Erin" w:date="2017-11-17T14:53:00Z">
              <w:r>
                <w:rPr>
                  <w:rFonts w:ascii="Century Gothic" w:hAnsi="Century Gothic"/>
                </w:rPr>
                <w:t xml:space="preserve">SW </w:t>
              </w:r>
            </w:ins>
            <w:ins w:id="7031" w:author="Blevins, Brooke" w:date="2019-10-28T12:07:00Z">
              <w:r w:rsidR="005C2F9B">
                <w:rPr>
                  <w:rFonts w:ascii="Century Gothic" w:hAnsi="Century Gothic"/>
                </w:rPr>
                <w:t>6810 – SW Assessment (3)</w:t>
              </w:r>
            </w:ins>
            <w:ins w:id="7032" w:author="Perko, Erin" w:date="2017-11-17T14:53:00Z">
              <w:del w:id="7033" w:author="Blevins, Brooke" w:date="2019-10-28T12:07:00Z">
                <w:r w:rsidDel="005C2F9B">
                  <w:rPr>
                    <w:rFonts w:ascii="Century Gothic" w:hAnsi="Century Gothic"/>
                  </w:rPr>
                  <w:delText>6942 – Social Work Research and Program Evaluation II (3)</w:delText>
                </w:r>
              </w:del>
            </w:ins>
          </w:p>
        </w:tc>
      </w:tr>
      <w:tr w:rsidR="004B1F28" w14:paraId="24DFC328" w14:textId="77777777" w:rsidTr="00DA47E2">
        <w:trPr>
          <w:trHeight w:val="530"/>
          <w:jc w:val="center"/>
          <w:ins w:id="7034" w:author="Perko, Erin" w:date="2017-11-17T14:53:00Z"/>
          <w:trPrChange w:id="7035" w:author="Erin Perko" w:date="2017-11-24T12:30:00Z">
            <w:trPr>
              <w:trHeight w:val="530"/>
            </w:trPr>
          </w:trPrChange>
        </w:trPr>
        <w:tc>
          <w:tcPr>
            <w:cnfStyle w:val="001000000000" w:firstRow="0" w:lastRow="0" w:firstColumn="1" w:lastColumn="0" w:oddVBand="0" w:evenVBand="0" w:oddHBand="0" w:evenHBand="0" w:firstRowFirstColumn="0" w:firstRowLastColumn="0" w:lastRowFirstColumn="0" w:lastRowLastColumn="0"/>
            <w:tcW w:w="4495" w:type="dxa"/>
            <w:vAlign w:val="center"/>
            <w:tcPrChange w:id="7036" w:author="Erin Perko" w:date="2017-11-24T12:30:00Z">
              <w:tcPr>
                <w:tcW w:w="4675" w:type="dxa"/>
                <w:vAlign w:val="center"/>
              </w:tcPr>
            </w:tcPrChange>
          </w:tcPr>
          <w:p w14:paraId="03C32F4C" w14:textId="77777777" w:rsidR="004B1F28" w:rsidRPr="001D6AE3" w:rsidRDefault="004B1F28" w:rsidP="00134C36">
            <w:pPr>
              <w:jc w:val="center"/>
              <w:rPr>
                <w:ins w:id="7037" w:author="Perko, Erin" w:date="2017-11-17T14:53:00Z"/>
                <w:rFonts w:ascii="Century Gothic" w:hAnsi="Century Gothic"/>
              </w:rPr>
            </w:pPr>
            <w:ins w:id="7038" w:author="Perko, Erin" w:date="2017-11-17T14:53:00Z">
              <w:r w:rsidRPr="001D6AE3">
                <w:rPr>
                  <w:rFonts w:ascii="Century Gothic" w:hAnsi="Century Gothic"/>
                </w:rPr>
                <w:t>Total: 11</w:t>
              </w:r>
            </w:ins>
          </w:p>
        </w:tc>
        <w:tc>
          <w:tcPr>
            <w:tcW w:w="4604" w:type="dxa"/>
            <w:vAlign w:val="center"/>
            <w:tcPrChange w:id="7039" w:author="Erin Perko" w:date="2017-11-24T12:30:00Z">
              <w:tcPr>
                <w:tcW w:w="4675" w:type="dxa"/>
                <w:vAlign w:val="center"/>
              </w:tcPr>
            </w:tcPrChange>
          </w:tcPr>
          <w:p w14:paraId="71FA280F" w14:textId="77777777" w:rsidR="004B1F28" w:rsidRPr="001D6AE3" w:rsidRDefault="004B1F28" w:rsidP="00134C36">
            <w:pPr>
              <w:jc w:val="center"/>
              <w:cnfStyle w:val="000000000000" w:firstRow="0" w:lastRow="0" w:firstColumn="0" w:lastColumn="0" w:oddVBand="0" w:evenVBand="0" w:oddHBand="0" w:evenHBand="0" w:firstRowFirstColumn="0" w:firstRowLastColumn="0" w:lastRowFirstColumn="0" w:lastRowLastColumn="0"/>
              <w:rPr>
                <w:ins w:id="7040" w:author="Perko, Erin" w:date="2017-11-17T14:53:00Z"/>
                <w:rFonts w:ascii="Century Gothic" w:hAnsi="Century Gothic"/>
                <w:b/>
              </w:rPr>
            </w:pPr>
            <w:ins w:id="7041" w:author="Perko, Erin" w:date="2017-11-17T14:53:00Z">
              <w:r w:rsidRPr="001D6AE3">
                <w:rPr>
                  <w:rFonts w:ascii="Century Gothic" w:hAnsi="Century Gothic"/>
                  <w:b/>
                </w:rPr>
                <w:t>Total: 12</w:t>
              </w:r>
            </w:ins>
          </w:p>
        </w:tc>
      </w:tr>
    </w:tbl>
    <w:p w14:paraId="312EBFD6" w14:textId="77777777" w:rsidR="004B1F28" w:rsidRPr="004B1F28" w:rsidRDefault="004B1F28">
      <w:pPr>
        <w:widowControl/>
        <w:autoSpaceDE/>
        <w:autoSpaceDN/>
        <w:adjustRightInd/>
        <w:rPr>
          <w:ins w:id="7042" w:author="Perko, Erin" w:date="2017-11-17T14:49:00Z"/>
          <w:rFonts w:ascii="Century Gothic" w:eastAsia="MS Mincho" w:hAnsi="Century Gothic" w:cs="Arial"/>
          <w:b/>
          <w:sz w:val="22"/>
          <w:szCs w:val="22"/>
          <w:rPrChange w:id="7043" w:author="Perko, Erin" w:date="2017-11-17T14:53:00Z">
            <w:rPr>
              <w:ins w:id="7044" w:author="Perko, Erin" w:date="2017-11-17T14:49:00Z"/>
              <w:rFonts w:ascii="Century Gothic" w:eastAsia="MS Mincho" w:hAnsi="Century Gothic" w:cs="Arial"/>
              <w:b/>
              <w:i/>
              <w:sz w:val="22"/>
              <w:szCs w:val="22"/>
            </w:rPr>
          </w:rPrChange>
        </w:rPr>
      </w:pPr>
    </w:p>
    <w:p w14:paraId="00519799" w14:textId="77777777" w:rsidR="004B1F28" w:rsidRDefault="004B1F28">
      <w:pPr>
        <w:widowControl/>
        <w:autoSpaceDE/>
        <w:autoSpaceDN/>
        <w:adjustRightInd/>
        <w:rPr>
          <w:ins w:id="7045" w:author="Perko, Erin" w:date="2017-11-17T14:53:00Z"/>
          <w:rFonts w:ascii="Century Gothic" w:eastAsia="MS Mincho" w:hAnsi="Century Gothic" w:cs="Arial"/>
          <w:b/>
          <w:i/>
          <w:sz w:val="22"/>
          <w:szCs w:val="22"/>
        </w:rPr>
      </w:pPr>
    </w:p>
    <w:p w14:paraId="0E8F2EF7" w14:textId="77777777" w:rsidR="00094132" w:rsidRDefault="00094132">
      <w:pPr>
        <w:widowControl/>
        <w:autoSpaceDE/>
        <w:autoSpaceDN/>
        <w:adjustRightInd/>
        <w:rPr>
          <w:ins w:id="7046" w:author="Perko, Erin" w:date="2017-12-01T11:49:00Z"/>
          <w:rFonts w:ascii="Century Gothic" w:eastAsia="MS Mincho" w:hAnsi="Century Gothic" w:cs="Arial"/>
          <w:b/>
          <w:sz w:val="22"/>
          <w:szCs w:val="22"/>
        </w:rPr>
      </w:pPr>
    </w:p>
    <w:p w14:paraId="2609820A" w14:textId="77777777" w:rsidR="00094132" w:rsidRDefault="00094132">
      <w:pPr>
        <w:widowControl/>
        <w:autoSpaceDE/>
        <w:autoSpaceDN/>
        <w:adjustRightInd/>
        <w:rPr>
          <w:ins w:id="7047" w:author="Perko, Erin" w:date="2017-12-01T11:49:00Z"/>
          <w:rFonts w:ascii="Century Gothic" w:eastAsia="MS Mincho" w:hAnsi="Century Gothic" w:cs="Arial"/>
          <w:b/>
          <w:sz w:val="22"/>
          <w:szCs w:val="22"/>
        </w:rPr>
      </w:pPr>
    </w:p>
    <w:p w14:paraId="55CE77F9" w14:textId="77777777" w:rsidR="00094132" w:rsidRDefault="00094132">
      <w:pPr>
        <w:widowControl/>
        <w:autoSpaceDE/>
        <w:autoSpaceDN/>
        <w:adjustRightInd/>
        <w:rPr>
          <w:ins w:id="7048" w:author="Perko, Erin" w:date="2017-12-01T11:49:00Z"/>
          <w:rFonts w:ascii="Century Gothic" w:eastAsia="MS Mincho" w:hAnsi="Century Gothic" w:cs="Arial"/>
          <w:b/>
          <w:sz w:val="22"/>
          <w:szCs w:val="22"/>
        </w:rPr>
      </w:pPr>
    </w:p>
    <w:p w14:paraId="55317131" w14:textId="77777777" w:rsidR="004B1F28" w:rsidRDefault="004B1F28">
      <w:pPr>
        <w:widowControl/>
        <w:autoSpaceDE/>
        <w:autoSpaceDN/>
        <w:adjustRightInd/>
        <w:rPr>
          <w:ins w:id="7049" w:author="Perko, Erin" w:date="2017-11-17T14:53:00Z"/>
          <w:rFonts w:ascii="Century Gothic" w:eastAsia="MS Mincho" w:hAnsi="Century Gothic" w:cs="Arial"/>
          <w:b/>
          <w:sz w:val="22"/>
          <w:szCs w:val="22"/>
        </w:rPr>
      </w:pPr>
      <w:ins w:id="7050" w:author="Perko, Erin" w:date="2017-11-17T14:53:00Z">
        <w:r>
          <w:rPr>
            <w:rFonts w:ascii="Century Gothic" w:eastAsia="MS Mincho" w:hAnsi="Century Gothic" w:cs="Arial"/>
            <w:b/>
            <w:sz w:val="22"/>
            <w:szCs w:val="22"/>
          </w:rPr>
          <w:t>YEAR THREE</w:t>
        </w:r>
      </w:ins>
    </w:p>
    <w:p w14:paraId="26951BE5" w14:textId="77777777" w:rsidR="004B1F28" w:rsidRDefault="004B1F28">
      <w:pPr>
        <w:widowControl/>
        <w:autoSpaceDE/>
        <w:autoSpaceDN/>
        <w:adjustRightInd/>
        <w:rPr>
          <w:ins w:id="7051" w:author="Perko, Erin" w:date="2017-11-17T14:53:00Z"/>
          <w:rFonts w:ascii="Century Gothic" w:eastAsia="MS Mincho" w:hAnsi="Century Gothic" w:cs="Arial"/>
          <w:b/>
          <w:sz w:val="22"/>
          <w:szCs w:val="22"/>
        </w:rPr>
      </w:pPr>
    </w:p>
    <w:tbl>
      <w:tblPr>
        <w:tblStyle w:val="GridTable4-Accent6"/>
        <w:tblW w:w="0" w:type="auto"/>
        <w:jc w:val="center"/>
        <w:tblLook w:val="04A0" w:firstRow="1" w:lastRow="0" w:firstColumn="1" w:lastColumn="0" w:noHBand="0" w:noVBand="1"/>
        <w:tblPrChange w:id="7052" w:author="Erin Perko" w:date="2017-11-24T12:30:00Z">
          <w:tblPr>
            <w:tblStyle w:val="GridTable4-Accent6"/>
            <w:tblW w:w="0" w:type="auto"/>
            <w:tblLook w:val="04A0" w:firstRow="1" w:lastRow="0" w:firstColumn="1" w:lastColumn="0" w:noHBand="0" w:noVBand="1"/>
          </w:tblPr>
        </w:tblPrChange>
      </w:tblPr>
      <w:tblGrid>
        <w:gridCol w:w="4495"/>
        <w:gridCol w:w="4576"/>
        <w:tblGridChange w:id="7053">
          <w:tblGrid>
            <w:gridCol w:w="4675"/>
            <w:gridCol w:w="4675"/>
          </w:tblGrid>
        </w:tblGridChange>
      </w:tblGrid>
      <w:tr w:rsidR="004B1F28" w14:paraId="63DB58D3" w14:textId="77777777" w:rsidTr="00DA47E2">
        <w:trPr>
          <w:cnfStyle w:val="100000000000" w:firstRow="1" w:lastRow="0" w:firstColumn="0" w:lastColumn="0" w:oddVBand="0" w:evenVBand="0" w:oddHBand="0" w:evenHBand="0" w:firstRowFirstColumn="0" w:firstRowLastColumn="0" w:lastRowFirstColumn="0" w:lastRowLastColumn="0"/>
          <w:jc w:val="center"/>
          <w:ins w:id="7054" w:author="Perko, Erin" w:date="2017-11-17T14:53:00Z"/>
        </w:trPr>
        <w:tc>
          <w:tcPr>
            <w:cnfStyle w:val="001000000000" w:firstRow="0" w:lastRow="0" w:firstColumn="1" w:lastColumn="0" w:oddVBand="0" w:evenVBand="0" w:oddHBand="0" w:evenHBand="0" w:firstRowFirstColumn="0" w:firstRowLastColumn="0" w:lastRowFirstColumn="0" w:lastRowLastColumn="0"/>
            <w:tcW w:w="4495" w:type="dxa"/>
            <w:vAlign w:val="center"/>
            <w:tcPrChange w:id="7055" w:author="Erin Perko" w:date="2017-11-24T12:30:00Z">
              <w:tcPr>
                <w:tcW w:w="4675" w:type="dxa"/>
                <w:vAlign w:val="center"/>
              </w:tcPr>
            </w:tcPrChange>
          </w:tcPr>
          <w:p w14:paraId="33045A5F" w14:textId="77777777" w:rsidR="004B1F28" w:rsidRPr="00AF6792" w:rsidRDefault="004B1F28" w:rsidP="00134C36">
            <w:pPr>
              <w:jc w:val="center"/>
              <w:cnfStyle w:val="101000000000" w:firstRow="1" w:lastRow="0" w:firstColumn="1" w:lastColumn="0" w:oddVBand="0" w:evenVBand="0" w:oddHBand="0" w:evenHBand="0" w:firstRowFirstColumn="0" w:firstRowLastColumn="0" w:lastRowFirstColumn="0" w:lastRowLastColumn="0"/>
              <w:rPr>
                <w:ins w:id="7056" w:author="Perko, Erin" w:date="2017-11-17T14:53:00Z"/>
                <w:rFonts w:ascii="Century Gothic" w:hAnsi="Century Gothic"/>
                <w:sz w:val="24"/>
                <w:szCs w:val="24"/>
              </w:rPr>
            </w:pPr>
            <w:ins w:id="7057" w:author="Perko, Erin" w:date="2017-11-17T14:53:00Z">
              <w:r w:rsidRPr="00AF6792">
                <w:rPr>
                  <w:rFonts w:ascii="Century Gothic" w:hAnsi="Century Gothic"/>
                  <w:sz w:val="24"/>
                  <w:szCs w:val="24"/>
                </w:rPr>
                <w:t>Fall</w:t>
              </w:r>
            </w:ins>
          </w:p>
        </w:tc>
        <w:tc>
          <w:tcPr>
            <w:tcW w:w="4576" w:type="dxa"/>
            <w:vAlign w:val="center"/>
            <w:tcPrChange w:id="7058" w:author="Erin Perko" w:date="2017-11-24T12:30:00Z">
              <w:tcPr>
                <w:tcW w:w="4675" w:type="dxa"/>
                <w:vAlign w:val="center"/>
              </w:tcPr>
            </w:tcPrChange>
          </w:tcPr>
          <w:p w14:paraId="490BC6ED" w14:textId="77777777" w:rsidR="004B1F28" w:rsidRPr="00AF6792" w:rsidRDefault="004B1F28" w:rsidP="00134C36">
            <w:pPr>
              <w:jc w:val="center"/>
              <w:cnfStyle w:val="100000000000" w:firstRow="1" w:lastRow="0" w:firstColumn="0" w:lastColumn="0" w:oddVBand="0" w:evenVBand="0" w:oddHBand="0" w:evenHBand="0" w:firstRowFirstColumn="0" w:firstRowLastColumn="0" w:lastRowFirstColumn="0" w:lastRowLastColumn="0"/>
              <w:rPr>
                <w:ins w:id="7059" w:author="Perko, Erin" w:date="2017-11-17T14:53:00Z"/>
                <w:rFonts w:ascii="Century Gothic" w:hAnsi="Century Gothic"/>
                <w:sz w:val="24"/>
                <w:szCs w:val="24"/>
              </w:rPr>
            </w:pPr>
            <w:ins w:id="7060" w:author="Perko, Erin" w:date="2017-11-17T14:53:00Z">
              <w:r w:rsidRPr="00AF6792">
                <w:rPr>
                  <w:rFonts w:ascii="Century Gothic" w:hAnsi="Century Gothic"/>
                  <w:sz w:val="24"/>
                  <w:szCs w:val="24"/>
                </w:rPr>
                <w:t>Spring</w:t>
              </w:r>
            </w:ins>
          </w:p>
        </w:tc>
      </w:tr>
      <w:tr w:rsidR="004B1F28" w14:paraId="2ADF1A3D" w14:textId="77777777" w:rsidTr="00DA47E2">
        <w:trPr>
          <w:cnfStyle w:val="000000100000" w:firstRow="0" w:lastRow="0" w:firstColumn="0" w:lastColumn="0" w:oddVBand="0" w:evenVBand="0" w:oddHBand="1" w:evenHBand="0" w:firstRowFirstColumn="0" w:firstRowLastColumn="0" w:lastRowFirstColumn="0" w:lastRowLastColumn="0"/>
          <w:trHeight w:val="467"/>
          <w:jc w:val="center"/>
          <w:ins w:id="7061" w:author="Perko, Erin" w:date="2017-11-17T14:53:00Z"/>
          <w:trPrChange w:id="7062" w:author="Erin Perko" w:date="2017-11-24T12:30:00Z">
            <w:trPr>
              <w:trHeight w:val="467"/>
            </w:trPr>
          </w:trPrChange>
        </w:trPr>
        <w:tc>
          <w:tcPr>
            <w:cnfStyle w:val="001000000000" w:firstRow="0" w:lastRow="0" w:firstColumn="1" w:lastColumn="0" w:oddVBand="0" w:evenVBand="0" w:oddHBand="0" w:evenHBand="0" w:firstRowFirstColumn="0" w:firstRowLastColumn="0" w:lastRowFirstColumn="0" w:lastRowLastColumn="0"/>
            <w:tcW w:w="4495" w:type="dxa"/>
            <w:vAlign w:val="center"/>
            <w:tcPrChange w:id="7063" w:author="Erin Perko" w:date="2017-11-24T12:30:00Z">
              <w:tcPr>
                <w:tcW w:w="4675" w:type="dxa"/>
                <w:vAlign w:val="center"/>
              </w:tcPr>
            </w:tcPrChange>
          </w:tcPr>
          <w:p w14:paraId="70EB719D" w14:textId="28DFA438" w:rsidR="004B1F28" w:rsidRPr="00AF6792" w:rsidRDefault="004B1F28">
            <w:pPr>
              <w:jc w:val="center"/>
              <w:cnfStyle w:val="001000100000" w:firstRow="0" w:lastRow="0" w:firstColumn="1" w:lastColumn="0" w:oddVBand="0" w:evenVBand="0" w:oddHBand="1" w:evenHBand="0" w:firstRowFirstColumn="0" w:firstRowLastColumn="0" w:lastRowFirstColumn="0" w:lastRowLastColumn="0"/>
              <w:rPr>
                <w:ins w:id="7064" w:author="Perko, Erin" w:date="2017-11-17T14:53:00Z"/>
                <w:rFonts w:ascii="Century Gothic" w:hAnsi="Century Gothic"/>
                <w:b w:val="0"/>
              </w:rPr>
            </w:pPr>
            <w:ins w:id="7065" w:author="Perko, Erin" w:date="2017-11-17T14:53:00Z">
              <w:r w:rsidRPr="00AF6792">
                <w:rPr>
                  <w:rFonts w:ascii="Century Gothic" w:hAnsi="Century Gothic"/>
                  <w:b w:val="0"/>
                </w:rPr>
                <w:t xml:space="preserve">SW </w:t>
              </w:r>
              <w:del w:id="7066" w:author="Blevins, Brooke" w:date="2019-10-28T12:09:00Z">
                <w:r w:rsidRPr="00AF6792" w:rsidDel="00BD0AFD">
                  <w:rPr>
                    <w:rFonts w:ascii="Century Gothic" w:hAnsi="Century Gothic"/>
                    <w:b w:val="0"/>
                  </w:rPr>
                  <w:delText xml:space="preserve">6101 – Rural Social Agency </w:delText>
                </w:r>
              </w:del>
            </w:ins>
            <w:ins w:id="7067" w:author="Blevins, Brooke" w:date="2019-10-28T12:09:00Z">
              <w:r w:rsidR="00BD0AFD">
                <w:rPr>
                  <w:rFonts w:ascii="Century Gothic" w:hAnsi="Century Gothic"/>
                  <w:b w:val="0"/>
                </w:rPr>
                <w:t xml:space="preserve">6941 </w:t>
              </w:r>
            </w:ins>
            <w:ins w:id="7068" w:author="Blevins, Brooke" w:date="2019-10-28T12:10:00Z">
              <w:r w:rsidR="00BD0AFD">
                <w:rPr>
                  <w:rFonts w:ascii="Century Gothic" w:hAnsi="Century Gothic"/>
                  <w:b w:val="0"/>
                </w:rPr>
                <w:t>–</w:t>
              </w:r>
            </w:ins>
            <w:ins w:id="7069" w:author="Blevins, Brooke" w:date="2019-10-28T12:09:00Z">
              <w:r w:rsidR="00BD0AFD">
                <w:rPr>
                  <w:rFonts w:ascii="Century Gothic" w:hAnsi="Century Gothic"/>
                  <w:b w:val="0"/>
                </w:rPr>
                <w:t xml:space="preserve"> Research </w:t>
              </w:r>
            </w:ins>
            <w:ins w:id="7070" w:author="Blevins, Brooke" w:date="2019-10-28T12:10:00Z">
              <w:r w:rsidR="00BD0AFD">
                <w:rPr>
                  <w:rFonts w:ascii="Century Gothic" w:hAnsi="Century Gothic"/>
                  <w:b w:val="0"/>
                </w:rPr>
                <w:t xml:space="preserve">1 </w:t>
              </w:r>
            </w:ins>
            <w:ins w:id="7071" w:author="Perko, Erin" w:date="2017-11-17T14:53:00Z">
              <w:r w:rsidRPr="00AF6792">
                <w:rPr>
                  <w:rFonts w:ascii="Century Gothic" w:hAnsi="Century Gothic"/>
                  <w:b w:val="0"/>
                </w:rPr>
                <w:t>(3)</w:t>
              </w:r>
            </w:ins>
          </w:p>
        </w:tc>
        <w:tc>
          <w:tcPr>
            <w:tcW w:w="4576" w:type="dxa"/>
            <w:vAlign w:val="center"/>
            <w:tcPrChange w:id="7072" w:author="Erin Perko" w:date="2017-11-24T12:30:00Z">
              <w:tcPr>
                <w:tcW w:w="4675" w:type="dxa"/>
                <w:vAlign w:val="center"/>
              </w:tcPr>
            </w:tcPrChange>
          </w:tcPr>
          <w:p w14:paraId="13728182" w14:textId="7FED5B22" w:rsidR="004B1F28" w:rsidRDefault="004B1F28">
            <w:pPr>
              <w:jc w:val="center"/>
              <w:cnfStyle w:val="000000100000" w:firstRow="0" w:lastRow="0" w:firstColumn="0" w:lastColumn="0" w:oddVBand="0" w:evenVBand="0" w:oddHBand="1" w:evenHBand="0" w:firstRowFirstColumn="0" w:firstRowLastColumn="0" w:lastRowFirstColumn="0" w:lastRowLastColumn="0"/>
              <w:rPr>
                <w:ins w:id="7073" w:author="Perko, Erin" w:date="2017-11-17T14:53:00Z"/>
                <w:rFonts w:ascii="Century Gothic" w:hAnsi="Century Gothic"/>
              </w:rPr>
            </w:pPr>
            <w:ins w:id="7074" w:author="Perko, Erin" w:date="2017-11-17T14:53:00Z">
              <w:r>
                <w:rPr>
                  <w:rFonts w:ascii="Century Gothic" w:hAnsi="Century Gothic"/>
                </w:rPr>
                <w:t xml:space="preserve">SW </w:t>
              </w:r>
              <w:del w:id="7075" w:author="Blevins, Brooke" w:date="2019-10-28T12:10:00Z">
                <w:r w:rsidDel="00BD0AFD">
                  <w:rPr>
                    <w:rFonts w:ascii="Century Gothic" w:hAnsi="Century Gothic"/>
                  </w:rPr>
                  <w:delText>6102 – Integrative Seminar (3)</w:delText>
                </w:r>
              </w:del>
            </w:ins>
            <w:ins w:id="7076" w:author="Blevins, Brooke" w:date="2019-10-28T12:10:00Z">
              <w:r w:rsidR="00BD0AFD">
                <w:rPr>
                  <w:rFonts w:ascii="Century Gothic" w:hAnsi="Century Gothic"/>
                </w:rPr>
                <w:t>6942 – Research 2 (3)</w:t>
              </w:r>
            </w:ins>
          </w:p>
        </w:tc>
      </w:tr>
      <w:tr w:rsidR="004B1F28" w14:paraId="02DDDD75" w14:textId="77777777" w:rsidTr="00DA47E2">
        <w:trPr>
          <w:trHeight w:val="530"/>
          <w:jc w:val="center"/>
          <w:ins w:id="7077" w:author="Perko, Erin" w:date="2017-11-17T14:53:00Z"/>
          <w:trPrChange w:id="7078" w:author="Erin Perko" w:date="2017-11-24T12:30:00Z">
            <w:trPr>
              <w:trHeight w:val="530"/>
            </w:trPr>
          </w:trPrChange>
        </w:trPr>
        <w:tc>
          <w:tcPr>
            <w:cnfStyle w:val="001000000000" w:firstRow="0" w:lastRow="0" w:firstColumn="1" w:lastColumn="0" w:oddVBand="0" w:evenVBand="0" w:oddHBand="0" w:evenHBand="0" w:firstRowFirstColumn="0" w:firstRowLastColumn="0" w:lastRowFirstColumn="0" w:lastRowLastColumn="0"/>
            <w:tcW w:w="4495" w:type="dxa"/>
            <w:vAlign w:val="center"/>
            <w:tcPrChange w:id="7079" w:author="Erin Perko" w:date="2017-11-24T12:30:00Z">
              <w:tcPr>
                <w:tcW w:w="4675" w:type="dxa"/>
                <w:vAlign w:val="center"/>
              </w:tcPr>
            </w:tcPrChange>
          </w:tcPr>
          <w:p w14:paraId="4BFE70F9" w14:textId="21C063F6" w:rsidR="004B1F28" w:rsidRPr="00DD6A0D" w:rsidRDefault="005C2F9B">
            <w:pPr>
              <w:jc w:val="center"/>
              <w:rPr>
                <w:ins w:id="7080" w:author="Perko, Erin" w:date="2017-11-17T14:53:00Z"/>
                <w:rFonts w:ascii="Century Gothic" w:hAnsi="Century Gothic"/>
                <w:b w:val="0"/>
              </w:rPr>
            </w:pPr>
            <w:ins w:id="7081" w:author="Blevins, Brooke" w:date="2019-10-28T12:09:00Z">
              <w:r w:rsidRPr="00DD6A0D">
                <w:rPr>
                  <w:rFonts w:ascii="Century Gothic" w:hAnsi="Century Gothic"/>
                  <w:b w:val="0"/>
                </w:rPr>
                <w:t>SW 6812 – Direct Practice with Adults, Families, and Communities (3)</w:t>
              </w:r>
            </w:ins>
            <w:ins w:id="7082" w:author="Perko, Erin" w:date="2017-11-17T14:53:00Z">
              <w:del w:id="7083" w:author="Blevins, Brooke" w:date="2019-10-28T12:09:00Z">
                <w:r w:rsidR="004B1F28" w:rsidRPr="00DD6A0D" w:rsidDel="005C2F9B">
                  <w:rPr>
                    <w:rFonts w:ascii="Century Gothic" w:hAnsi="Century Gothic"/>
                    <w:b w:val="0"/>
                  </w:rPr>
                  <w:delText>SW 6811 – Direct Practice with Children, Adolescents, and Groups (3)</w:delText>
                </w:r>
              </w:del>
            </w:ins>
          </w:p>
        </w:tc>
        <w:tc>
          <w:tcPr>
            <w:tcW w:w="4576" w:type="dxa"/>
            <w:vAlign w:val="center"/>
            <w:tcPrChange w:id="7084" w:author="Erin Perko" w:date="2017-11-24T12:30:00Z">
              <w:tcPr>
                <w:tcW w:w="4675" w:type="dxa"/>
                <w:vAlign w:val="center"/>
              </w:tcPr>
            </w:tcPrChange>
          </w:tcPr>
          <w:p w14:paraId="7B40DFFD" w14:textId="3F68277C" w:rsidR="005C2F9B" w:rsidRPr="005C2F9B" w:rsidRDefault="004B1F28" w:rsidP="00134C36">
            <w:pPr>
              <w:jc w:val="center"/>
              <w:cnfStyle w:val="000000000000" w:firstRow="0" w:lastRow="0" w:firstColumn="0" w:lastColumn="0" w:oddVBand="0" w:evenVBand="0" w:oddHBand="0" w:evenHBand="0" w:firstRowFirstColumn="0" w:firstRowLastColumn="0" w:lastRowFirstColumn="0" w:lastRowLastColumn="0"/>
              <w:rPr>
                <w:ins w:id="7085" w:author="Perko, Erin" w:date="2017-11-17T14:53:00Z"/>
                <w:rFonts w:ascii="Century Gothic" w:hAnsi="Century Gothic"/>
              </w:rPr>
            </w:pPr>
            <w:ins w:id="7086" w:author="Perko, Erin" w:date="2017-11-17T14:53:00Z">
              <w:del w:id="7087" w:author="Blevins, Brooke" w:date="2019-10-28T12:09:00Z">
                <w:r w:rsidDel="005C2F9B">
                  <w:rPr>
                    <w:rFonts w:ascii="Century Gothic" w:hAnsi="Century Gothic"/>
                  </w:rPr>
                  <w:delText>SW 6812 – Direct Practice with Adults, Families, and Communities (3)</w:delText>
                </w:r>
              </w:del>
            </w:ins>
            <w:ins w:id="7088" w:author="Blevins, Brooke" w:date="2019-10-28T12:09:00Z">
              <w:r w:rsidR="005C2F9B" w:rsidRPr="005C2F9B">
                <w:rPr>
                  <w:rFonts w:ascii="Century Gothic" w:hAnsi="Century Gothic"/>
                  <w:rPrChange w:id="7089" w:author="Blevins, Brooke" w:date="2019-10-28T12:09:00Z">
                    <w:rPr>
                      <w:rFonts w:ascii="Century Gothic" w:hAnsi="Century Gothic"/>
                      <w:b/>
                    </w:rPr>
                  </w:rPrChange>
                </w:rPr>
                <w:t>SW 6811 – Direct Practice with Children, Adolescents, and Groups (3)</w:t>
              </w:r>
            </w:ins>
          </w:p>
        </w:tc>
      </w:tr>
      <w:tr w:rsidR="004B1F28" w14:paraId="3BE7F593" w14:textId="77777777" w:rsidTr="00DA47E2">
        <w:trPr>
          <w:cnfStyle w:val="000000100000" w:firstRow="0" w:lastRow="0" w:firstColumn="0" w:lastColumn="0" w:oddVBand="0" w:evenVBand="0" w:oddHBand="1" w:evenHBand="0" w:firstRowFirstColumn="0" w:firstRowLastColumn="0" w:lastRowFirstColumn="0" w:lastRowLastColumn="0"/>
          <w:trHeight w:val="440"/>
          <w:jc w:val="center"/>
          <w:ins w:id="7090" w:author="Perko, Erin" w:date="2017-11-17T14:53:00Z"/>
          <w:trPrChange w:id="7091" w:author="Erin Perko" w:date="2017-11-24T12:30:00Z">
            <w:trPr>
              <w:trHeight w:val="440"/>
            </w:trPr>
          </w:trPrChange>
        </w:trPr>
        <w:tc>
          <w:tcPr>
            <w:cnfStyle w:val="001000000000" w:firstRow="0" w:lastRow="0" w:firstColumn="1" w:lastColumn="0" w:oddVBand="0" w:evenVBand="0" w:oddHBand="0" w:evenHBand="0" w:firstRowFirstColumn="0" w:firstRowLastColumn="0" w:lastRowFirstColumn="0" w:lastRowLastColumn="0"/>
            <w:tcW w:w="4495" w:type="dxa"/>
            <w:vAlign w:val="center"/>
            <w:tcPrChange w:id="7092" w:author="Erin Perko" w:date="2017-11-24T12:30:00Z">
              <w:tcPr>
                <w:tcW w:w="4675" w:type="dxa"/>
                <w:vAlign w:val="center"/>
              </w:tcPr>
            </w:tcPrChange>
          </w:tcPr>
          <w:p w14:paraId="14857E64" w14:textId="77777777" w:rsidR="004B1F28" w:rsidRPr="00AF6792" w:rsidRDefault="004B1F28" w:rsidP="00134C36">
            <w:pPr>
              <w:jc w:val="center"/>
              <w:cnfStyle w:val="001000100000" w:firstRow="0" w:lastRow="0" w:firstColumn="1" w:lastColumn="0" w:oddVBand="0" w:evenVBand="0" w:oddHBand="1" w:evenHBand="0" w:firstRowFirstColumn="0" w:firstRowLastColumn="0" w:lastRowFirstColumn="0" w:lastRowLastColumn="0"/>
              <w:rPr>
                <w:ins w:id="7093" w:author="Perko, Erin" w:date="2017-11-17T14:53:00Z"/>
                <w:rFonts w:ascii="Century Gothic" w:hAnsi="Century Gothic"/>
                <w:b w:val="0"/>
              </w:rPr>
            </w:pPr>
            <w:ins w:id="7094" w:author="Perko, Erin" w:date="2017-11-17T14:53:00Z">
              <w:r w:rsidRPr="00AF6792">
                <w:rPr>
                  <w:rFonts w:ascii="Century Gothic" w:hAnsi="Century Gothic"/>
                  <w:b w:val="0"/>
                </w:rPr>
                <w:t>SW 6921 – Advanced Field Practicum I (6)</w:t>
              </w:r>
            </w:ins>
          </w:p>
        </w:tc>
        <w:tc>
          <w:tcPr>
            <w:tcW w:w="4576" w:type="dxa"/>
            <w:vAlign w:val="center"/>
            <w:tcPrChange w:id="7095" w:author="Erin Perko" w:date="2017-11-24T12:30:00Z">
              <w:tcPr>
                <w:tcW w:w="4675" w:type="dxa"/>
                <w:vAlign w:val="center"/>
              </w:tcPr>
            </w:tcPrChange>
          </w:tcPr>
          <w:p w14:paraId="604E6E3D" w14:textId="77777777" w:rsidR="004B1F28" w:rsidRDefault="004B1F28" w:rsidP="00134C36">
            <w:pPr>
              <w:jc w:val="center"/>
              <w:cnfStyle w:val="000000100000" w:firstRow="0" w:lastRow="0" w:firstColumn="0" w:lastColumn="0" w:oddVBand="0" w:evenVBand="0" w:oddHBand="1" w:evenHBand="0" w:firstRowFirstColumn="0" w:firstRowLastColumn="0" w:lastRowFirstColumn="0" w:lastRowLastColumn="0"/>
              <w:rPr>
                <w:ins w:id="7096" w:author="Perko, Erin" w:date="2017-11-17T14:53:00Z"/>
                <w:rFonts w:ascii="Century Gothic" w:hAnsi="Century Gothic"/>
              </w:rPr>
            </w:pPr>
            <w:ins w:id="7097" w:author="Perko, Erin" w:date="2017-11-17T14:53:00Z">
              <w:r>
                <w:rPr>
                  <w:rFonts w:ascii="Century Gothic" w:hAnsi="Century Gothic"/>
                </w:rPr>
                <w:t>SW 6922 – Advanced Field Practicum II (6)</w:t>
              </w:r>
            </w:ins>
          </w:p>
        </w:tc>
      </w:tr>
      <w:tr w:rsidR="004B1F28" w14:paraId="199793DC" w14:textId="77777777" w:rsidTr="00DA47E2">
        <w:trPr>
          <w:trHeight w:val="530"/>
          <w:jc w:val="center"/>
          <w:ins w:id="7098" w:author="Perko, Erin" w:date="2017-11-17T14:53:00Z"/>
          <w:trPrChange w:id="7099" w:author="Erin Perko" w:date="2017-11-24T12:30:00Z">
            <w:trPr>
              <w:trHeight w:val="530"/>
            </w:trPr>
          </w:trPrChange>
        </w:trPr>
        <w:tc>
          <w:tcPr>
            <w:cnfStyle w:val="001000000000" w:firstRow="0" w:lastRow="0" w:firstColumn="1" w:lastColumn="0" w:oddVBand="0" w:evenVBand="0" w:oddHBand="0" w:evenHBand="0" w:firstRowFirstColumn="0" w:firstRowLastColumn="0" w:lastRowFirstColumn="0" w:lastRowLastColumn="0"/>
            <w:tcW w:w="4495" w:type="dxa"/>
            <w:vAlign w:val="center"/>
            <w:tcPrChange w:id="7100" w:author="Erin Perko" w:date="2017-11-24T12:30:00Z">
              <w:tcPr>
                <w:tcW w:w="4675" w:type="dxa"/>
                <w:vAlign w:val="center"/>
              </w:tcPr>
            </w:tcPrChange>
          </w:tcPr>
          <w:p w14:paraId="4CC4D2F5" w14:textId="77777777" w:rsidR="004B1F28" w:rsidRPr="00AF6792" w:rsidRDefault="004B1F28" w:rsidP="00134C36">
            <w:pPr>
              <w:jc w:val="center"/>
              <w:rPr>
                <w:ins w:id="7101" w:author="Perko, Erin" w:date="2017-11-17T14:53:00Z"/>
                <w:rFonts w:ascii="Century Gothic" w:hAnsi="Century Gothic"/>
              </w:rPr>
            </w:pPr>
            <w:ins w:id="7102" w:author="Perko, Erin" w:date="2017-11-17T14:53:00Z">
              <w:r w:rsidRPr="00AF6792">
                <w:rPr>
                  <w:rFonts w:ascii="Century Gothic" w:hAnsi="Century Gothic"/>
                </w:rPr>
                <w:t>Total: 12</w:t>
              </w:r>
            </w:ins>
          </w:p>
        </w:tc>
        <w:tc>
          <w:tcPr>
            <w:tcW w:w="4576" w:type="dxa"/>
            <w:vAlign w:val="center"/>
            <w:tcPrChange w:id="7103" w:author="Erin Perko" w:date="2017-11-24T12:30:00Z">
              <w:tcPr>
                <w:tcW w:w="4675" w:type="dxa"/>
                <w:vAlign w:val="center"/>
              </w:tcPr>
            </w:tcPrChange>
          </w:tcPr>
          <w:p w14:paraId="35DDD094" w14:textId="77777777" w:rsidR="004B1F28" w:rsidRPr="00AF6792" w:rsidRDefault="004B1F28" w:rsidP="00134C36">
            <w:pPr>
              <w:jc w:val="center"/>
              <w:cnfStyle w:val="000000000000" w:firstRow="0" w:lastRow="0" w:firstColumn="0" w:lastColumn="0" w:oddVBand="0" w:evenVBand="0" w:oddHBand="0" w:evenHBand="0" w:firstRowFirstColumn="0" w:firstRowLastColumn="0" w:lastRowFirstColumn="0" w:lastRowLastColumn="0"/>
              <w:rPr>
                <w:ins w:id="7104" w:author="Perko, Erin" w:date="2017-11-17T14:53:00Z"/>
                <w:rFonts w:ascii="Century Gothic" w:hAnsi="Century Gothic"/>
                <w:b/>
              </w:rPr>
            </w:pPr>
            <w:ins w:id="7105" w:author="Perko, Erin" w:date="2017-11-17T14:53:00Z">
              <w:r w:rsidRPr="00AF6792">
                <w:rPr>
                  <w:rFonts w:ascii="Century Gothic" w:hAnsi="Century Gothic"/>
                  <w:b/>
                </w:rPr>
                <w:t>Total: 12</w:t>
              </w:r>
            </w:ins>
          </w:p>
        </w:tc>
      </w:tr>
    </w:tbl>
    <w:p w14:paraId="393157E0" w14:textId="77777777" w:rsidR="004B1F28" w:rsidRPr="004B1F28" w:rsidRDefault="004B1F28">
      <w:pPr>
        <w:widowControl/>
        <w:autoSpaceDE/>
        <w:autoSpaceDN/>
        <w:adjustRightInd/>
        <w:jc w:val="center"/>
        <w:rPr>
          <w:ins w:id="7106" w:author="Perko, Erin" w:date="2017-11-17T14:54:00Z"/>
          <w:rFonts w:ascii="Century Gothic" w:eastAsia="MS Mincho" w:hAnsi="Century Gothic" w:cs="Arial"/>
          <w:b/>
          <w:i/>
          <w:color w:val="70AD47" w:themeColor="accent6"/>
          <w:sz w:val="28"/>
          <w:szCs w:val="28"/>
          <w:rPrChange w:id="7107" w:author="Perko, Erin" w:date="2017-11-17T14:54:00Z">
            <w:rPr>
              <w:ins w:id="7108" w:author="Perko, Erin" w:date="2017-11-17T14:54:00Z"/>
              <w:rFonts w:ascii="Century Gothic" w:eastAsia="MS Mincho" w:hAnsi="Century Gothic" w:cs="Arial"/>
              <w:b/>
              <w:i/>
              <w:sz w:val="22"/>
              <w:szCs w:val="22"/>
            </w:rPr>
          </w:rPrChange>
        </w:rPr>
        <w:pPrChange w:id="7109" w:author="Perko, Erin" w:date="2017-12-01T11:49:00Z">
          <w:pPr>
            <w:widowControl/>
            <w:autoSpaceDE/>
            <w:autoSpaceDN/>
            <w:adjustRightInd/>
          </w:pPr>
        </w:pPrChange>
      </w:pPr>
    </w:p>
    <w:p w14:paraId="03FDD3AE" w14:textId="77777777" w:rsidR="004B1F28" w:rsidRDefault="004B1F28">
      <w:pPr>
        <w:widowControl/>
        <w:autoSpaceDE/>
        <w:autoSpaceDN/>
        <w:adjustRightInd/>
        <w:jc w:val="center"/>
        <w:rPr>
          <w:ins w:id="7110" w:author="Perko, Erin" w:date="2017-11-17T14:54:00Z"/>
          <w:rFonts w:ascii="Century Gothic" w:eastAsia="MS Mincho" w:hAnsi="Century Gothic" w:cs="Arial"/>
          <w:b/>
          <w:color w:val="70AD47" w:themeColor="accent6"/>
          <w:sz w:val="28"/>
          <w:szCs w:val="28"/>
        </w:rPr>
        <w:pPrChange w:id="7111" w:author="Perko, Erin" w:date="2017-12-01T11:49:00Z">
          <w:pPr>
            <w:widowControl/>
            <w:autoSpaceDE/>
            <w:autoSpaceDN/>
            <w:adjustRightInd/>
          </w:pPr>
        </w:pPrChange>
      </w:pPr>
      <w:ins w:id="7112" w:author="Perko, Erin" w:date="2017-11-17T14:54:00Z">
        <w:r w:rsidRPr="004B1F28">
          <w:rPr>
            <w:rFonts w:ascii="Century Gothic" w:eastAsia="MS Mincho" w:hAnsi="Century Gothic" w:cs="Arial"/>
            <w:b/>
            <w:color w:val="70AD47" w:themeColor="accent6"/>
            <w:sz w:val="28"/>
            <w:szCs w:val="28"/>
            <w:rPrChange w:id="7113" w:author="Perko, Erin" w:date="2017-11-17T14:54:00Z">
              <w:rPr>
                <w:rFonts w:ascii="Century Gothic" w:eastAsia="MS Mincho" w:hAnsi="Century Gothic" w:cs="Arial"/>
                <w:b/>
                <w:sz w:val="22"/>
                <w:szCs w:val="22"/>
              </w:rPr>
            </w:rPrChange>
          </w:rPr>
          <w:t>FOUR YEAR PART-TIME</w:t>
        </w:r>
      </w:ins>
    </w:p>
    <w:p w14:paraId="2AE42AF1" w14:textId="77777777" w:rsidR="004B1F28" w:rsidRDefault="004B1F28">
      <w:pPr>
        <w:widowControl/>
        <w:autoSpaceDE/>
        <w:autoSpaceDN/>
        <w:adjustRightInd/>
        <w:rPr>
          <w:ins w:id="7114" w:author="Perko, Erin" w:date="2017-11-17T14:54:00Z"/>
          <w:rFonts w:ascii="Century Gothic" w:eastAsia="MS Mincho" w:hAnsi="Century Gothic" w:cs="Arial"/>
          <w:b/>
          <w:color w:val="70AD47" w:themeColor="accent6"/>
          <w:sz w:val="28"/>
          <w:szCs w:val="28"/>
        </w:rPr>
      </w:pPr>
    </w:p>
    <w:p w14:paraId="5EF9D478" w14:textId="77777777" w:rsidR="004B1F28" w:rsidRDefault="004B1F28">
      <w:pPr>
        <w:widowControl/>
        <w:autoSpaceDE/>
        <w:autoSpaceDN/>
        <w:adjustRightInd/>
        <w:rPr>
          <w:ins w:id="7115" w:author="Perko, Erin" w:date="2017-11-17T14:54:00Z"/>
          <w:rFonts w:ascii="Century Gothic" w:eastAsia="MS Mincho" w:hAnsi="Century Gothic" w:cs="Arial"/>
          <w:b/>
          <w:sz w:val="24"/>
          <w:szCs w:val="24"/>
        </w:rPr>
      </w:pPr>
      <w:ins w:id="7116" w:author="Perko, Erin" w:date="2017-11-17T14:54:00Z">
        <w:r w:rsidRPr="004B1F28">
          <w:rPr>
            <w:rFonts w:ascii="Century Gothic" w:eastAsia="MS Mincho" w:hAnsi="Century Gothic" w:cs="Arial"/>
            <w:b/>
            <w:sz w:val="24"/>
            <w:szCs w:val="24"/>
            <w:rPrChange w:id="7117" w:author="Perko, Erin" w:date="2017-11-17T14:54:00Z">
              <w:rPr>
                <w:rFonts w:ascii="Century Gothic" w:eastAsia="MS Mincho" w:hAnsi="Century Gothic" w:cs="Arial"/>
                <w:b/>
                <w:color w:val="70AD47" w:themeColor="accent6"/>
                <w:sz w:val="28"/>
                <w:szCs w:val="28"/>
              </w:rPr>
            </w:rPrChange>
          </w:rPr>
          <w:t>YEAR ONE</w:t>
        </w:r>
      </w:ins>
    </w:p>
    <w:p w14:paraId="7707A275" w14:textId="77777777" w:rsidR="004B1F28" w:rsidRDefault="004B1F28">
      <w:pPr>
        <w:widowControl/>
        <w:autoSpaceDE/>
        <w:autoSpaceDN/>
        <w:adjustRightInd/>
        <w:rPr>
          <w:ins w:id="7118" w:author="Perko, Erin" w:date="2017-11-17T14:54:00Z"/>
          <w:rFonts w:ascii="Century Gothic" w:eastAsia="MS Mincho" w:hAnsi="Century Gothic" w:cs="Arial"/>
          <w:b/>
          <w:i/>
          <w:sz w:val="24"/>
          <w:szCs w:val="24"/>
        </w:rPr>
      </w:pPr>
    </w:p>
    <w:tbl>
      <w:tblPr>
        <w:tblStyle w:val="GridTable4-Accent6"/>
        <w:tblW w:w="0" w:type="auto"/>
        <w:jc w:val="center"/>
        <w:tblLook w:val="04A0" w:firstRow="1" w:lastRow="0" w:firstColumn="1" w:lastColumn="0" w:noHBand="0" w:noVBand="1"/>
        <w:tblPrChange w:id="7119" w:author="Erin Perko" w:date="2017-11-24T12:31:00Z">
          <w:tblPr>
            <w:tblStyle w:val="GridTable4-Accent6"/>
            <w:tblW w:w="0" w:type="auto"/>
            <w:tblLook w:val="04A0" w:firstRow="1" w:lastRow="0" w:firstColumn="1" w:lastColumn="0" w:noHBand="0" w:noVBand="1"/>
          </w:tblPr>
        </w:tblPrChange>
      </w:tblPr>
      <w:tblGrid>
        <w:gridCol w:w="4500"/>
        <w:gridCol w:w="4562"/>
        <w:tblGridChange w:id="7120">
          <w:tblGrid>
            <w:gridCol w:w="4675"/>
            <w:gridCol w:w="4675"/>
          </w:tblGrid>
        </w:tblGridChange>
      </w:tblGrid>
      <w:tr w:rsidR="004B1F28" w14:paraId="17C07184" w14:textId="77777777" w:rsidTr="00DA47E2">
        <w:trPr>
          <w:cnfStyle w:val="100000000000" w:firstRow="1" w:lastRow="0" w:firstColumn="0" w:lastColumn="0" w:oddVBand="0" w:evenVBand="0" w:oddHBand="0" w:evenHBand="0" w:firstRowFirstColumn="0" w:firstRowLastColumn="0" w:lastRowFirstColumn="0" w:lastRowLastColumn="0"/>
          <w:jc w:val="center"/>
          <w:ins w:id="7121" w:author="Perko, Erin" w:date="2017-11-17T14:54:00Z"/>
        </w:trPr>
        <w:tc>
          <w:tcPr>
            <w:cnfStyle w:val="001000000000" w:firstRow="0" w:lastRow="0" w:firstColumn="1" w:lastColumn="0" w:oddVBand="0" w:evenVBand="0" w:oddHBand="0" w:evenHBand="0" w:firstRowFirstColumn="0" w:firstRowLastColumn="0" w:lastRowFirstColumn="0" w:lastRowLastColumn="0"/>
            <w:tcW w:w="4500" w:type="dxa"/>
            <w:vAlign w:val="center"/>
            <w:tcPrChange w:id="7122" w:author="Erin Perko" w:date="2017-11-24T12:31:00Z">
              <w:tcPr>
                <w:tcW w:w="4675" w:type="dxa"/>
                <w:vAlign w:val="center"/>
              </w:tcPr>
            </w:tcPrChange>
          </w:tcPr>
          <w:p w14:paraId="77B1DD9E" w14:textId="77777777" w:rsidR="004B1F28" w:rsidRPr="00AF6792" w:rsidRDefault="004B1F28" w:rsidP="00134C36">
            <w:pPr>
              <w:jc w:val="center"/>
              <w:cnfStyle w:val="101000000000" w:firstRow="1" w:lastRow="0" w:firstColumn="1" w:lastColumn="0" w:oddVBand="0" w:evenVBand="0" w:oddHBand="0" w:evenHBand="0" w:firstRowFirstColumn="0" w:firstRowLastColumn="0" w:lastRowFirstColumn="0" w:lastRowLastColumn="0"/>
              <w:rPr>
                <w:ins w:id="7123" w:author="Perko, Erin" w:date="2017-11-17T14:54:00Z"/>
                <w:rFonts w:ascii="Century Gothic" w:hAnsi="Century Gothic"/>
                <w:sz w:val="24"/>
                <w:szCs w:val="24"/>
              </w:rPr>
            </w:pPr>
            <w:ins w:id="7124" w:author="Perko, Erin" w:date="2017-11-17T14:54:00Z">
              <w:r w:rsidRPr="00AF6792">
                <w:rPr>
                  <w:rFonts w:ascii="Century Gothic" w:hAnsi="Century Gothic"/>
                  <w:sz w:val="24"/>
                  <w:szCs w:val="24"/>
                </w:rPr>
                <w:t>Fall</w:t>
              </w:r>
            </w:ins>
          </w:p>
        </w:tc>
        <w:tc>
          <w:tcPr>
            <w:tcW w:w="4562" w:type="dxa"/>
            <w:vAlign w:val="center"/>
            <w:tcPrChange w:id="7125" w:author="Erin Perko" w:date="2017-11-24T12:31:00Z">
              <w:tcPr>
                <w:tcW w:w="4675" w:type="dxa"/>
                <w:vAlign w:val="center"/>
              </w:tcPr>
            </w:tcPrChange>
          </w:tcPr>
          <w:p w14:paraId="7D8FFBEB" w14:textId="77777777" w:rsidR="004B1F28" w:rsidRPr="00AF6792" w:rsidRDefault="004B1F28" w:rsidP="00134C36">
            <w:pPr>
              <w:jc w:val="center"/>
              <w:cnfStyle w:val="100000000000" w:firstRow="1" w:lastRow="0" w:firstColumn="0" w:lastColumn="0" w:oddVBand="0" w:evenVBand="0" w:oddHBand="0" w:evenHBand="0" w:firstRowFirstColumn="0" w:firstRowLastColumn="0" w:lastRowFirstColumn="0" w:lastRowLastColumn="0"/>
              <w:rPr>
                <w:ins w:id="7126" w:author="Perko, Erin" w:date="2017-11-17T14:54:00Z"/>
                <w:rFonts w:ascii="Century Gothic" w:hAnsi="Century Gothic"/>
                <w:sz w:val="24"/>
                <w:szCs w:val="24"/>
              </w:rPr>
            </w:pPr>
            <w:ins w:id="7127" w:author="Perko, Erin" w:date="2017-11-17T14:54:00Z">
              <w:r w:rsidRPr="00AF6792">
                <w:rPr>
                  <w:rFonts w:ascii="Century Gothic" w:hAnsi="Century Gothic"/>
                  <w:sz w:val="24"/>
                  <w:szCs w:val="24"/>
                </w:rPr>
                <w:t>Spring</w:t>
              </w:r>
            </w:ins>
          </w:p>
        </w:tc>
      </w:tr>
      <w:tr w:rsidR="004B1F28" w14:paraId="5C073BF7" w14:textId="77777777" w:rsidTr="00DA47E2">
        <w:trPr>
          <w:cnfStyle w:val="000000100000" w:firstRow="0" w:lastRow="0" w:firstColumn="0" w:lastColumn="0" w:oddVBand="0" w:evenVBand="0" w:oddHBand="1" w:evenHBand="0" w:firstRowFirstColumn="0" w:firstRowLastColumn="0" w:lastRowFirstColumn="0" w:lastRowLastColumn="0"/>
          <w:trHeight w:val="593"/>
          <w:jc w:val="center"/>
          <w:ins w:id="7128" w:author="Perko, Erin" w:date="2017-11-17T14:54:00Z"/>
          <w:trPrChange w:id="7129" w:author="Erin Perko" w:date="2017-11-24T12:31:00Z">
            <w:trPr>
              <w:trHeight w:val="593"/>
            </w:trPr>
          </w:trPrChange>
        </w:trPr>
        <w:tc>
          <w:tcPr>
            <w:cnfStyle w:val="001000000000" w:firstRow="0" w:lastRow="0" w:firstColumn="1" w:lastColumn="0" w:oddVBand="0" w:evenVBand="0" w:oddHBand="0" w:evenHBand="0" w:firstRowFirstColumn="0" w:firstRowLastColumn="0" w:lastRowFirstColumn="0" w:lastRowLastColumn="0"/>
            <w:tcW w:w="4500" w:type="dxa"/>
            <w:vAlign w:val="center"/>
            <w:tcPrChange w:id="7130" w:author="Erin Perko" w:date="2017-11-24T12:31:00Z">
              <w:tcPr>
                <w:tcW w:w="4675" w:type="dxa"/>
                <w:vAlign w:val="center"/>
              </w:tcPr>
            </w:tcPrChange>
          </w:tcPr>
          <w:p w14:paraId="4CCF9444" w14:textId="77777777" w:rsidR="004B1F28" w:rsidRPr="00AF6792" w:rsidRDefault="004B1F28" w:rsidP="00134C36">
            <w:pPr>
              <w:jc w:val="center"/>
              <w:cnfStyle w:val="001000100000" w:firstRow="0" w:lastRow="0" w:firstColumn="1" w:lastColumn="0" w:oddVBand="0" w:evenVBand="0" w:oddHBand="1" w:evenHBand="0" w:firstRowFirstColumn="0" w:firstRowLastColumn="0" w:lastRowFirstColumn="0" w:lastRowLastColumn="0"/>
              <w:rPr>
                <w:ins w:id="7131" w:author="Perko, Erin" w:date="2017-11-17T14:54:00Z"/>
                <w:rFonts w:ascii="Century Gothic" w:hAnsi="Century Gothic"/>
                <w:b w:val="0"/>
              </w:rPr>
            </w:pPr>
            <w:ins w:id="7132" w:author="Perko, Erin" w:date="2017-11-17T14:54:00Z">
              <w:r>
                <w:rPr>
                  <w:rFonts w:ascii="Century Gothic" w:hAnsi="Century Gothic"/>
                  <w:b w:val="0"/>
                </w:rPr>
                <w:t>SW 5101 – Rural Orientation (3)</w:t>
              </w:r>
            </w:ins>
          </w:p>
        </w:tc>
        <w:tc>
          <w:tcPr>
            <w:tcW w:w="4562" w:type="dxa"/>
            <w:vAlign w:val="center"/>
            <w:tcPrChange w:id="7133" w:author="Erin Perko" w:date="2017-11-24T12:31:00Z">
              <w:tcPr>
                <w:tcW w:w="4675" w:type="dxa"/>
                <w:vAlign w:val="center"/>
              </w:tcPr>
            </w:tcPrChange>
          </w:tcPr>
          <w:p w14:paraId="5277E133" w14:textId="31F87802" w:rsidR="004B1F28" w:rsidRDefault="004B1F28">
            <w:pPr>
              <w:jc w:val="center"/>
              <w:cnfStyle w:val="000000100000" w:firstRow="0" w:lastRow="0" w:firstColumn="0" w:lastColumn="0" w:oddVBand="0" w:evenVBand="0" w:oddHBand="1" w:evenHBand="0" w:firstRowFirstColumn="0" w:firstRowLastColumn="0" w:lastRowFirstColumn="0" w:lastRowLastColumn="0"/>
              <w:rPr>
                <w:ins w:id="7134" w:author="Perko, Erin" w:date="2017-11-17T14:54:00Z"/>
                <w:rFonts w:ascii="Century Gothic" w:hAnsi="Century Gothic"/>
              </w:rPr>
            </w:pPr>
            <w:ins w:id="7135" w:author="Perko, Erin" w:date="2017-11-17T14:54:00Z">
              <w:r>
                <w:rPr>
                  <w:rFonts w:ascii="Century Gothic" w:hAnsi="Century Gothic"/>
                </w:rPr>
                <w:t xml:space="preserve">SW </w:t>
              </w:r>
              <w:del w:id="7136" w:author="Blevins, Brooke" w:date="2019-10-28T12:11:00Z">
                <w:r w:rsidDel="00674931">
                  <w:rPr>
                    <w:rFonts w:ascii="Century Gothic" w:hAnsi="Century Gothic"/>
                  </w:rPr>
                  <w:delText>5602 – Social Welfare Policy and Services II (3)</w:delText>
                </w:r>
              </w:del>
            </w:ins>
            <w:ins w:id="7137" w:author="Blevins, Brooke" w:date="2019-10-28T12:11:00Z">
              <w:r w:rsidR="00674931">
                <w:rPr>
                  <w:rFonts w:ascii="Century Gothic" w:hAnsi="Century Gothic"/>
                </w:rPr>
                <w:t>6101 – Rural Social Agency (3)</w:t>
              </w:r>
            </w:ins>
          </w:p>
        </w:tc>
      </w:tr>
      <w:tr w:rsidR="004B1F28" w14:paraId="398F560F" w14:textId="77777777" w:rsidTr="00DA47E2">
        <w:trPr>
          <w:trHeight w:val="620"/>
          <w:jc w:val="center"/>
          <w:ins w:id="7138" w:author="Perko, Erin" w:date="2017-11-17T14:54:00Z"/>
          <w:trPrChange w:id="7139" w:author="Erin Perko" w:date="2017-11-24T12:31:00Z">
            <w:trPr>
              <w:trHeight w:val="620"/>
            </w:trPr>
          </w:trPrChange>
        </w:trPr>
        <w:tc>
          <w:tcPr>
            <w:cnfStyle w:val="001000000000" w:firstRow="0" w:lastRow="0" w:firstColumn="1" w:lastColumn="0" w:oddVBand="0" w:evenVBand="0" w:oddHBand="0" w:evenHBand="0" w:firstRowFirstColumn="0" w:firstRowLastColumn="0" w:lastRowFirstColumn="0" w:lastRowLastColumn="0"/>
            <w:tcW w:w="4500" w:type="dxa"/>
            <w:vAlign w:val="center"/>
            <w:tcPrChange w:id="7140" w:author="Erin Perko" w:date="2017-11-24T12:31:00Z">
              <w:tcPr>
                <w:tcW w:w="4675" w:type="dxa"/>
                <w:vAlign w:val="center"/>
              </w:tcPr>
            </w:tcPrChange>
          </w:tcPr>
          <w:p w14:paraId="1C9455CA" w14:textId="77777777" w:rsidR="004B1F28" w:rsidRPr="00AF6792" w:rsidRDefault="004B1F28" w:rsidP="00134C36">
            <w:pPr>
              <w:jc w:val="center"/>
              <w:rPr>
                <w:ins w:id="7141" w:author="Perko, Erin" w:date="2017-11-17T14:54:00Z"/>
                <w:rFonts w:ascii="Century Gothic" w:hAnsi="Century Gothic"/>
                <w:b w:val="0"/>
              </w:rPr>
            </w:pPr>
            <w:ins w:id="7142" w:author="Perko, Erin" w:date="2017-11-17T14:54:00Z">
              <w:r>
                <w:rPr>
                  <w:rFonts w:ascii="Century Gothic" w:hAnsi="Century Gothic"/>
                  <w:b w:val="0"/>
                </w:rPr>
                <w:t>SW 5601 – Social Welfare Policy and Services I (3)</w:t>
              </w:r>
            </w:ins>
          </w:p>
        </w:tc>
        <w:tc>
          <w:tcPr>
            <w:tcW w:w="4562" w:type="dxa"/>
            <w:vAlign w:val="center"/>
            <w:tcPrChange w:id="7143" w:author="Erin Perko" w:date="2017-11-24T12:31:00Z">
              <w:tcPr>
                <w:tcW w:w="4675" w:type="dxa"/>
                <w:vAlign w:val="center"/>
              </w:tcPr>
            </w:tcPrChange>
          </w:tcPr>
          <w:p w14:paraId="01ABDECF" w14:textId="77777777" w:rsidR="004B1F28" w:rsidRDefault="004B1F28" w:rsidP="00134C36">
            <w:pPr>
              <w:jc w:val="center"/>
              <w:cnfStyle w:val="000000000000" w:firstRow="0" w:lastRow="0" w:firstColumn="0" w:lastColumn="0" w:oddVBand="0" w:evenVBand="0" w:oddHBand="0" w:evenHBand="0" w:firstRowFirstColumn="0" w:firstRowLastColumn="0" w:lastRowFirstColumn="0" w:lastRowLastColumn="0"/>
              <w:rPr>
                <w:ins w:id="7144" w:author="Perko, Erin" w:date="2017-11-17T14:54:00Z"/>
                <w:rFonts w:ascii="Century Gothic" w:hAnsi="Century Gothic"/>
              </w:rPr>
            </w:pPr>
            <w:ins w:id="7145" w:author="Perko, Erin" w:date="2017-11-17T14:54:00Z">
              <w:r>
                <w:rPr>
                  <w:rFonts w:ascii="Century Gothic" w:hAnsi="Century Gothic"/>
                </w:rPr>
                <w:t>SW 5702 – HBSE II (3)</w:t>
              </w:r>
            </w:ins>
          </w:p>
        </w:tc>
      </w:tr>
      <w:tr w:rsidR="004B1F28" w14:paraId="24B2ADF6" w14:textId="77777777" w:rsidTr="00DA47E2">
        <w:trPr>
          <w:cnfStyle w:val="000000100000" w:firstRow="0" w:lastRow="0" w:firstColumn="0" w:lastColumn="0" w:oddVBand="0" w:evenVBand="0" w:oddHBand="1" w:evenHBand="0" w:firstRowFirstColumn="0" w:firstRowLastColumn="0" w:lastRowFirstColumn="0" w:lastRowLastColumn="0"/>
          <w:trHeight w:val="530"/>
          <w:jc w:val="center"/>
          <w:ins w:id="7146" w:author="Perko, Erin" w:date="2017-11-17T14:54:00Z"/>
          <w:trPrChange w:id="7147" w:author="Erin Perko" w:date="2017-11-24T12:31:00Z">
            <w:trPr>
              <w:trHeight w:val="530"/>
            </w:trPr>
          </w:trPrChange>
        </w:trPr>
        <w:tc>
          <w:tcPr>
            <w:cnfStyle w:val="001000000000" w:firstRow="0" w:lastRow="0" w:firstColumn="1" w:lastColumn="0" w:oddVBand="0" w:evenVBand="0" w:oddHBand="0" w:evenHBand="0" w:firstRowFirstColumn="0" w:firstRowLastColumn="0" w:lastRowFirstColumn="0" w:lastRowLastColumn="0"/>
            <w:tcW w:w="4500" w:type="dxa"/>
            <w:vAlign w:val="center"/>
            <w:tcPrChange w:id="7148" w:author="Erin Perko" w:date="2017-11-24T12:31:00Z">
              <w:tcPr>
                <w:tcW w:w="4675" w:type="dxa"/>
                <w:vAlign w:val="center"/>
              </w:tcPr>
            </w:tcPrChange>
          </w:tcPr>
          <w:p w14:paraId="4AE55365" w14:textId="77777777" w:rsidR="004B1F28" w:rsidRPr="00AF6792" w:rsidRDefault="004B1F28" w:rsidP="00134C36">
            <w:pPr>
              <w:jc w:val="center"/>
              <w:cnfStyle w:val="001000100000" w:firstRow="0" w:lastRow="0" w:firstColumn="1" w:lastColumn="0" w:oddVBand="0" w:evenVBand="0" w:oddHBand="1" w:evenHBand="0" w:firstRowFirstColumn="0" w:firstRowLastColumn="0" w:lastRowFirstColumn="0" w:lastRowLastColumn="0"/>
              <w:rPr>
                <w:ins w:id="7149" w:author="Perko, Erin" w:date="2017-11-17T14:54:00Z"/>
                <w:rFonts w:ascii="Century Gothic" w:hAnsi="Century Gothic"/>
                <w:b w:val="0"/>
              </w:rPr>
            </w:pPr>
            <w:ins w:id="7150" w:author="Perko, Erin" w:date="2017-11-17T14:54:00Z">
              <w:r>
                <w:rPr>
                  <w:rFonts w:ascii="Century Gothic" w:hAnsi="Century Gothic"/>
                  <w:b w:val="0"/>
                </w:rPr>
                <w:t>SW 5701 – HBSE I (3)</w:t>
              </w:r>
            </w:ins>
          </w:p>
        </w:tc>
        <w:tc>
          <w:tcPr>
            <w:tcW w:w="4562" w:type="dxa"/>
            <w:vAlign w:val="center"/>
            <w:tcPrChange w:id="7151" w:author="Erin Perko" w:date="2017-11-24T12:31:00Z">
              <w:tcPr>
                <w:tcW w:w="4675" w:type="dxa"/>
                <w:vAlign w:val="center"/>
              </w:tcPr>
            </w:tcPrChange>
          </w:tcPr>
          <w:p w14:paraId="5ABD2148" w14:textId="77777777" w:rsidR="004B1F28" w:rsidRDefault="004B1F28" w:rsidP="00134C36">
            <w:pPr>
              <w:jc w:val="center"/>
              <w:cnfStyle w:val="000000100000" w:firstRow="0" w:lastRow="0" w:firstColumn="0" w:lastColumn="0" w:oddVBand="0" w:evenVBand="0" w:oddHBand="1" w:evenHBand="0" w:firstRowFirstColumn="0" w:firstRowLastColumn="0" w:lastRowFirstColumn="0" w:lastRowLastColumn="0"/>
              <w:rPr>
                <w:ins w:id="7152" w:author="Perko, Erin" w:date="2017-11-17T14:54:00Z"/>
                <w:rFonts w:ascii="Century Gothic" w:hAnsi="Century Gothic"/>
              </w:rPr>
            </w:pPr>
          </w:p>
        </w:tc>
      </w:tr>
      <w:tr w:rsidR="004B1F28" w14:paraId="7C30CBCE" w14:textId="77777777" w:rsidTr="00DA47E2">
        <w:trPr>
          <w:trHeight w:val="530"/>
          <w:jc w:val="center"/>
          <w:ins w:id="7153" w:author="Perko, Erin" w:date="2017-11-17T14:54:00Z"/>
          <w:trPrChange w:id="7154" w:author="Erin Perko" w:date="2017-11-24T12:31:00Z">
            <w:trPr>
              <w:trHeight w:val="530"/>
            </w:trPr>
          </w:trPrChange>
        </w:trPr>
        <w:tc>
          <w:tcPr>
            <w:cnfStyle w:val="001000000000" w:firstRow="0" w:lastRow="0" w:firstColumn="1" w:lastColumn="0" w:oddVBand="0" w:evenVBand="0" w:oddHBand="0" w:evenHBand="0" w:firstRowFirstColumn="0" w:firstRowLastColumn="0" w:lastRowFirstColumn="0" w:lastRowLastColumn="0"/>
            <w:tcW w:w="4500" w:type="dxa"/>
            <w:vAlign w:val="center"/>
            <w:tcPrChange w:id="7155" w:author="Erin Perko" w:date="2017-11-24T12:31:00Z">
              <w:tcPr>
                <w:tcW w:w="4675" w:type="dxa"/>
                <w:vAlign w:val="center"/>
              </w:tcPr>
            </w:tcPrChange>
          </w:tcPr>
          <w:p w14:paraId="75C871EF" w14:textId="77777777" w:rsidR="004B1F28" w:rsidRPr="00AF6792" w:rsidRDefault="004B1F28" w:rsidP="00134C36">
            <w:pPr>
              <w:jc w:val="center"/>
              <w:rPr>
                <w:ins w:id="7156" w:author="Perko, Erin" w:date="2017-11-17T14:54:00Z"/>
                <w:rFonts w:ascii="Century Gothic" w:hAnsi="Century Gothic"/>
              </w:rPr>
            </w:pPr>
            <w:ins w:id="7157" w:author="Perko, Erin" w:date="2017-11-17T14:54:00Z">
              <w:r w:rsidRPr="00AF6792">
                <w:rPr>
                  <w:rFonts w:ascii="Century Gothic" w:hAnsi="Century Gothic"/>
                </w:rPr>
                <w:t>Total: 9</w:t>
              </w:r>
            </w:ins>
          </w:p>
        </w:tc>
        <w:tc>
          <w:tcPr>
            <w:tcW w:w="4562" w:type="dxa"/>
            <w:vAlign w:val="center"/>
            <w:tcPrChange w:id="7158" w:author="Erin Perko" w:date="2017-11-24T12:31:00Z">
              <w:tcPr>
                <w:tcW w:w="4675" w:type="dxa"/>
                <w:vAlign w:val="center"/>
              </w:tcPr>
            </w:tcPrChange>
          </w:tcPr>
          <w:p w14:paraId="25C7C72D" w14:textId="77777777" w:rsidR="004B1F28" w:rsidRPr="00AF6792" w:rsidRDefault="004B1F28" w:rsidP="00134C36">
            <w:pPr>
              <w:jc w:val="center"/>
              <w:cnfStyle w:val="000000000000" w:firstRow="0" w:lastRow="0" w:firstColumn="0" w:lastColumn="0" w:oddVBand="0" w:evenVBand="0" w:oddHBand="0" w:evenHBand="0" w:firstRowFirstColumn="0" w:firstRowLastColumn="0" w:lastRowFirstColumn="0" w:lastRowLastColumn="0"/>
              <w:rPr>
                <w:ins w:id="7159" w:author="Perko, Erin" w:date="2017-11-17T14:54:00Z"/>
                <w:rFonts w:ascii="Century Gothic" w:hAnsi="Century Gothic"/>
                <w:b/>
              </w:rPr>
            </w:pPr>
            <w:ins w:id="7160" w:author="Perko, Erin" w:date="2017-11-17T14:54:00Z">
              <w:r w:rsidRPr="00AF6792">
                <w:rPr>
                  <w:rFonts w:ascii="Century Gothic" w:hAnsi="Century Gothic"/>
                  <w:b/>
                </w:rPr>
                <w:t>Total: 6</w:t>
              </w:r>
            </w:ins>
          </w:p>
        </w:tc>
      </w:tr>
    </w:tbl>
    <w:p w14:paraId="7AF04FD2" w14:textId="77777777" w:rsidR="004B1F28" w:rsidRDefault="004B1F28">
      <w:pPr>
        <w:widowControl/>
        <w:autoSpaceDE/>
        <w:autoSpaceDN/>
        <w:adjustRightInd/>
        <w:rPr>
          <w:ins w:id="7161" w:author="Perko, Erin" w:date="2017-11-17T14:54:00Z"/>
          <w:rFonts w:ascii="Century Gothic" w:eastAsia="MS Mincho" w:hAnsi="Century Gothic" w:cs="Arial"/>
          <w:b/>
          <w:i/>
          <w:sz w:val="24"/>
          <w:szCs w:val="24"/>
        </w:rPr>
      </w:pPr>
    </w:p>
    <w:p w14:paraId="5F745085" w14:textId="77777777" w:rsidR="00442D6E" w:rsidRDefault="00442D6E">
      <w:pPr>
        <w:widowControl/>
        <w:autoSpaceDE/>
        <w:autoSpaceDN/>
        <w:adjustRightInd/>
        <w:rPr>
          <w:ins w:id="7162" w:author="Blevins, Brooke" w:date="2019-10-28T12:12:00Z"/>
          <w:rFonts w:ascii="Century Gothic" w:eastAsia="MS Mincho" w:hAnsi="Century Gothic" w:cs="Arial"/>
          <w:b/>
          <w:sz w:val="24"/>
          <w:szCs w:val="24"/>
        </w:rPr>
      </w:pPr>
    </w:p>
    <w:p w14:paraId="0C41F65B" w14:textId="77777777" w:rsidR="00442D6E" w:rsidRDefault="00442D6E">
      <w:pPr>
        <w:widowControl/>
        <w:autoSpaceDE/>
        <w:autoSpaceDN/>
        <w:adjustRightInd/>
        <w:rPr>
          <w:ins w:id="7163" w:author="Blevins, Brooke" w:date="2019-10-28T12:12:00Z"/>
          <w:rFonts w:ascii="Century Gothic" w:eastAsia="MS Mincho" w:hAnsi="Century Gothic" w:cs="Arial"/>
          <w:b/>
          <w:sz w:val="24"/>
          <w:szCs w:val="24"/>
        </w:rPr>
      </w:pPr>
    </w:p>
    <w:p w14:paraId="70332C17" w14:textId="77777777" w:rsidR="004B1F28" w:rsidRDefault="004B1F28">
      <w:pPr>
        <w:widowControl/>
        <w:autoSpaceDE/>
        <w:autoSpaceDN/>
        <w:adjustRightInd/>
        <w:rPr>
          <w:ins w:id="7164" w:author="Perko, Erin" w:date="2017-11-17T14:54:00Z"/>
          <w:rFonts w:ascii="Century Gothic" w:eastAsia="MS Mincho" w:hAnsi="Century Gothic" w:cs="Arial"/>
          <w:b/>
          <w:sz w:val="24"/>
          <w:szCs w:val="24"/>
        </w:rPr>
      </w:pPr>
      <w:ins w:id="7165" w:author="Perko, Erin" w:date="2017-11-17T14:54:00Z">
        <w:r>
          <w:rPr>
            <w:rFonts w:ascii="Century Gothic" w:eastAsia="MS Mincho" w:hAnsi="Century Gothic" w:cs="Arial"/>
            <w:b/>
            <w:sz w:val="24"/>
            <w:szCs w:val="24"/>
          </w:rPr>
          <w:t>YEAR TWO</w:t>
        </w:r>
      </w:ins>
    </w:p>
    <w:p w14:paraId="1055E7E1" w14:textId="77777777" w:rsidR="004B1F28" w:rsidRDefault="004B1F28">
      <w:pPr>
        <w:widowControl/>
        <w:autoSpaceDE/>
        <w:autoSpaceDN/>
        <w:adjustRightInd/>
        <w:rPr>
          <w:ins w:id="7166" w:author="Perko, Erin" w:date="2017-11-17T14:54:00Z"/>
          <w:rFonts w:ascii="Century Gothic" w:eastAsia="MS Mincho" w:hAnsi="Century Gothic" w:cs="Arial"/>
          <w:b/>
          <w:sz w:val="24"/>
          <w:szCs w:val="24"/>
        </w:rPr>
      </w:pPr>
    </w:p>
    <w:tbl>
      <w:tblPr>
        <w:tblStyle w:val="GridTable4-Accent6"/>
        <w:tblW w:w="0" w:type="auto"/>
        <w:jc w:val="center"/>
        <w:tblLook w:val="04A0" w:firstRow="1" w:lastRow="0" w:firstColumn="1" w:lastColumn="0" w:noHBand="0" w:noVBand="1"/>
        <w:tblPrChange w:id="7167" w:author="Erin Perko" w:date="2017-11-24T12:31:00Z">
          <w:tblPr>
            <w:tblStyle w:val="GridTable4-Accent6"/>
            <w:tblW w:w="0" w:type="auto"/>
            <w:tblLook w:val="04A0" w:firstRow="1" w:lastRow="0" w:firstColumn="1" w:lastColumn="0" w:noHBand="0" w:noVBand="1"/>
          </w:tblPr>
        </w:tblPrChange>
      </w:tblPr>
      <w:tblGrid>
        <w:gridCol w:w="4405"/>
        <w:gridCol w:w="4590"/>
        <w:tblGridChange w:id="7168">
          <w:tblGrid>
            <w:gridCol w:w="4675"/>
            <w:gridCol w:w="4675"/>
          </w:tblGrid>
        </w:tblGridChange>
      </w:tblGrid>
      <w:tr w:rsidR="004B1F28" w14:paraId="4205525F" w14:textId="77777777" w:rsidTr="00DA47E2">
        <w:trPr>
          <w:cnfStyle w:val="100000000000" w:firstRow="1" w:lastRow="0" w:firstColumn="0" w:lastColumn="0" w:oddVBand="0" w:evenVBand="0" w:oddHBand="0" w:evenHBand="0" w:firstRowFirstColumn="0" w:firstRowLastColumn="0" w:lastRowFirstColumn="0" w:lastRowLastColumn="0"/>
          <w:jc w:val="center"/>
          <w:ins w:id="7169" w:author="Perko, Erin" w:date="2017-11-17T14:54:00Z"/>
        </w:trPr>
        <w:tc>
          <w:tcPr>
            <w:cnfStyle w:val="001000000000" w:firstRow="0" w:lastRow="0" w:firstColumn="1" w:lastColumn="0" w:oddVBand="0" w:evenVBand="0" w:oddHBand="0" w:evenHBand="0" w:firstRowFirstColumn="0" w:firstRowLastColumn="0" w:lastRowFirstColumn="0" w:lastRowLastColumn="0"/>
            <w:tcW w:w="4405" w:type="dxa"/>
            <w:vAlign w:val="center"/>
            <w:tcPrChange w:id="7170" w:author="Erin Perko" w:date="2017-11-24T12:31:00Z">
              <w:tcPr>
                <w:tcW w:w="4675" w:type="dxa"/>
                <w:vAlign w:val="center"/>
              </w:tcPr>
            </w:tcPrChange>
          </w:tcPr>
          <w:p w14:paraId="0C9250C2" w14:textId="77777777" w:rsidR="004B1F28" w:rsidRPr="00474E1F" w:rsidRDefault="004B1F28" w:rsidP="00134C36">
            <w:pPr>
              <w:jc w:val="center"/>
              <w:cnfStyle w:val="101000000000" w:firstRow="1" w:lastRow="0" w:firstColumn="1" w:lastColumn="0" w:oddVBand="0" w:evenVBand="0" w:oddHBand="0" w:evenHBand="0" w:firstRowFirstColumn="0" w:firstRowLastColumn="0" w:lastRowFirstColumn="0" w:lastRowLastColumn="0"/>
              <w:rPr>
                <w:ins w:id="7171" w:author="Perko, Erin" w:date="2017-11-17T14:54:00Z"/>
                <w:rFonts w:ascii="Century Gothic" w:hAnsi="Century Gothic"/>
                <w:sz w:val="24"/>
                <w:szCs w:val="24"/>
              </w:rPr>
            </w:pPr>
            <w:ins w:id="7172" w:author="Perko, Erin" w:date="2017-11-17T14:54:00Z">
              <w:r w:rsidRPr="00474E1F">
                <w:rPr>
                  <w:rFonts w:ascii="Century Gothic" w:hAnsi="Century Gothic"/>
                  <w:sz w:val="24"/>
                  <w:szCs w:val="24"/>
                </w:rPr>
                <w:t>Fall</w:t>
              </w:r>
            </w:ins>
          </w:p>
        </w:tc>
        <w:tc>
          <w:tcPr>
            <w:tcW w:w="4590" w:type="dxa"/>
            <w:vAlign w:val="center"/>
            <w:tcPrChange w:id="7173" w:author="Erin Perko" w:date="2017-11-24T12:31:00Z">
              <w:tcPr>
                <w:tcW w:w="4675" w:type="dxa"/>
                <w:vAlign w:val="center"/>
              </w:tcPr>
            </w:tcPrChange>
          </w:tcPr>
          <w:p w14:paraId="6430DFC4" w14:textId="77777777" w:rsidR="004B1F28" w:rsidRPr="00474E1F" w:rsidRDefault="004B1F28" w:rsidP="00134C36">
            <w:pPr>
              <w:jc w:val="center"/>
              <w:cnfStyle w:val="100000000000" w:firstRow="1" w:lastRow="0" w:firstColumn="0" w:lastColumn="0" w:oddVBand="0" w:evenVBand="0" w:oddHBand="0" w:evenHBand="0" w:firstRowFirstColumn="0" w:firstRowLastColumn="0" w:lastRowFirstColumn="0" w:lastRowLastColumn="0"/>
              <w:rPr>
                <w:ins w:id="7174" w:author="Perko, Erin" w:date="2017-11-17T14:54:00Z"/>
                <w:rFonts w:ascii="Century Gothic" w:hAnsi="Century Gothic"/>
                <w:sz w:val="24"/>
                <w:szCs w:val="24"/>
              </w:rPr>
            </w:pPr>
            <w:ins w:id="7175" w:author="Perko, Erin" w:date="2017-11-17T14:54:00Z">
              <w:r w:rsidRPr="00474E1F">
                <w:rPr>
                  <w:rFonts w:ascii="Century Gothic" w:hAnsi="Century Gothic"/>
                  <w:sz w:val="24"/>
                  <w:szCs w:val="24"/>
                </w:rPr>
                <w:t>Spring</w:t>
              </w:r>
            </w:ins>
          </w:p>
        </w:tc>
      </w:tr>
      <w:tr w:rsidR="004B1F28" w14:paraId="0F165C3E" w14:textId="77777777" w:rsidTr="00DA47E2">
        <w:trPr>
          <w:cnfStyle w:val="000000100000" w:firstRow="0" w:lastRow="0" w:firstColumn="0" w:lastColumn="0" w:oddVBand="0" w:evenVBand="0" w:oddHBand="1" w:evenHBand="0" w:firstRowFirstColumn="0" w:firstRowLastColumn="0" w:lastRowFirstColumn="0" w:lastRowLastColumn="0"/>
          <w:trHeight w:val="575"/>
          <w:jc w:val="center"/>
          <w:ins w:id="7176" w:author="Perko, Erin" w:date="2017-11-17T14:54:00Z"/>
          <w:trPrChange w:id="7177" w:author="Erin Perko" w:date="2017-11-24T12:31:00Z">
            <w:trPr>
              <w:trHeight w:val="575"/>
            </w:trPr>
          </w:trPrChange>
        </w:trPr>
        <w:tc>
          <w:tcPr>
            <w:cnfStyle w:val="001000000000" w:firstRow="0" w:lastRow="0" w:firstColumn="1" w:lastColumn="0" w:oddVBand="0" w:evenVBand="0" w:oddHBand="0" w:evenHBand="0" w:firstRowFirstColumn="0" w:firstRowLastColumn="0" w:lastRowFirstColumn="0" w:lastRowLastColumn="0"/>
            <w:tcW w:w="4405" w:type="dxa"/>
            <w:vAlign w:val="center"/>
            <w:tcPrChange w:id="7178" w:author="Erin Perko" w:date="2017-11-24T12:31:00Z">
              <w:tcPr>
                <w:tcW w:w="4675" w:type="dxa"/>
                <w:vAlign w:val="center"/>
              </w:tcPr>
            </w:tcPrChange>
          </w:tcPr>
          <w:p w14:paraId="6135DD21" w14:textId="77777777" w:rsidR="004B1F28" w:rsidRPr="00474E1F" w:rsidRDefault="004B1F28" w:rsidP="00134C36">
            <w:pPr>
              <w:jc w:val="center"/>
              <w:cnfStyle w:val="001000100000" w:firstRow="0" w:lastRow="0" w:firstColumn="1" w:lastColumn="0" w:oddVBand="0" w:evenVBand="0" w:oddHBand="1" w:evenHBand="0" w:firstRowFirstColumn="0" w:firstRowLastColumn="0" w:lastRowFirstColumn="0" w:lastRowLastColumn="0"/>
              <w:rPr>
                <w:ins w:id="7179" w:author="Perko, Erin" w:date="2017-11-17T14:54:00Z"/>
                <w:rFonts w:ascii="Century Gothic" w:hAnsi="Century Gothic"/>
                <w:b w:val="0"/>
              </w:rPr>
            </w:pPr>
            <w:ins w:id="7180" w:author="Perko, Erin" w:date="2017-11-17T14:54:00Z">
              <w:r w:rsidRPr="00474E1F">
                <w:rPr>
                  <w:rFonts w:ascii="Century Gothic" w:hAnsi="Century Gothic"/>
                  <w:b w:val="0"/>
                </w:rPr>
                <w:t>SW 5801 – Social Work Practice I: Foundations of Practice (4)</w:t>
              </w:r>
            </w:ins>
          </w:p>
        </w:tc>
        <w:tc>
          <w:tcPr>
            <w:tcW w:w="4590" w:type="dxa"/>
            <w:vAlign w:val="center"/>
            <w:tcPrChange w:id="7181" w:author="Erin Perko" w:date="2017-11-24T12:31:00Z">
              <w:tcPr>
                <w:tcW w:w="4675" w:type="dxa"/>
                <w:vAlign w:val="center"/>
              </w:tcPr>
            </w:tcPrChange>
          </w:tcPr>
          <w:p w14:paraId="6A7113ED" w14:textId="0155795B" w:rsidR="004B1F28" w:rsidRPr="00705AF8" w:rsidRDefault="004B1F28">
            <w:pPr>
              <w:jc w:val="center"/>
              <w:cnfStyle w:val="000000100000" w:firstRow="0" w:lastRow="0" w:firstColumn="0" w:lastColumn="0" w:oddVBand="0" w:evenVBand="0" w:oddHBand="1" w:evenHBand="0" w:firstRowFirstColumn="0" w:firstRowLastColumn="0" w:lastRowFirstColumn="0" w:lastRowLastColumn="0"/>
              <w:rPr>
                <w:ins w:id="7182" w:author="Perko, Erin" w:date="2017-11-17T14:54:00Z"/>
                <w:rFonts w:ascii="Century Gothic" w:hAnsi="Century Gothic"/>
              </w:rPr>
            </w:pPr>
            <w:ins w:id="7183" w:author="Perko, Erin" w:date="2017-11-17T14:54:00Z">
              <w:r w:rsidRPr="00705AF8">
                <w:rPr>
                  <w:rFonts w:ascii="Century Gothic" w:hAnsi="Century Gothic"/>
                </w:rPr>
                <w:t xml:space="preserve">SW 5802 </w:t>
              </w:r>
              <w:del w:id="7184" w:author="Blevins, Brooke" w:date="2019-10-28T12:12:00Z">
                <w:r w:rsidRPr="00705AF8" w:rsidDel="00442D6E">
                  <w:rPr>
                    <w:rFonts w:ascii="Century Gothic" w:hAnsi="Century Gothic"/>
                  </w:rPr>
                  <w:delText>-</w:delText>
                </w:r>
              </w:del>
            </w:ins>
            <w:ins w:id="7185" w:author="Blevins, Brooke" w:date="2019-10-28T12:12:00Z">
              <w:r w:rsidR="00442D6E" w:rsidRPr="00705AF8">
                <w:rPr>
                  <w:rFonts w:ascii="Century Gothic" w:hAnsi="Century Gothic"/>
                </w:rPr>
                <w:t>–</w:t>
              </w:r>
            </w:ins>
            <w:ins w:id="7186" w:author="Perko, Erin" w:date="2017-11-17T14:54:00Z">
              <w:r w:rsidRPr="00705AF8">
                <w:rPr>
                  <w:rFonts w:ascii="Century Gothic" w:hAnsi="Century Gothic"/>
                </w:rPr>
                <w:t xml:space="preserve"> </w:t>
              </w:r>
              <w:del w:id="7187" w:author="Blevins, Brooke" w:date="2019-10-28T12:12:00Z">
                <w:r w:rsidRPr="00705AF8" w:rsidDel="00442D6E">
                  <w:rPr>
                    <w:rFonts w:ascii="Century Gothic" w:hAnsi="Century Gothic"/>
                  </w:rPr>
                  <w:delText>Social Work Practice II: Groups and Communities</w:delText>
                </w:r>
              </w:del>
            </w:ins>
            <w:ins w:id="7188" w:author="Blevins, Brooke" w:date="2019-10-28T12:12:00Z">
              <w:r w:rsidR="00442D6E" w:rsidRPr="00705AF8">
                <w:rPr>
                  <w:rFonts w:ascii="Century Gothic" w:hAnsi="Century Gothic"/>
                </w:rPr>
                <w:t>Foundation Practice 2</w:t>
              </w:r>
            </w:ins>
            <w:ins w:id="7189" w:author="Perko, Erin" w:date="2017-11-17T14:54:00Z">
              <w:r w:rsidRPr="00705AF8">
                <w:rPr>
                  <w:rFonts w:ascii="Century Gothic" w:hAnsi="Century Gothic"/>
                </w:rPr>
                <w:t xml:space="preserve"> (3)</w:t>
              </w:r>
            </w:ins>
          </w:p>
        </w:tc>
      </w:tr>
      <w:tr w:rsidR="004B1F28" w14:paraId="1AFD835A" w14:textId="77777777" w:rsidTr="00DA47E2">
        <w:trPr>
          <w:trHeight w:val="530"/>
          <w:jc w:val="center"/>
          <w:ins w:id="7190" w:author="Perko, Erin" w:date="2017-11-17T14:54:00Z"/>
          <w:trPrChange w:id="7191" w:author="Erin Perko" w:date="2017-11-24T12:31:00Z">
            <w:trPr>
              <w:trHeight w:val="530"/>
            </w:trPr>
          </w:trPrChange>
        </w:trPr>
        <w:tc>
          <w:tcPr>
            <w:cnfStyle w:val="001000000000" w:firstRow="0" w:lastRow="0" w:firstColumn="1" w:lastColumn="0" w:oddVBand="0" w:evenVBand="0" w:oddHBand="0" w:evenHBand="0" w:firstRowFirstColumn="0" w:firstRowLastColumn="0" w:lastRowFirstColumn="0" w:lastRowLastColumn="0"/>
            <w:tcW w:w="4405" w:type="dxa"/>
            <w:vAlign w:val="center"/>
            <w:tcPrChange w:id="7192" w:author="Erin Perko" w:date="2017-11-24T12:31:00Z">
              <w:tcPr>
                <w:tcW w:w="4675" w:type="dxa"/>
                <w:vAlign w:val="center"/>
              </w:tcPr>
            </w:tcPrChange>
          </w:tcPr>
          <w:p w14:paraId="67DD74A3" w14:textId="77777777" w:rsidR="004B1F28" w:rsidRPr="00474E1F" w:rsidRDefault="004B1F28" w:rsidP="00134C36">
            <w:pPr>
              <w:jc w:val="center"/>
              <w:rPr>
                <w:ins w:id="7193" w:author="Perko, Erin" w:date="2017-11-17T14:54:00Z"/>
                <w:rFonts w:ascii="Century Gothic" w:hAnsi="Century Gothic"/>
                <w:b w:val="0"/>
              </w:rPr>
            </w:pPr>
            <w:ins w:id="7194" w:author="Perko, Erin" w:date="2017-11-17T14:54:00Z">
              <w:r w:rsidRPr="00474E1F">
                <w:rPr>
                  <w:rFonts w:ascii="Century Gothic" w:hAnsi="Century Gothic"/>
                  <w:b w:val="0"/>
                </w:rPr>
                <w:t>SW 5921 – Foundation Field I (4)</w:t>
              </w:r>
            </w:ins>
          </w:p>
        </w:tc>
        <w:tc>
          <w:tcPr>
            <w:tcW w:w="4590" w:type="dxa"/>
            <w:vAlign w:val="center"/>
            <w:tcPrChange w:id="7195" w:author="Erin Perko" w:date="2017-11-24T12:31:00Z">
              <w:tcPr>
                <w:tcW w:w="4675" w:type="dxa"/>
                <w:vAlign w:val="center"/>
              </w:tcPr>
            </w:tcPrChange>
          </w:tcPr>
          <w:p w14:paraId="35D0814F" w14:textId="77777777" w:rsidR="004B1F28" w:rsidRDefault="004B1F28" w:rsidP="00134C36">
            <w:pPr>
              <w:jc w:val="center"/>
              <w:cnfStyle w:val="000000000000" w:firstRow="0" w:lastRow="0" w:firstColumn="0" w:lastColumn="0" w:oddVBand="0" w:evenVBand="0" w:oddHBand="0" w:evenHBand="0" w:firstRowFirstColumn="0" w:firstRowLastColumn="0" w:lastRowFirstColumn="0" w:lastRowLastColumn="0"/>
              <w:rPr>
                <w:ins w:id="7196" w:author="Perko, Erin" w:date="2017-11-17T14:54:00Z"/>
                <w:rFonts w:ascii="Century Gothic" w:hAnsi="Century Gothic"/>
              </w:rPr>
            </w:pPr>
            <w:ins w:id="7197" w:author="Perko, Erin" w:date="2017-11-17T14:54:00Z">
              <w:r>
                <w:rPr>
                  <w:rFonts w:ascii="Century Gothic" w:hAnsi="Century Gothic"/>
                </w:rPr>
                <w:t>SW 5922 – Foundation Field II (6)</w:t>
              </w:r>
            </w:ins>
          </w:p>
        </w:tc>
      </w:tr>
      <w:tr w:rsidR="004B1F28" w14:paraId="53E833B8" w14:textId="77777777" w:rsidTr="00DA47E2">
        <w:trPr>
          <w:cnfStyle w:val="000000100000" w:firstRow="0" w:lastRow="0" w:firstColumn="0" w:lastColumn="0" w:oddVBand="0" w:evenVBand="0" w:oddHBand="1" w:evenHBand="0" w:firstRowFirstColumn="0" w:firstRowLastColumn="0" w:lastRowFirstColumn="0" w:lastRowLastColumn="0"/>
          <w:trHeight w:val="440"/>
          <w:jc w:val="center"/>
          <w:ins w:id="7198" w:author="Perko, Erin" w:date="2017-11-17T14:54:00Z"/>
          <w:trPrChange w:id="7199" w:author="Erin Perko" w:date="2017-11-24T12:31:00Z">
            <w:trPr>
              <w:trHeight w:val="440"/>
            </w:trPr>
          </w:trPrChange>
        </w:trPr>
        <w:tc>
          <w:tcPr>
            <w:cnfStyle w:val="001000000000" w:firstRow="0" w:lastRow="0" w:firstColumn="1" w:lastColumn="0" w:oddVBand="0" w:evenVBand="0" w:oddHBand="0" w:evenHBand="0" w:firstRowFirstColumn="0" w:firstRowLastColumn="0" w:lastRowFirstColumn="0" w:lastRowLastColumn="0"/>
            <w:tcW w:w="4405" w:type="dxa"/>
            <w:vAlign w:val="center"/>
            <w:tcPrChange w:id="7200" w:author="Erin Perko" w:date="2017-11-24T12:31:00Z">
              <w:tcPr>
                <w:tcW w:w="4675" w:type="dxa"/>
                <w:vAlign w:val="center"/>
              </w:tcPr>
            </w:tcPrChange>
          </w:tcPr>
          <w:p w14:paraId="0AA4CA66" w14:textId="77777777" w:rsidR="004B1F28" w:rsidRPr="00474E1F" w:rsidRDefault="004B1F28" w:rsidP="00134C36">
            <w:pPr>
              <w:jc w:val="center"/>
              <w:cnfStyle w:val="001000100000" w:firstRow="0" w:lastRow="0" w:firstColumn="1" w:lastColumn="0" w:oddVBand="0" w:evenVBand="0" w:oddHBand="1" w:evenHBand="0" w:firstRowFirstColumn="0" w:firstRowLastColumn="0" w:lastRowFirstColumn="0" w:lastRowLastColumn="0"/>
              <w:rPr>
                <w:ins w:id="7201" w:author="Perko, Erin" w:date="2017-11-17T14:54:00Z"/>
                <w:rFonts w:ascii="Century Gothic" w:hAnsi="Century Gothic"/>
              </w:rPr>
            </w:pPr>
            <w:ins w:id="7202" w:author="Perko, Erin" w:date="2017-11-17T14:54:00Z">
              <w:r w:rsidRPr="00474E1F">
                <w:rPr>
                  <w:rFonts w:ascii="Century Gothic" w:hAnsi="Century Gothic"/>
                </w:rPr>
                <w:t>Total: 8</w:t>
              </w:r>
            </w:ins>
          </w:p>
        </w:tc>
        <w:tc>
          <w:tcPr>
            <w:tcW w:w="4590" w:type="dxa"/>
            <w:vAlign w:val="center"/>
            <w:tcPrChange w:id="7203" w:author="Erin Perko" w:date="2017-11-24T12:31:00Z">
              <w:tcPr>
                <w:tcW w:w="4675" w:type="dxa"/>
                <w:vAlign w:val="center"/>
              </w:tcPr>
            </w:tcPrChange>
          </w:tcPr>
          <w:p w14:paraId="6EF54F18" w14:textId="77777777" w:rsidR="004B1F28" w:rsidRPr="00474E1F" w:rsidRDefault="004B1F28" w:rsidP="00134C36">
            <w:pPr>
              <w:jc w:val="center"/>
              <w:cnfStyle w:val="000000100000" w:firstRow="0" w:lastRow="0" w:firstColumn="0" w:lastColumn="0" w:oddVBand="0" w:evenVBand="0" w:oddHBand="1" w:evenHBand="0" w:firstRowFirstColumn="0" w:firstRowLastColumn="0" w:lastRowFirstColumn="0" w:lastRowLastColumn="0"/>
              <w:rPr>
                <w:ins w:id="7204" w:author="Perko, Erin" w:date="2017-11-17T14:54:00Z"/>
                <w:rFonts w:ascii="Century Gothic" w:hAnsi="Century Gothic"/>
                <w:b/>
              </w:rPr>
            </w:pPr>
            <w:ins w:id="7205" w:author="Perko, Erin" w:date="2017-11-17T14:54:00Z">
              <w:r w:rsidRPr="00474E1F">
                <w:rPr>
                  <w:rFonts w:ascii="Century Gothic" w:hAnsi="Century Gothic"/>
                  <w:b/>
                </w:rPr>
                <w:t>Total: 9</w:t>
              </w:r>
            </w:ins>
          </w:p>
        </w:tc>
      </w:tr>
    </w:tbl>
    <w:p w14:paraId="6F07B325" w14:textId="77777777" w:rsidR="004B1F28" w:rsidRDefault="004B1F28">
      <w:pPr>
        <w:widowControl/>
        <w:autoSpaceDE/>
        <w:autoSpaceDN/>
        <w:adjustRightInd/>
        <w:rPr>
          <w:ins w:id="7206" w:author="Blevins, Brooke" w:date="2019-10-28T12:12:00Z"/>
          <w:rFonts w:ascii="Century Gothic" w:eastAsia="MS Mincho" w:hAnsi="Century Gothic" w:cs="Arial"/>
          <w:b/>
          <w:i/>
          <w:sz w:val="24"/>
          <w:szCs w:val="24"/>
        </w:rPr>
      </w:pPr>
    </w:p>
    <w:p w14:paraId="471D4D1C" w14:textId="77777777" w:rsidR="00442D6E" w:rsidRDefault="00442D6E">
      <w:pPr>
        <w:widowControl/>
        <w:autoSpaceDE/>
        <w:autoSpaceDN/>
        <w:adjustRightInd/>
        <w:rPr>
          <w:ins w:id="7207" w:author="Blevins, Brooke" w:date="2019-10-28T12:12:00Z"/>
          <w:rFonts w:ascii="Century Gothic" w:eastAsia="MS Mincho" w:hAnsi="Century Gothic" w:cs="Arial"/>
          <w:b/>
          <w:i/>
          <w:sz w:val="24"/>
          <w:szCs w:val="24"/>
        </w:rPr>
      </w:pPr>
    </w:p>
    <w:p w14:paraId="798A0C90" w14:textId="77777777" w:rsidR="00442D6E" w:rsidRDefault="00442D6E">
      <w:pPr>
        <w:widowControl/>
        <w:autoSpaceDE/>
        <w:autoSpaceDN/>
        <w:adjustRightInd/>
        <w:rPr>
          <w:ins w:id="7208" w:author="Blevins, Brooke" w:date="2019-10-28T12:12:00Z"/>
          <w:rFonts w:ascii="Century Gothic" w:eastAsia="MS Mincho" w:hAnsi="Century Gothic" w:cs="Arial"/>
          <w:b/>
          <w:i/>
          <w:sz w:val="24"/>
          <w:szCs w:val="24"/>
        </w:rPr>
      </w:pPr>
    </w:p>
    <w:p w14:paraId="5994B415" w14:textId="77777777" w:rsidR="00442D6E" w:rsidRDefault="00442D6E">
      <w:pPr>
        <w:widowControl/>
        <w:autoSpaceDE/>
        <w:autoSpaceDN/>
        <w:adjustRightInd/>
        <w:rPr>
          <w:ins w:id="7209" w:author="Blevins, Brooke" w:date="2019-10-28T12:12:00Z"/>
          <w:rFonts w:ascii="Century Gothic" w:eastAsia="MS Mincho" w:hAnsi="Century Gothic" w:cs="Arial"/>
          <w:b/>
          <w:i/>
          <w:sz w:val="24"/>
          <w:szCs w:val="24"/>
        </w:rPr>
      </w:pPr>
    </w:p>
    <w:p w14:paraId="4010EAE5" w14:textId="77777777" w:rsidR="00442D6E" w:rsidRDefault="00442D6E">
      <w:pPr>
        <w:widowControl/>
        <w:autoSpaceDE/>
        <w:autoSpaceDN/>
        <w:adjustRightInd/>
        <w:rPr>
          <w:ins w:id="7210" w:author="Perko, Erin" w:date="2017-11-17T14:54:00Z"/>
          <w:rFonts w:ascii="Century Gothic" w:eastAsia="MS Mincho" w:hAnsi="Century Gothic" w:cs="Arial"/>
          <w:b/>
          <w:i/>
          <w:sz w:val="24"/>
          <w:szCs w:val="24"/>
        </w:rPr>
      </w:pPr>
    </w:p>
    <w:p w14:paraId="233F9193" w14:textId="77777777" w:rsidR="004B1F28" w:rsidRDefault="004B1F28">
      <w:pPr>
        <w:widowControl/>
        <w:autoSpaceDE/>
        <w:autoSpaceDN/>
        <w:adjustRightInd/>
        <w:rPr>
          <w:ins w:id="7211" w:author="Perko, Erin" w:date="2017-11-17T14:55:00Z"/>
          <w:rFonts w:ascii="Century Gothic" w:eastAsia="MS Mincho" w:hAnsi="Century Gothic" w:cs="Arial"/>
          <w:b/>
          <w:sz w:val="24"/>
          <w:szCs w:val="24"/>
        </w:rPr>
      </w:pPr>
      <w:ins w:id="7212" w:author="Perko, Erin" w:date="2017-11-17T14:55:00Z">
        <w:r>
          <w:rPr>
            <w:rFonts w:ascii="Century Gothic" w:eastAsia="MS Mincho" w:hAnsi="Century Gothic" w:cs="Arial"/>
            <w:b/>
            <w:sz w:val="24"/>
            <w:szCs w:val="24"/>
          </w:rPr>
          <w:t>YEAR THREE</w:t>
        </w:r>
      </w:ins>
    </w:p>
    <w:p w14:paraId="68863299" w14:textId="77777777" w:rsidR="004B1F28" w:rsidRDefault="004B1F28">
      <w:pPr>
        <w:widowControl/>
        <w:autoSpaceDE/>
        <w:autoSpaceDN/>
        <w:adjustRightInd/>
        <w:rPr>
          <w:ins w:id="7213" w:author="Perko, Erin" w:date="2017-11-17T14:55:00Z"/>
          <w:rFonts w:ascii="Century Gothic" w:eastAsia="MS Mincho" w:hAnsi="Century Gothic" w:cs="Arial"/>
          <w:b/>
          <w:sz w:val="24"/>
          <w:szCs w:val="24"/>
        </w:rPr>
      </w:pPr>
    </w:p>
    <w:tbl>
      <w:tblPr>
        <w:tblStyle w:val="GridTable4-Accent6"/>
        <w:tblW w:w="0" w:type="auto"/>
        <w:jc w:val="center"/>
        <w:tblLook w:val="04A0" w:firstRow="1" w:lastRow="0" w:firstColumn="1" w:lastColumn="0" w:noHBand="0" w:noVBand="1"/>
        <w:tblPrChange w:id="7214" w:author="Erin Perko" w:date="2017-11-24T12:31:00Z">
          <w:tblPr>
            <w:tblStyle w:val="GridTable4-Accent6"/>
            <w:tblW w:w="0" w:type="auto"/>
            <w:tblLook w:val="04A0" w:firstRow="1" w:lastRow="0" w:firstColumn="1" w:lastColumn="0" w:noHBand="0" w:noVBand="1"/>
          </w:tblPr>
        </w:tblPrChange>
      </w:tblPr>
      <w:tblGrid>
        <w:gridCol w:w="4405"/>
        <w:gridCol w:w="4576"/>
        <w:tblGridChange w:id="7215">
          <w:tblGrid>
            <w:gridCol w:w="4675"/>
            <w:gridCol w:w="4675"/>
          </w:tblGrid>
        </w:tblGridChange>
      </w:tblGrid>
      <w:tr w:rsidR="004B1F28" w14:paraId="62614E03" w14:textId="77777777" w:rsidTr="00DA47E2">
        <w:trPr>
          <w:cnfStyle w:val="100000000000" w:firstRow="1" w:lastRow="0" w:firstColumn="0" w:lastColumn="0" w:oddVBand="0" w:evenVBand="0" w:oddHBand="0" w:evenHBand="0" w:firstRowFirstColumn="0" w:firstRowLastColumn="0" w:lastRowFirstColumn="0" w:lastRowLastColumn="0"/>
          <w:jc w:val="center"/>
          <w:ins w:id="7216" w:author="Perko, Erin" w:date="2017-11-17T14:56:00Z"/>
        </w:trPr>
        <w:tc>
          <w:tcPr>
            <w:cnfStyle w:val="001000000000" w:firstRow="0" w:lastRow="0" w:firstColumn="1" w:lastColumn="0" w:oddVBand="0" w:evenVBand="0" w:oddHBand="0" w:evenHBand="0" w:firstRowFirstColumn="0" w:firstRowLastColumn="0" w:lastRowFirstColumn="0" w:lastRowLastColumn="0"/>
            <w:tcW w:w="4405" w:type="dxa"/>
            <w:vAlign w:val="center"/>
            <w:tcPrChange w:id="7217" w:author="Erin Perko" w:date="2017-11-24T12:31:00Z">
              <w:tcPr>
                <w:tcW w:w="4675" w:type="dxa"/>
                <w:vAlign w:val="center"/>
              </w:tcPr>
            </w:tcPrChange>
          </w:tcPr>
          <w:p w14:paraId="5BBCC54A" w14:textId="77777777" w:rsidR="004B1F28" w:rsidRPr="00474E1F" w:rsidRDefault="004B1F28" w:rsidP="00134C36">
            <w:pPr>
              <w:jc w:val="center"/>
              <w:cnfStyle w:val="101000000000" w:firstRow="1" w:lastRow="0" w:firstColumn="1" w:lastColumn="0" w:oddVBand="0" w:evenVBand="0" w:oddHBand="0" w:evenHBand="0" w:firstRowFirstColumn="0" w:firstRowLastColumn="0" w:lastRowFirstColumn="0" w:lastRowLastColumn="0"/>
              <w:rPr>
                <w:ins w:id="7218" w:author="Perko, Erin" w:date="2017-11-17T14:56:00Z"/>
                <w:rFonts w:ascii="Century Gothic" w:hAnsi="Century Gothic"/>
                <w:sz w:val="24"/>
                <w:szCs w:val="24"/>
              </w:rPr>
            </w:pPr>
            <w:ins w:id="7219" w:author="Perko, Erin" w:date="2017-11-17T14:56:00Z">
              <w:r w:rsidRPr="00474E1F">
                <w:rPr>
                  <w:rFonts w:ascii="Century Gothic" w:hAnsi="Century Gothic"/>
                  <w:sz w:val="24"/>
                  <w:szCs w:val="24"/>
                </w:rPr>
                <w:t>Fall</w:t>
              </w:r>
            </w:ins>
          </w:p>
        </w:tc>
        <w:tc>
          <w:tcPr>
            <w:tcW w:w="4576" w:type="dxa"/>
            <w:vAlign w:val="center"/>
            <w:tcPrChange w:id="7220" w:author="Erin Perko" w:date="2017-11-24T12:31:00Z">
              <w:tcPr>
                <w:tcW w:w="4675" w:type="dxa"/>
                <w:vAlign w:val="center"/>
              </w:tcPr>
            </w:tcPrChange>
          </w:tcPr>
          <w:p w14:paraId="73E990B4" w14:textId="77777777" w:rsidR="004B1F28" w:rsidRPr="00474E1F" w:rsidRDefault="004B1F28" w:rsidP="00134C36">
            <w:pPr>
              <w:jc w:val="center"/>
              <w:cnfStyle w:val="100000000000" w:firstRow="1" w:lastRow="0" w:firstColumn="0" w:lastColumn="0" w:oddVBand="0" w:evenVBand="0" w:oddHBand="0" w:evenHBand="0" w:firstRowFirstColumn="0" w:firstRowLastColumn="0" w:lastRowFirstColumn="0" w:lastRowLastColumn="0"/>
              <w:rPr>
                <w:ins w:id="7221" w:author="Perko, Erin" w:date="2017-11-17T14:56:00Z"/>
                <w:rFonts w:ascii="Century Gothic" w:hAnsi="Century Gothic"/>
                <w:sz w:val="24"/>
                <w:szCs w:val="24"/>
              </w:rPr>
            </w:pPr>
            <w:ins w:id="7222" w:author="Perko, Erin" w:date="2017-11-17T14:56:00Z">
              <w:r w:rsidRPr="00474E1F">
                <w:rPr>
                  <w:rFonts w:ascii="Century Gothic" w:hAnsi="Century Gothic"/>
                  <w:sz w:val="24"/>
                  <w:szCs w:val="24"/>
                </w:rPr>
                <w:t>Spring</w:t>
              </w:r>
            </w:ins>
          </w:p>
        </w:tc>
      </w:tr>
      <w:tr w:rsidR="004B1F28" w14:paraId="2AFDBB51" w14:textId="77777777" w:rsidTr="00DA47E2">
        <w:trPr>
          <w:cnfStyle w:val="000000100000" w:firstRow="0" w:lastRow="0" w:firstColumn="0" w:lastColumn="0" w:oddVBand="0" w:evenVBand="0" w:oddHBand="1" w:evenHBand="0" w:firstRowFirstColumn="0" w:firstRowLastColumn="0" w:lastRowFirstColumn="0" w:lastRowLastColumn="0"/>
          <w:trHeight w:val="602"/>
          <w:jc w:val="center"/>
          <w:ins w:id="7223" w:author="Perko, Erin" w:date="2017-11-17T14:56:00Z"/>
          <w:trPrChange w:id="7224" w:author="Erin Perko" w:date="2017-11-24T12:31:00Z">
            <w:trPr>
              <w:trHeight w:val="602"/>
            </w:trPr>
          </w:trPrChange>
        </w:trPr>
        <w:tc>
          <w:tcPr>
            <w:cnfStyle w:val="001000000000" w:firstRow="0" w:lastRow="0" w:firstColumn="1" w:lastColumn="0" w:oddVBand="0" w:evenVBand="0" w:oddHBand="0" w:evenHBand="0" w:firstRowFirstColumn="0" w:firstRowLastColumn="0" w:lastRowFirstColumn="0" w:lastRowLastColumn="0"/>
            <w:tcW w:w="4405" w:type="dxa"/>
            <w:vAlign w:val="center"/>
            <w:tcPrChange w:id="7225" w:author="Erin Perko" w:date="2017-11-24T12:31:00Z">
              <w:tcPr>
                <w:tcW w:w="4675" w:type="dxa"/>
                <w:vAlign w:val="center"/>
              </w:tcPr>
            </w:tcPrChange>
          </w:tcPr>
          <w:p w14:paraId="49FAB669" w14:textId="6E1AE5B9" w:rsidR="004B1F28" w:rsidRPr="00474E1F" w:rsidRDefault="004B1F28" w:rsidP="00134C36">
            <w:pPr>
              <w:jc w:val="center"/>
              <w:cnfStyle w:val="001000100000" w:firstRow="0" w:lastRow="0" w:firstColumn="1" w:lastColumn="0" w:oddVBand="0" w:evenVBand="0" w:oddHBand="1" w:evenHBand="0" w:firstRowFirstColumn="0" w:firstRowLastColumn="0" w:lastRowFirstColumn="0" w:lastRowLastColumn="0"/>
              <w:rPr>
                <w:ins w:id="7226" w:author="Perko, Erin" w:date="2017-11-17T14:56:00Z"/>
                <w:rFonts w:ascii="Century Gothic" w:hAnsi="Century Gothic"/>
                <w:b w:val="0"/>
              </w:rPr>
            </w:pPr>
            <w:ins w:id="7227" w:author="Perko, Erin" w:date="2017-11-17T14:56:00Z">
              <w:del w:id="7228" w:author="Blevins, Brooke" w:date="2019-10-28T12:13:00Z">
                <w:r w:rsidRPr="00474E1F" w:rsidDel="00E35ED9">
                  <w:rPr>
                    <w:rFonts w:ascii="Century Gothic" w:hAnsi="Century Gothic"/>
                    <w:b w:val="0"/>
                  </w:rPr>
                  <w:delText>SW 6811 – Direct Practice with Children, Adolescents, and Groups (3)</w:delText>
                </w:r>
              </w:del>
            </w:ins>
            <w:ins w:id="7229" w:author="Blevins, Brooke" w:date="2019-10-28T12:13:00Z">
              <w:r w:rsidR="00E35ED9" w:rsidRPr="00474E1F">
                <w:rPr>
                  <w:rFonts w:ascii="Century Gothic" w:hAnsi="Century Gothic"/>
                  <w:b w:val="0"/>
                </w:rPr>
                <w:t>SW 6941 – Social Work Research and Program Evaluation I (3)</w:t>
              </w:r>
            </w:ins>
          </w:p>
        </w:tc>
        <w:tc>
          <w:tcPr>
            <w:tcW w:w="4576" w:type="dxa"/>
            <w:vAlign w:val="center"/>
            <w:tcPrChange w:id="7230" w:author="Erin Perko" w:date="2017-11-24T12:31:00Z">
              <w:tcPr>
                <w:tcW w:w="4675" w:type="dxa"/>
                <w:vAlign w:val="center"/>
              </w:tcPr>
            </w:tcPrChange>
          </w:tcPr>
          <w:p w14:paraId="6637D78F" w14:textId="77777777" w:rsidR="00E35ED9" w:rsidRDefault="00E35ED9" w:rsidP="00E35ED9">
            <w:pPr>
              <w:jc w:val="center"/>
              <w:cnfStyle w:val="000000100000" w:firstRow="0" w:lastRow="0" w:firstColumn="0" w:lastColumn="0" w:oddVBand="0" w:evenVBand="0" w:oddHBand="1" w:evenHBand="0" w:firstRowFirstColumn="0" w:firstRowLastColumn="0" w:lastRowFirstColumn="0" w:lastRowLastColumn="0"/>
              <w:rPr>
                <w:ins w:id="7231" w:author="Blevins, Brooke" w:date="2019-10-28T12:14:00Z"/>
                <w:rFonts w:ascii="Century Gothic" w:hAnsi="Century Gothic"/>
              </w:rPr>
            </w:pPr>
          </w:p>
          <w:p w14:paraId="7059E51E" w14:textId="773C7A97" w:rsidR="00E35ED9" w:rsidRDefault="004B1F28" w:rsidP="00E35ED9">
            <w:pPr>
              <w:jc w:val="center"/>
              <w:cnfStyle w:val="000000100000" w:firstRow="0" w:lastRow="0" w:firstColumn="0" w:lastColumn="0" w:oddVBand="0" w:evenVBand="0" w:oddHBand="1" w:evenHBand="0" w:firstRowFirstColumn="0" w:firstRowLastColumn="0" w:lastRowFirstColumn="0" w:lastRowLastColumn="0"/>
              <w:rPr>
                <w:ins w:id="7232" w:author="Blevins, Brooke" w:date="2019-10-28T12:14:00Z"/>
                <w:rFonts w:ascii="Century Gothic" w:hAnsi="Century Gothic"/>
              </w:rPr>
            </w:pPr>
            <w:ins w:id="7233" w:author="Perko, Erin" w:date="2017-11-17T14:56:00Z">
              <w:del w:id="7234" w:author="Blevins, Brooke" w:date="2019-10-28T12:14:00Z">
                <w:r w:rsidDel="00E35ED9">
                  <w:rPr>
                    <w:rFonts w:ascii="Century Gothic" w:hAnsi="Century Gothic"/>
                  </w:rPr>
                  <w:delText>SW 6812 – Direct Practice with Adults, Families, and Communities (3)</w:delText>
                </w:r>
              </w:del>
            </w:ins>
            <w:ins w:id="7235" w:author="Blevins, Brooke" w:date="2019-10-28T12:14:00Z">
              <w:r w:rsidR="00E35ED9">
                <w:rPr>
                  <w:rFonts w:ascii="Century Gothic" w:hAnsi="Century Gothic"/>
                </w:rPr>
                <w:t>SW 6942 – Social Work Research and Program Evaluation II (3)</w:t>
              </w:r>
            </w:ins>
          </w:p>
          <w:p w14:paraId="3234B482" w14:textId="77777777" w:rsidR="00E35ED9" w:rsidRDefault="00E35ED9" w:rsidP="00134C36">
            <w:pPr>
              <w:jc w:val="center"/>
              <w:cnfStyle w:val="000000100000" w:firstRow="0" w:lastRow="0" w:firstColumn="0" w:lastColumn="0" w:oddVBand="0" w:evenVBand="0" w:oddHBand="1" w:evenHBand="0" w:firstRowFirstColumn="0" w:firstRowLastColumn="0" w:lastRowFirstColumn="0" w:lastRowLastColumn="0"/>
              <w:rPr>
                <w:ins w:id="7236" w:author="Perko, Erin" w:date="2017-11-17T14:56:00Z"/>
                <w:rFonts w:ascii="Century Gothic" w:hAnsi="Century Gothic"/>
              </w:rPr>
            </w:pPr>
          </w:p>
        </w:tc>
      </w:tr>
      <w:tr w:rsidR="004B1F28" w14:paraId="1DAB8705" w14:textId="77777777" w:rsidTr="00DA47E2">
        <w:trPr>
          <w:trHeight w:val="557"/>
          <w:jc w:val="center"/>
          <w:ins w:id="7237" w:author="Perko, Erin" w:date="2017-11-17T14:56:00Z"/>
          <w:trPrChange w:id="7238" w:author="Erin Perko" w:date="2017-11-24T12:31:00Z">
            <w:trPr>
              <w:trHeight w:val="557"/>
            </w:trPr>
          </w:trPrChange>
        </w:trPr>
        <w:tc>
          <w:tcPr>
            <w:cnfStyle w:val="001000000000" w:firstRow="0" w:lastRow="0" w:firstColumn="1" w:lastColumn="0" w:oddVBand="0" w:evenVBand="0" w:oddHBand="0" w:evenHBand="0" w:firstRowFirstColumn="0" w:firstRowLastColumn="0" w:lastRowFirstColumn="0" w:lastRowLastColumn="0"/>
            <w:tcW w:w="4405" w:type="dxa"/>
            <w:vAlign w:val="center"/>
            <w:tcPrChange w:id="7239" w:author="Erin Perko" w:date="2017-11-24T12:31:00Z">
              <w:tcPr>
                <w:tcW w:w="4675" w:type="dxa"/>
                <w:vAlign w:val="center"/>
              </w:tcPr>
            </w:tcPrChange>
          </w:tcPr>
          <w:p w14:paraId="6307CEF7" w14:textId="4E41F319" w:rsidR="004B1F28" w:rsidRPr="00474E1F" w:rsidRDefault="004B1F28">
            <w:pPr>
              <w:jc w:val="center"/>
              <w:rPr>
                <w:ins w:id="7240" w:author="Perko, Erin" w:date="2017-11-17T14:56:00Z"/>
                <w:rFonts w:ascii="Century Gothic" w:hAnsi="Century Gothic"/>
                <w:b w:val="0"/>
              </w:rPr>
            </w:pPr>
            <w:ins w:id="7241" w:author="Perko, Erin" w:date="2017-11-17T14:56:00Z">
              <w:r w:rsidRPr="00474E1F">
                <w:rPr>
                  <w:rFonts w:ascii="Century Gothic" w:hAnsi="Century Gothic"/>
                  <w:b w:val="0"/>
                </w:rPr>
                <w:t xml:space="preserve">SW </w:t>
              </w:r>
            </w:ins>
            <w:ins w:id="7242" w:author="Blevins, Brooke" w:date="2019-10-28T12:14:00Z">
              <w:r w:rsidR="00E35ED9">
                <w:rPr>
                  <w:rFonts w:ascii="Century Gothic" w:hAnsi="Century Gothic"/>
                  <w:b w:val="0"/>
                </w:rPr>
                <w:t>5602 – Social Policy 2 (3)</w:t>
              </w:r>
            </w:ins>
            <w:ins w:id="7243" w:author="Perko, Erin" w:date="2017-11-17T14:56:00Z">
              <w:del w:id="7244" w:author="Blevins, Brooke" w:date="2019-10-28T12:14:00Z">
                <w:r w:rsidRPr="00474E1F" w:rsidDel="00E35ED9">
                  <w:rPr>
                    <w:rFonts w:ascii="Century Gothic" w:hAnsi="Century Gothic"/>
                    <w:b w:val="0"/>
                  </w:rPr>
                  <w:delText>6921 – Advanced Field Practicum I (6)</w:delText>
                </w:r>
              </w:del>
            </w:ins>
          </w:p>
        </w:tc>
        <w:tc>
          <w:tcPr>
            <w:tcW w:w="4576" w:type="dxa"/>
            <w:vAlign w:val="center"/>
            <w:tcPrChange w:id="7245" w:author="Erin Perko" w:date="2017-11-24T12:31:00Z">
              <w:tcPr>
                <w:tcW w:w="4675" w:type="dxa"/>
                <w:vAlign w:val="center"/>
              </w:tcPr>
            </w:tcPrChange>
          </w:tcPr>
          <w:p w14:paraId="3D9BD0F1" w14:textId="2526C891" w:rsidR="004B1F28" w:rsidRDefault="004B1F28" w:rsidP="00134C36">
            <w:pPr>
              <w:jc w:val="center"/>
              <w:cnfStyle w:val="000000000000" w:firstRow="0" w:lastRow="0" w:firstColumn="0" w:lastColumn="0" w:oddVBand="0" w:evenVBand="0" w:oddHBand="0" w:evenHBand="0" w:firstRowFirstColumn="0" w:firstRowLastColumn="0" w:lastRowFirstColumn="0" w:lastRowLastColumn="0"/>
              <w:rPr>
                <w:ins w:id="7246" w:author="Perko, Erin" w:date="2017-11-17T14:56:00Z"/>
                <w:rFonts w:ascii="Century Gothic" w:hAnsi="Century Gothic"/>
              </w:rPr>
            </w:pPr>
            <w:ins w:id="7247" w:author="Perko, Erin" w:date="2017-11-17T14:56:00Z">
              <w:del w:id="7248" w:author="Blevins, Brooke" w:date="2019-10-28T12:15:00Z">
                <w:r w:rsidDel="00C672F6">
                  <w:rPr>
                    <w:rFonts w:ascii="Century Gothic" w:hAnsi="Century Gothic"/>
                  </w:rPr>
                  <w:delText>Advanced Field Practicum II (6)</w:delText>
                </w:r>
              </w:del>
            </w:ins>
            <w:ins w:id="7249" w:author="Blevins, Brooke" w:date="2019-10-28T12:15:00Z">
              <w:r w:rsidR="00C672F6">
                <w:rPr>
                  <w:rFonts w:ascii="Century Gothic" w:hAnsi="Century Gothic"/>
                </w:rPr>
                <w:t>SW 6810 – SW Assessment (3)</w:t>
              </w:r>
            </w:ins>
          </w:p>
        </w:tc>
      </w:tr>
      <w:tr w:rsidR="004B1F28" w14:paraId="233B6F8B" w14:textId="77777777" w:rsidTr="00DA47E2">
        <w:trPr>
          <w:cnfStyle w:val="000000100000" w:firstRow="0" w:lastRow="0" w:firstColumn="0" w:lastColumn="0" w:oddVBand="0" w:evenVBand="0" w:oddHBand="1" w:evenHBand="0" w:firstRowFirstColumn="0" w:firstRowLastColumn="0" w:lastRowFirstColumn="0" w:lastRowLastColumn="0"/>
          <w:trHeight w:val="440"/>
          <w:jc w:val="center"/>
          <w:ins w:id="7250" w:author="Perko, Erin" w:date="2017-11-17T14:56:00Z"/>
          <w:trPrChange w:id="7251" w:author="Erin Perko" w:date="2017-11-24T12:31:00Z">
            <w:trPr>
              <w:trHeight w:val="440"/>
            </w:trPr>
          </w:trPrChange>
        </w:trPr>
        <w:tc>
          <w:tcPr>
            <w:cnfStyle w:val="001000000000" w:firstRow="0" w:lastRow="0" w:firstColumn="1" w:lastColumn="0" w:oddVBand="0" w:evenVBand="0" w:oddHBand="0" w:evenHBand="0" w:firstRowFirstColumn="0" w:firstRowLastColumn="0" w:lastRowFirstColumn="0" w:lastRowLastColumn="0"/>
            <w:tcW w:w="4405" w:type="dxa"/>
            <w:vAlign w:val="center"/>
            <w:tcPrChange w:id="7252" w:author="Erin Perko" w:date="2017-11-24T12:31:00Z">
              <w:tcPr>
                <w:tcW w:w="4675" w:type="dxa"/>
                <w:vAlign w:val="center"/>
              </w:tcPr>
            </w:tcPrChange>
          </w:tcPr>
          <w:p w14:paraId="586779A5" w14:textId="49CDFA78" w:rsidR="004B1F28" w:rsidRPr="00474E1F" w:rsidRDefault="004B1F28" w:rsidP="00134C36">
            <w:pPr>
              <w:jc w:val="center"/>
              <w:cnfStyle w:val="001000100000" w:firstRow="0" w:lastRow="0" w:firstColumn="1" w:lastColumn="0" w:oddVBand="0" w:evenVBand="0" w:oddHBand="1" w:evenHBand="0" w:firstRowFirstColumn="0" w:firstRowLastColumn="0" w:lastRowFirstColumn="0" w:lastRowLastColumn="0"/>
              <w:rPr>
                <w:ins w:id="7253" w:author="Perko, Erin" w:date="2017-11-17T14:56:00Z"/>
                <w:rFonts w:ascii="Century Gothic" w:hAnsi="Century Gothic"/>
              </w:rPr>
            </w:pPr>
            <w:ins w:id="7254" w:author="Perko, Erin" w:date="2017-11-17T14:56:00Z">
              <w:r w:rsidRPr="00474E1F">
                <w:rPr>
                  <w:rFonts w:ascii="Century Gothic" w:hAnsi="Century Gothic"/>
                </w:rPr>
                <w:t xml:space="preserve">Total: </w:t>
              </w:r>
            </w:ins>
            <w:ins w:id="7255" w:author="Blevins, Brooke" w:date="2019-10-28T12:15:00Z">
              <w:r w:rsidR="00E2327D">
                <w:rPr>
                  <w:rFonts w:ascii="Century Gothic" w:hAnsi="Century Gothic"/>
                </w:rPr>
                <w:t>6</w:t>
              </w:r>
            </w:ins>
            <w:ins w:id="7256" w:author="Perko, Erin" w:date="2017-11-17T14:56:00Z">
              <w:del w:id="7257" w:author="Blevins, Brooke" w:date="2019-10-28T12:15:00Z">
                <w:r w:rsidRPr="00474E1F" w:rsidDel="00E2327D">
                  <w:rPr>
                    <w:rFonts w:ascii="Century Gothic" w:hAnsi="Century Gothic"/>
                  </w:rPr>
                  <w:delText>9</w:delText>
                </w:r>
              </w:del>
            </w:ins>
          </w:p>
        </w:tc>
        <w:tc>
          <w:tcPr>
            <w:tcW w:w="4576" w:type="dxa"/>
            <w:vAlign w:val="center"/>
            <w:tcPrChange w:id="7258" w:author="Erin Perko" w:date="2017-11-24T12:31:00Z">
              <w:tcPr>
                <w:tcW w:w="4675" w:type="dxa"/>
                <w:vAlign w:val="center"/>
              </w:tcPr>
            </w:tcPrChange>
          </w:tcPr>
          <w:p w14:paraId="14B29CF0" w14:textId="26BEA684" w:rsidR="004B1F28" w:rsidRPr="00474E1F" w:rsidRDefault="004B1F28" w:rsidP="00134C36">
            <w:pPr>
              <w:jc w:val="center"/>
              <w:cnfStyle w:val="000000100000" w:firstRow="0" w:lastRow="0" w:firstColumn="0" w:lastColumn="0" w:oddVBand="0" w:evenVBand="0" w:oddHBand="1" w:evenHBand="0" w:firstRowFirstColumn="0" w:firstRowLastColumn="0" w:lastRowFirstColumn="0" w:lastRowLastColumn="0"/>
              <w:rPr>
                <w:ins w:id="7259" w:author="Perko, Erin" w:date="2017-11-17T14:56:00Z"/>
                <w:rFonts w:ascii="Century Gothic" w:hAnsi="Century Gothic"/>
                <w:b/>
              </w:rPr>
            </w:pPr>
            <w:ins w:id="7260" w:author="Perko, Erin" w:date="2017-11-17T14:56:00Z">
              <w:r w:rsidRPr="00474E1F">
                <w:rPr>
                  <w:rFonts w:ascii="Century Gothic" w:hAnsi="Century Gothic"/>
                  <w:b/>
                </w:rPr>
                <w:t xml:space="preserve">Total: </w:t>
              </w:r>
            </w:ins>
            <w:ins w:id="7261" w:author="Blevins, Brooke" w:date="2019-10-28T12:15:00Z">
              <w:r w:rsidR="00E2327D">
                <w:rPr>
                  <w:rFonts w:ascii="Century Gothic" w:hAnsi="Century Gothic"/>
                  <w:b/>
                </w:rPr>
                <w:t>6</w:t>
              </w:r>
            </w:ins>
            <w:ins w:id="7262" w:author="Perko, Erin" w:date="2017-11-17T14:56:00Z">
              <w:del w:id="7263" w:author="Blevins, Brooke" w:date="2019-10-28T12:15:00Z">
                <w:r w:rsidRPr="00474E1F" w:rsidDel="00E2327D">
                  <w:rPr>
                    <w:rFonts w:ascii="Century Gothic" w:hAnsi="Century Gothic"/>
                    <w:b/>
                  </w:rPr>
                  <w:delText>9</w:delText>
                </w:r>
              </w:del>
            </w:ins>
          </w:p>
        </w:tc>
      </w:tr>
    </w:tbl>
    <w:p w14:paraId="38CD7E38" w14:textId="77777777" w:rsidR="00442D6E" w:rsidRDefault="00442D6E">
      <w:pPr>
        <w:widowControl/>
        <w:autoSpaceDE/>
        <w:autoSpaceDN/>
        <w:adjustRightInd/>
        <w:rPr>
          <w:ins w:id="7264" w:author="Blevins, Brooke" w:date="2019-10-28T12:13:00Z"/>
          <w:rFonts w:ascii="Century Gothic" w:eastAsia="MS Mincho" w:hAnsi="Century Gothic" w:cs="Arial"/>
          <w:b/>
          <w:sz w:val="24"/>
          <w:szCs w:val="24"/>
        </w:rPr>
      </w:pPr>
    </w:p>
    <w:p w14:paraId="4C8E6E0D" w14:textId="77777777" w:rsidR="004B1F28" w:rsidRDefault="004B1F28">
      <w:pPr>
        <w:widowControl/>
        <w:autoSpaceDE/>
        <w:autoSpaceDN/>
        <w:adjustRightInd/>
        <w:rPr>
          <w:ins w:id="7265" w:author="Perko, Erin" w:date="2017-11-17T14:56:00Z"/>
          <w:rFonts w:ascii="Century Gothic" w:eastAsia="MS Mincho" w:hAnsi="Century Gothic" w:cs="Arial"/>
          <w:b/>
          <w:sz w:val="24"/>
          <w:szCs w:val="24"/>
        </w:rPr>
      </w:pPr>
      <w:ins w:id="7266" w:author="Perko, Erin" w:date="2017-11-17T14:56:00Z">
        <w:r>
          <w:rPr>
            <w:rFonts w:ascii="Century Gothic" w:eastAsia="MS Mincho" w:hAnsi="Century Gothic" w:cs="Arial"/>
            <w:b/>
            <w:sz w:val="24"/>
            <w:szCs w:val="24"/>
          </w:rPr>
          <w:t>YEAR FOUR</w:t>
        </w:r>
      </w:ins>
    </w:p>
    <w:p w14:paraId="767BC3FE" w14:textId="77777777" w:rsidR="004B1F28" w:rsidRDefault="004B1F28">
      <w:pPr>
        <w:widowControl/>
        <w:autoSpaceDE/>
        <w:autoSpaceDN/>
        <w:adjustRightInd/>
        <w:rPr>
          <w:ins w:id="7267" w:author="Perko, Erin" w:date="2017-11-17T14:56:00Z"/>
          <w:rFonts w:ascii="Century Gothic" w:eastAsia="MS Mincho" w:hAnsi="Century Gothic" w:cs="Arial"/>
          <w:b/>
          <w:sz w:val="24"/>
          <w:szCs w:val="24"/>
        </w:rPr>
      </w:pPr>
    </w:p>
    <w:tbl>
      <w:tblPr>
        <w:tblStyle w:val="GridTable4-Accent6"/>
        <w:tblW w:w="0" w:type="auto"/>
        <w:jc w:val="center"/>
        <w:tblLook w:val="04A0" w:firstRow="1" w:lastRow="0" w:firstColumn="1" w:lastColumn="0" w:noHBand="0" w:noVBand="1"/>
        <w:tblPrChange w:id="7268" w:author="Erin Perko" w:date="2017-11-24T12:32:00Z">
          <w:tblPr>
            <w:tblStyle w:val="GridTable4-Accent6"/>
            <w:tblW w:w="0" w:type="auto"/>
            <w:tblLook w:val="04A0" w:firstRow="1" w:lastRow="0" w:firstColumn="1" w:lastColumn="0" w:noHBand="0" w:noVBand="1"/>
          </w:tblPr>
        </w:tblPrChange>
      </w:tblPr>
      <w:tblGrid>
        <w:gridCol w:w="4315"/>
        <w:gridCol w:w="4571"/>
        <w:tblGridChange w:id="7269">
          <w:tblGrid>
            <w:gridCol w:w="4675"/>
            <w:gridCol w:w="4675"/>
          </w:tblGrid>
        </w:tblGridChange>
      </w:tblGrid>
      <w:tr w:rsidR="004B1F28" w14:paraId="5FAC72AF" w14:textId="77777777" w:rsidTr="00DA47E2">
        <w:trPr>
          <w:cnfStyle w:val="100000000000" w:firstRow="1" w:lastRow="0" w:firstColumn="0" w:lastColumn="0" w:oddVBand="0" w:evenVBand="0" w:oddHBand="0" w:evenHBand="0" w:firstRowFirstColumn="0" w:firstRowLastColumn="0" w:lastRowFirstColumn="0" w:lastRowLastColumn="0"/>
          <w:jc w:val="center"/>
          <w:ins w:id="7270" w:author="Perko, Erin" w:date="2017-11-17T14:56:00Z"/>
        </w:trPr>
        <w:tc>
          <w:tcPr>
            <w:cnfStyle w:val="001000000000" w:firstRow="0" w:lastRow="0" w:firstColumn="1" w:lastColumn="0" w:oddVBand="0" w:evenVBand="0" w:oddHBand="0" w:evenHBand="0" w:firstRowFirstColumn="0" w:firstRowLastColumn="0" w:lastRowFirstColumn="0" w:lastRowLastColumn="0"/>
            <w:tcW w:w="4315" w:type="dxa"/>
            <w:vAlign w:val="center"/>
            <w:tcPrChange w:id="7271" w:author="Erin Perko" w:date="2017-11-24T12:32:00Z">
              <w:tcPr>
                <w:tcW w:w="4675" w:type="dxa"/>
                <w:vAlign w:val="center"/>
              </w:tcPr>
            </w:tcPrChange>
          </w:tcPr>
          <w:p w14:paraId="2DCF4789" w14:textId="77777777" w:rsidR="004B1F28" w:rsidRPr="00474E1F" w:rsidRDefault="004B1F28" w:rsidP="00134C36">
            <w:pPr>
              <w:jc w:val="center"/>
              <w:cnfStyle w:val="101000000000" w:firstRow="1" w:lastRow="0" w:firstColumn="1" w:lastColumn="0" w:oddVBand="0" w:evenVBand="0" w:oddHBand="0" w:evenHBand="0" w:firstRowFirstColumn="0" w:firstRowLastColumn="0" w:lastRowFirstColumn="0" w:lastRowLastColumn="0"/>
              <w:rPr>
                <w:ins w:id="7272" w:author="Perko, Erin" w:date="2017-11-17T14:56:00Z"/>
                <w:rFonts w:ascii="Century Gothic" w:hAnsi="Century Gothic"/>
                <w:sz w:val="24"/>
                <w:szCs w:val="24"/>
              </w:rPr>
            </w:pPr>
            <w:ins w:id="7273" w:author="Perko, Erin" w:date="2017-11-17T14:56:00Z">
              <w:r w:rsidRPr="00474E1F">
                <w:rPr>
                  <w:rFonts w:ascii="Century Gothic" w:hAnsi="Century Gothic"/>
                  <w:sz w:val="24"/>
                  <w:szCs w:val="24"/>
                </w:rPr>
                <w:t>Fall</w:t>
              </w:r>
            </w:ins>
          </w:p>
        </w:tc>
        <w:tc>
          <w:tcPr>
            <w:tcW w:w="4571" w:type="dxa"/>
            <w:vAlign w:val="center"/>
            <w:tcPrChange w:id="7274" w:author="Erin Perko" w:date="2017-11-24T12:32:00Z">
              <w:tcPr>
                <w:tcW w:w="4675" w:type="dxa"/>
                <w:vAlign w:val="center"/>
              </w:tcPr>
            </w:tcPrChange>
          </w:tcPr>
          <w:p w14:paraId="03F8178F" w14:textId="77777777" w:rsidR="004B1F28" w:rsidRPr="00474E1F" w:rsidRDefault="004B1F28" w:rsidP="00134C36">
            <w:pPr>
              <w:jc w:val="center"/>
              <w:cnfStyle w:val="100000000000" w:firstRow="1" w:lastRow="0" w:firstColumn="0" w:lastColumn="0" w:oddVBand="0" w:evenVBand="0" w:oddHBand="0" w:evenHBand="0" w:firstRowFirstColumn="0" w:firstRowLastColumn="0" w:lastRowFirstColumn="0" w:lastRowLastColumn="0"/>
              <w:rPr>
                <w:ins w:id="7275" w:author="Perko, Erin" w:date="2017-11-17T14:56:00Z"/>
                <w:rFonts w:ascii="Century Gothic" w:hAnsi="Century Gothic"/>
                <w:sz w:val="24"/>
                <w:szCs w:val="24"/>
              </w:rPr>
            </w:pPr>
            <w:ins w:id="7276" w:author="Perko, Erin" w:date="2017-11-17T14:56:00Z">
              <w:r w:rsidRPr="00474E1F">
                <w:rPr>
                  <w:rFonts w:ascii="Century Gothic" w:hAnsi="Century Gothic"/>
                  <w:sz w:val="24"/>
                  <w:szCs w:val="24"/>
                </w:rPr>
                <w:t>Spring</w:t>
              </w:r>
            </w:ins>
          </w:p>
        </w:tc>
      </w:tr>
      <w:tr w:rsidR="004B1F28" w14:paraId="72D71771" w14:textId="77777777" w:rsidTr="00DA47E2">
        <w:trPr>
          <w:cnfStyle w:val="000000100000" w:firstRow="0" w:lastRow="0" w:firstColumn="0" w:lastColumn="0" w:oddVBand="0" w:evenVBand="0" w:oddHBand="1" w:evenHBand="0" w:firstRowFirstColumn="0" w:firstRowLastColumn="0" w:lastRowFirstColumn="0" w:lastRowLastColumn="0"/>
          <w:trHeight w:val="575"/>
          <w:jc w:val="center"/>
          <w:ins w:id="7277" w:author="Perko, Erin" w:date="2017-11-17T14:56:00Z"/>
          <w:trPrChange w:id="7278" w:author="Erin Perko" w:date="2017-11-24T12:32:00Z">
            <w:trPr>
              <w:trHeight w:val="575"/>
            </w:trPr>
          </w:trPrChange>
        </w:trPr>
        <w:tc>
          <w:tcPr>
            <w:cnfStyle w:val="001000000000" w:firstRow="0" w:lastRow="0" w:firstColumn="1" w:lastColumn="0" w:oddVBand="0" w:evenVBand="0" w:oddHBand="0" w:evenHBand="0" w:firstRowFirstColumn="0" w:firstRowLastColumn="0" w:lastRowFirstColumn="0" w:lastRowLastColumn="0"/>
            <w:tcW w:w="4315" w:type="dxa"/>
            <w:vAlign w:val="center"/>
            <w:tcPrChange w:id="7279" w:author="Erin Perko" w:date="2017-11-24T12:32:00Z">
              <w:tcPr>
                <w:tcW w:w="4675" w:type="dxa"/>
                <w:vAlign w:val="center"/>
              </w:tcPr>
            </w:tcPrChange>
          </w:tcPr>
          <w:p w14:paraId="75B88414" w14:textId="1A7FB0B9" w:rsidR="004B1F28" w:rsidRPr="00DD6A0D" w:rsidRDefault="00E35ED9" w:rsidP="00134C36">
            <w:pPr>
              <w:jc w:val="center"/>
              <w:cnfStyle w:val="001000100000" w:firstRow="0" w:lastRow="0" w:firstColumn="1" w:lastColumn="0" w:oddVBand="0" w:evenVBand="0" w:oddHBand="1" w:evenHBand="0" w:firstRowFirstColumn="0" w:firstRowLastColumn="0" w:lastRowFirstColumn="0" w:lastRowLastColumn="0"/>
              <w:rPr>
                <w:ins w:id="7280" w:author="Perko, Erin" w:date="2017-11-17T14:56:00Z"/>
                <w:rFonts w:ascii="Century Gothic" w:hAnsi="Century Gothic"/>
                <w:b w:val="0"/>
              </w:rPr>
            </w:pPr>
            <w:ins w:id="7281" w:author="Blevins, Brooke" w:date="2019-10-28T12:13:00Z">
              <w:r w:rsidRPr="00DD6A0D">
                <w:rPr>
                  <w:rFonts w:ascii="Century Gothic" w:hAnsi="Century Gothic"/>
                  <w:b w:val="0"/>
                </w:rPr>
                <w:t>SW 6812 – Direct Practice with Adults, Families, and Communities (3)</w:t>
              </w:r>
            </w:ins>
            <w:ins w:id="7282" w:author="Perko, Erin" w:date="2017-11-17T14:56:00Z">
              <w:del w:id="7283" w:author="Blevins, Brooke" w:date="2019-10-28T12:13:00Z">
                <w:r w:rsidR="004B1F28" w:rsidRPr="00DD6A0D" w:rsidDel="00E35ED9">
                  <w:rPr>
                    <w:rFonts w:ascii="Century Gothic" w:hAnsi="Century Gothic"/>
                    <w:b w:val="0"/>
                  </w:rPr>
                  <w:delText>SW 6101 – Rural Social Agency (3</w:delText>
                </w:r>
              </w:del>
            </w:ins>
          </w:p>
        </w:tc>
        <w:tc>
          <w:tcPr>
            <w:tcW w:w="4571" w:type="dxa"/>
            <w:vAlign w:val="center"/>
            <w:tcPrChange w:id="7284" w:author="Erin Perko" w:date="2017-11-24T12:32:00Z">
              <w:tcPr>
                <w:tcW w:w="4675" w:type="dxa"/>
                <w:vAlign w:val="center"/>
              </w:tcPr>
            </w:tcPrChange>
          </w:tcPr>
          <w:p w14:paraId="42AFF1AB" w14:textId="2D8A6435" w:rsidR="004B1F28" w:rsidRDefault="004B1F28">
            <w:pPr>
              <w:jc w:val="center"/>
              <w:cnfStyle w:val="000000100000" w:firstRow="0" w:lastRow="0" w:firstColumn="0" w:lastColumn="0" w:oddVBand="0" w:evenVBand="0" w:oddHBand="1" w:evenHBand="0" w:firstRowFirstColumn="0" w:firstRowLastColumn="0" w:lastRowFirstColumn="0" w:lastRowLastColumn="0"/>
              <w:rPr>
                <w:ins w:id="7285" w:author="Perko, Erin" w:date="2017-11-17T14:56:00Z"/>
                <w:rFonts w:ascii="Century Gothic" w:hAnsi="Century Gothic"/>
              </w:rPr>
            </w:pPr>
            <w:ins w:id="7286" w:author="Perko, Erin" w:date="2017-11-17T14:56:00Z">
              <w:r>
                <w:rPr>
                  <w:rFonts w:ascii="Century Gothic" w:hAnsi="Century Gothic"/>
                </w:rPr>
                <w:t xml:space="preserve">SW </w:t>
              </w:r>
              <w:del w:id="7287" w:author="Blevins, Brooke" w:date="2019-10-28T12:18:00Z">
                <w:r w:rsidDel="00705AF8">
                  <w:rPr>
                    <w:rFonts w:ascii="Century Gothic" w:hAnsi="Century Gothic"/>
                  </w:rPr>
                  <w:delText>6102 – Integrative Seminar (3)</w:delText>
                </w:r>
              </w:del>
            </w:ins>
            <w:ins w:id="7288" w:author="Blevins, Brooke" w:date="2019-10-28T12:18:00Z">
              <w:r w:rsidR="00705AF8">
                <w:rPr>
                  <w:rFonts w:ascii="Century Gothic" w:hAnsi="Century Gothic"/>
                </w:rPr>
                <w:t>6922 – Advanced Field 2 (3)</w:t>
              </w:r>
            </w:ins>
          </w:p>
        </w:tc>
      </w:tr>
      <w:tr w:rsidR="004B1F28" w14:paraId="2C2D3AC2" w14:textId="77777777" w:rsidTr="00DA47E2">
        <w:trPr>
          <w:trHeight w:val="620"/>
          <w:jc w:val="center"/>
          <w:ins w:id="7289" w:author="Perko, Erin" w:date="2017-11-17T14:56:00Z"/>
          <w:trPrChange w:id="7290" w:author="Erin Perko" w:date="2017-11-24T12:32:00Z">
            <w:trPr>
              <w:trHeight w:val="620"/>
            </w:trPr>
          </w:trPrChange>
        </w:trPr>
        <w:tc>
          <w:tcPr>
            <w:cnfStyle w:val="001000000000" w:firstRow="0" w:lastRow="0" w:firstColumn="1" w:lastColumn="0" w:oddVBand="0" w:evenVBand="0" w:oddHBand="0" w:evenHBand="0" w:firstRowFirstColumn="0" w:firstRowLastColumn="0" w:lastRowFirstColumn="0" w:lastRowLastColumn="0"/>
            <w:tcW w:w="4315" w:type="dxa"/>
            <w:vAlign w:val="center"/>
            <w:tcPrChange w:id="7291" w:author="Erin Perko" w:date="2017-11-24T12:32:00Z">
              <w:tcPr>
                <w:tcW w:w="4675" w:type="dxa"/>
                <w:vAlign w:val="center"/>
              </w:tcPr>
            </w:tcPrChange>
          </w:tcPr>
          <w:p w14:paraId="40AB4096" w14:textId="5429247E" w:rsidR="004B1F28" w:rsidRPr="00474E1F" w:rsidRDefault="004B1F28">
            <w:pPr>
              <w:jc w:val="center"/>
              <w:rPr>
                <w:ins w:id="7292" w:author="Perko, Erin" w:date="2017-11-17T14:56:00Z"/>
                <w:rFonts w:ascii="Century Gothic" w:hAnsi="Century Gothic"/>
                <w:b w:val="0"/>
              </w:rPr>
            </w:pPr>
            <w:ins w:id="7293" w:author="Perko, Erin" w:date="2017-11-17T14:56:00Z">
              <w:r w:rsidRPr="00474E1F">
                <w:rPr>
                  <w:rFonts w:ascii="Century Gothic" w:hAnsi="Century Gothic"/>
                  <w:b w:val="0"/>
                </w:rPr>
                <w:t xml:space="preserve">SW </w:t>
              </w:r>
              <w:del w:id="7294" w:author="Blevins, Brooke" w:date="2019-10-28T12:16:00Z">
                <w:r w:rsidRPr="00474E1F" w:rsidDel="00705AF8">
                  <w:rPr>
                    <w:rFonts w:ascii="Century Gothic" w:hAnsi="Century Gothic"/>
                    <w:b w:val="0"/>
                  </w:rPr>
                  <w:delText>6941 – Social Work Research and Program Evaluation I (3)</w:delText>
                </w:r>
              </w:del>
            </w:ins>
            <w:ins w:id="7295" w:author="Blevins, Brooke" w:date="2019-10-28T12:16:00Z">
              <w:r w:rsidR="00705AF8">
                <w:rPr>
                  <w:rFonts w:ascii="Century Gothic" w:hAnsi="Century Gothic"/>
                  <w:b w:val="0"/>
                </w:rPr>
                <w:t>6921 Advanced Field 1 (6)</w:t>
              </w:r>
            </w:ins>
          </w:p>
        </w:tc>
        <w:tc>
          <w:tcPr>
            <w:tcW w:w="4571" w:type="dxa"/>
            <w:vAlign w:val="center"/>
            <w:tcPrChange w:id="7296" w:author="Erin Perko" w:date="2017-11-24T12:32:00Z">
              <w:tcPr>
                <w:tcW w:w="4675" w:type="dxa"/>
                <w:vAlign w:val="center"/>
              </w:tcPr>
            </w:tcPrChange>
          </w:tcPr>
          <w:p w14:paraId="4969E1AC" w14:textId="77777777" w:rsidR="00705AF8" w:rsidRDefault="00705AF8" w:rsidP="00E35ED9">
            <w:pPr>
              <w:jc w:val="center"/>
              <w:cnfStyle w:val="000000000000" w:firstRow="0" w:lastRow="0" w:firstColumn="0" w:lastColumn="0" w:oddVBand="0" w:evenVBand="0" w:oddHBand="0" w:evenHBand="0" w:firstRowFirstColumn="0" w:firstRowLastColumn="0" w:lastRowFirstColumn="0" w:lastRowLastColumn="0"/>
              <w:rPr>
                <w:ins w:id="7297" w:author="Blevins, Brooke" w:date="2019-10-28T12:17:00Z"/>
                <w:rFonts w:ascii="Century Gothic" w:hAnsi="Century Gothic"/>
              </w:rPr>
            </w:pPr>
          </w:p>
          <w:p w14:paraId="3B600D47" w14:textId="143FB33B" w:rsidR="00E35ED9" w:rsidRPr="00E2327D" w:rsidRDefault="004B1F28" w:rsidP="00E35ED9">
            <w:pPr>
              <w:jc w:val="center"/>
              <w:cnfStyle w:val="000000000000" w:firstRow="0" w:lastRow="0" w:firstColumn="0" w:lastColumn="0" w:oddVBand="0" w:evenVBand="0" w:oddHBand="0" w:evenHBand="0" w:firstRowFirstColumn="0" w:firstRowLastColumn="0" w:lastRowFirstColumn="0" w:lastRowLastColumn="0"/>
              <w:rPr>
                <w:ins w:id="7298" w:author="Blevins, Brooke" w:date="2019-10-28T12:13:00Z"/>
                <w:rFonts w:ascii="Century Gothic" w:hAnsi="Century Gothic"/>
                <w:rPrChange w:id="7299" w:author="Blevins, Brooke" w:date="2019-10-28T12:15:00Z">
                  <w:rPr>
                    <w:ins w:id="7300" w:author="Blevins, Brooke" w:date="2019-10-28T12:13:00Z"/>
                    <w:rFonts w:ascii="Century Gothic" w:hAnsi="Century Gothic"/>
                    <w:b/>
                  </w:rPr>
                </w:rPrChange>
              </w:rPr>
            </w:pPr>
            <w:ins w:id="7301" w:author="Perko, Erin" w:date="2017-11-17T14:56:00Z">
              <w:del w:id="7302" w:author="Blevins, Brooke" w:date="2019-10-28T12:15:00Z">
                <w:r w:rsidRPr="00E2327D" w:rsidDel="00E2327D">
                  <w:rPr>
                    <w:rFonts w:ascii="Century Gothic" w:hAnsi="Century Gothic"/>
                  </w:rPr>
                  <w:delText>SW 6942 – Social Work Research and Program Evaluation II (3)</w:delText>
                </w:r>
              </w:del>
            </w:ins>
            <w:ins w:id="7303" w:author="Blevins, Brooke" w:date="2019-10-28T12:13:00Z">
              <w:r w:rsidR="00E35ED9" w:rsidRPr="00E2327D">
                <w:rPr>
                  <w:rFonts w:ascii="Century Gothic" w:hAnsi="Century Gothic"/>
                  <w:rPrChange w:id="7304" w:author="Blevins, Brooke" w:date="2019-10-28T12:15:00Z">
                    <w:rPr>
                      <w:rFonts w:ascii="Century Gothic" w:hAnsi="Century Gothic"/>
                      <w:b/>
                    </w:rPr>
                  </w:rPrChange>
                </w:rPr>
                <w:t xml:space="preserve">SW 6811 – Direct Practice with Children, Adolescents, and Groups (3) </w:t>
              </w:r>
            </w:ins>
          </w:p>
          <w:p w14:paraId="04D9A21F" w14:textId="77777777" w:rsidR="00E35ED9" w:rsidRDefault="00E35ED9" w:rsidP="00134C36">
            <w:pPr>
              <w:jc w:val="center"/>
              <w:cnfStyle w:val="000000000000" w:firstRow="0" w:lastRow="0" w:firstColumn="0" w:lastColumn="0" w:oddVBand="0" w:evenVBand="0" w:oddHBand="0" w:evenHBand="0" w:firstRowFirstColumn="0" w:firstRowLastColumn="0" w:lastRowFirstColumn="0" w:lastRowLastColumn="0"/>
              <w:rPr>
                <w:ins w:id="7305" w:author="Perko, Erin" w:date="2017-11-17T14:56:00Z"/>
                <w:rFonts w:ascii="Century Gothic" w:hAnsi="Century Gothic"/>
              </w:rPr>
            </w:pPr>
          </w:p>
        </w:tc>
      </w:tr>
      <w:tr w:rsidR="004B1F28" w14:paraId="115F66FE" w14:textId="77777777" w:rsidTr="00DA47E2">
        <w:trPr>
          <w:cnfStyle w:val="000000100000" w:firstRow="0" w:lastRow="0" w:firstColumn="0" w:lastColumn="0" w:oddVBand="0" w:evenVBand="0" w:oddHBand="1" w:evenHBand="0" w:firstRowFirstColumn="0" w:firstRowLastColumn="0" w:lastRowFirstColumn="0" w:lastRowLastColumn="0"/>
          <w:trHeight w:val="530"/>
          <w:jc w:val="center"/>
          <w:ins w:id="7306" w:author="Perko, Erin" w:date="2017-11-17T14:56:00Z"/>
          <w:trPrChange w:id="7307" w:author="Erin Perko" w:date="2017-11-24T12:32:00Z">
            <w:trPr>
              <w:trHeight w:val="530"/>
            </w:trPr>
          </w:trPrChange>
        </w:trPr>
        <w:tc>
          <w:tcPr>
            <w:cnfStyle w:val="001000000000" w:firstRow="0" w:lastRow="0" w:firstColumn="1" w:lastColumn="0" w:oddVBand="0" w:evenVBand="0" w:oddHBand="0" w:evenHBand="0" w:firstRowFirstColumn="0" w:firstRowLastColumn="0" w:lastRowFirstColumn="0" w:lastRowLastColumn="0"/>
            <w:tcW w:w="4315" w:type="dxa"/>
            <w:vAlign w:val="center"/>
            <w:tcPrChange w:id="7308" w:author="Erin Perko" w:date="2017-11-24T12:32:00Z">
              <w:tcPr>
                <w:tcW w:w="4675" w:type="dxa"/>
                <w:vAlign w:val="center"/>
              </w:tcPr>
            </w:tcPrChange>
          </w:tcPr>
          <w:p w14:paraId="5E33E07E" w14:textId="514471C9" w:rsidR="004B1F28" w:rsidRPr="00474E1F" w:rsidRDefault="004B1F28" w:rsidP="00134C36">
            <w:pPr>
              <w:jc w:val="center"/>
              <w:cnfStyle w:val="001000100000" w:firstRow="0" w:lastRow="0" w:firstColumn="1" w:lastColumn="0" w:oddVBand="0" w:evenVBand="0" w:oddHBand="1" w:evenHBand="0" w:firstRowFirstColumn="0" w:firstRowLastColumn="0" w:lastRowFirstColumn="0" w:lastRowLastColumn="0"/>
              <w:rPr>
                <w:ins w:id="7309" w:author="Perko, Erin" w:date="2017-11-17T14:56:00Z"/>
                <w:rFonts w:ascii="Century Gothic" w:hAnsi="Century Gothic"/>
              </w:rPr>
            </w:pPr>
            <w:ins w:id="7310" w:author="Perko, Erin" w:date="2017-11-17T14:56:00Z">
              <w:r w:rsidRPr="00474E1F">
                <w:rPr>
                  <w:rFonts w:ascii="Century Gothic" w:hAnsi="Century Gothic"/>
                </w:rPr>
                <w:t xml:space="preserve">Total: </w:t>
              </w:r>
            </w:ins>
            <w:ins w:id="7311" w:author="Blevins, Brooke" w:date="2019-10-28T12:15:00Z">
              <w:r w:rsidR="00E2327D">
                <w:rPr>
                  <w:rFonts w:ascii="Century Gothic" w:hAnsi="Century Gothic"/>
                </w:rPr>
                <w:t>9</w:t>
              </w:r>
            </w:ins>
            <w:ins w:id="7312" w:author="Perko, Erin" w:date="2017-11-17T14:56:00Z">
              <w:del w:id="7313" w:author="Blevins, Brooke" w:date="2019-10-28T12:15:00Z">
                <w:r w:rsidRPr="00474E1F" w:rsidDel="00E2327D">
                  <w:rPr>
                    <w:rFonts w:ascii="Century Gothic" w:hAnsi="Century Gothic"/>
                  </w:rPr>
                  <w:delText>6</w:delText>
                </w:r>
              </w:del>
            </w:ins>
          </w:p>
        </w:tc>
        <w:tc>
          <w:tcPr>
            <w:tcW w:w="4571" w:type="dxa"/>
            <w:vAlign w:val="center"/>
            <w:tcPrChange w:id="7314" w:author="Erin Perko" w:date="2017-11-24T12:32:00Z">
              <w:tcPr>
                <w:tcW w:w="4675" w:type="dxa"/>
                <w:vAlign w:val="center"/>
              </w:tcPr>
            </w:tcPrChange>
          </w:tcPr>
          <w:p w14:paraId="07382E93" w14:textId="7B06DC75" w:rsidR="004B1F28" w:rsidRPr="00474E1F" w:rsidRDefault="004B1F28" w:rsidP="00134C36">
            <w:pPr>
              <w:jc w:val="center"/>
              <w:cnfStyle w:val="000000100000" w:firstRow="0" w:lastRow="0" w:firstColumn="0" w:lastColumn="0" w:oddVBand="0" w:evenVBand="0" w:oddHBand="1" w:evenHBand="0" w:firstRowFirstColumn="0" w:firstRowLastColumn="0" w:lastRowFirstColumn="0" w:lastRowLastColumn="0"/>
              <w:rPr>
                <w:ins w:id="7315" w:author="Perko, Erin" w:date="2017-11-17T14:56:00Z"/>
                <w:rFonts w:ascii="Century Gothic" w:hAnsi="Century Gothic"/>
                <w:b/>
              </w:rPr>
            </w:pPr>
            <w:ins w:id="7316" w:author="Perko, Erin" w:date="2017-11-17T14:56:00Z">
              <w:r w:rsidRPr="00474E1F">
                <w:rPr>
                  <w:rFonts w:ascii="Century Gothic" w:hAnsi="Century Gothic"/>
                  <w:b/>
                </w:rPr>
                <w:t xml:space="preserve">Total: </w:t>
              </w:r>
            </w:ins>
            <w:ins w:id="7317" w:author="Blevins, Brooke" w:date="2019-10-28T12:15:00Z">
              <w:r w:rsidR="00E2327D">
                <w:rPr>
                  <w:rFonts w:ascii="Century Gothic" w:hAnsi="Century Gothic"/>
                  <w:b/>
                </w:rPr>
                <w:t>9</w:t>
              </w:r>
            </w:ins>
            <w:ins w:id="7318" w:author="Perko, Erin" w:date="2017-11-17T14:56:00Z">
              <w:del w:id="7319" w:author="Blevins, Brooke" w:date="2019-10-28T12:15:00Z">
                <w:r w:rsidRPr="00474E1F" w:rsidDel="00E2327D">
                  <w:rPr>
                    <w:rFonts w:ascii="Century Gothic" w:hAnsi="Century Gothic"/>
                    <w:b/>
                  </w:rPr>
                  <w:delText>6</w:delText>
                </w:r>
              </w:del>
            </w:ins>
          </w:p>
        </w:tc>
      </w:tr>
    </w:tbl>
    <w:p w14:paraId="46DDE45B" w14:textId="0071D6DD" w:rsidR="00A724FD" w:rsidRPr="00E81042" w:rsidDel="00BD11E9" w:rsidRDefault="00A724FD">
      <w:pPr>
        <w:jc w:val="center"/>
        <w:rPr>
          <w:del w:id="7320" w:author="Erin Perko" w:date="2017-11-24T12:39:00Z"/>
          <w:rFonts w:ascii="Century Gothic" w:eastAsia="MS Mincho" w:hAnsi="Century Gothic" w:cs="Arial"/>
          <w:b/>
          <w:sz w:val="28"/>
          <w:szCs w:val="28"/>
          <w:rPrChange w:id="7321" w:author="Blevins, Brooke" w:date="2019-10-28T12:27:00Z">
            <w:rPr>
              <w:del w:id="7322" w:author="Erin Perko" w:date="2017-11-24T12:39:00Z"/>
              <w:rFonts w:ascii="Century Gothic" w:eastAsia="MS Mincho" w:hAnsi="Century Gothic" w:cs="Arial"/>
              <w:b/>
              <w:i/>
              <w:sz w:val="24"/>
              <w:szCs w:val="24"/>
            </w:rPr>
          </w:rPrChange>
        </w:rPr>
        <w:pPrChange w:id="7323" w:author="Blevins, Brooke" w:date="2019-10-28T12:26:00Z">
          <w:pPr/>
        </w:pPrChange>
      </w:pPr>
      <w:ins w:id="7324" w:author="Perko, Erin" w:date="2017-11-17T14:51:00Z">
        <w:r w:rsidRPr="004B1F28">
          <w:rPr>
            <w:rFonts w:ascii="Century Gothic" w:eastAsia="MS Mincho" w:hAnsi="Century Gothic" w:cs="Arial"/>
            <w:b/>
            <w:i/>
            <w:sz w:val="24"/>
            <w:szCs w:val="24"/>
            <w:rPrChange w:id="7325" w:author="Perko, Erin" w:date="2017-11-17T14:54:00Z">
              <w:rPr>
                <w:rFonts w:ascii="Century Gothic" w:eastAsia="MS Mincho" w:hAnsi="Century Gothic" w:cs="Arial"/>
                <w:b/>
                <w:i/>
                <w:sz w:val="22"/>
                <w:szCs w:val="22"/>
              </w:rPr>
            </w:rPrChange>
          </w:rPr>
          <w:br w:type="page"/>
        </w:r>
      </w:ins>
      <w:ins w:id="7326" w:author="Blevins, Brooke" w:date="2019-10-28T12:26:00Z">
        <w:r w:rsidR="00BD11E9" w:rsidRPr="00E81042">
          <w:rPr>
            <w:rFonts w:ascii="Century Gothic" w:eastAsia="MS Mincho" w:hAnsi="Century Gothic" w:cs="Arial"/>
            <w:b/>
            <w:color w:val="70AD47" w:themeColor="accent6"/>
            <w:sz w:val="28"/>
            <w:szCs w:val="28"/>
            <w:rPrChange w:id="7327" w:author="Blevins, Brooke" w:date="2019-10-28T12:27:00Z">
              <w:rPr>
                <w:rFonts w:ascii="Century Gothic" w:eastAsia="MS Mincho" w:hAnsi="Century Gothic" w:cs="Arial"/>
                <w:b/>
                <w:color w:val="70AD47" w:themeColor="accent6"/>
                <w:sz w:val="24"/>
                <w:szCs w:val="24"/>
              </w:rPr>
            </w:rPrChange>
          </w:rPr>
          <w:t>ONLINE ADVANCED STANDING</w:t>
        </w:r>
      </w:ins>
    </w:p>
    <w:p w14:paraId="3FE5DF85" w14:textId="77777777" w:rsidR="00BD11E9" w:rsidRPr="00E81042" w:rsidRDefault="00BD11E9">
      <w:pPr>
        <w:widowControl/>
        <w:autoSpaceDE/>
        <w:autoSpaceDN/>
        <w:adjustRightInd/>
        <w:jc w:val="center"/>
        <w:rPr>
          <w:ins w:id="7328" w:author="Blevins, Brooke" w:date="2019-10-28T12:25:00Z"/>
          <w:rFonts w:ascii="Century Gothic" w:eastAsia="MS Mincho" w:hAnsi="Century Gothic" w:cs="Arial"/>
          <w:b/>
          <w:i/>
          <w:sz w:val="28"/>
          <w:szCs w:val="28"/>
          <w:rPrChange w:id="7329" w:author="Blevins, Brooke" w:date="2019-10-28T12:27:00Z">
            <w:rPr>
              <w:ins w:id="7330" w:author="Blevins, Brooke" w:date="2019-10-28T12:25:00Z"/>
              <w:rFonts w:ascii="Century Gothic" w:eastAsia="MS Mincho" w:hAnsi="Century Gothic" w:cs="Arial"/>
              <w:b/>
              <w:i/>
              <w:sz w:val="24"/>
              <w:szCs w:val="24"/>
            </w:rPr>
          </w:rPrChange>
        </w:rPr>
        <w:pPrChange w:id="7331" w:author="Blevins, Brooke" w:date="2019-10-28T12:26:00Z">
          <w:pPr>
            <w:widowControl/>
            <w:autoSpaceDE/>
            <w:autoSpaceDN/>
            <w:adjustRightInd/>
          </w:pPr>
        </w:pPrChange>
      </w:pPr>
    </w:p>
    <w:p w14:paraId="43AFC52E" w14:textId="77777777" w:rsidR="00E81042" w:rsidRDefault="00E81042" w:rsidP="00E81042">
      <w:pPr>
        <w:widowControl/>
        <w:autoSpaceDE/>
        <w:autoSpaceDN/>
        <w:adjustRightInd/>
        <w:rPr>
          <w:ins w:id="7332" w:author="Blevins, Brooke" w:date="2019-10-28T12:27:00Z"/>
          <w:rFonts w:ascii="Century Gothic" w:eastAsia="MS Mincho" w:hAnsi="Century Gothic" w:cs="Arial"/>
          <w:b/>
          <w:i/>
          <w:sz w:val="24"/>
          <w:szCs w:val="24"/>
        </w:rPr>
      </w:pPr>
    </w:p>
    <w:tbl>
      <w:tblPr>
        <w:tblStyle w:val="GridTable4-Accent6"/>
        <w:tblW w:w="0" w:type="auto"/>
        <w:jc w:val="center"/>
        <w:tblLook w:val="04A0" w:firstRow="1" w:lastRow="0" w:firstColumn="1" w:lastColumn="0" w:noHBand="0" w:noVBand="1"/>
      </w:tblPr>
      <w:tblGrid>
        <w:gridCol w:w="4500"/>
        <w:gridCol w:w="4562"/>
      </w:tblGrid>
      <w:tr w:rsidR="00E81042" w14:paraId="7BA97D46" w14:textId="77777777" w:rsidTr="00811234">
        <w:trPr>
          <w:cnfStyle w:val="100000000000" w:firstRow="1" w:lastRow="0" w:firstColumn="0" w:lastColumn="0" w:oddVBand="0" w:evenVBand="0" w:oddHBand="0" w:evenHBand="0" w:firstRowFirstColumn="0" w:firstRowLastColumn="0" w:lastRowFirstColumn="0" w:lastRowLastColumn="0"/>
          <w:jc w:val="center"/>
          <w:ins w:id="7333" w:author="Blevins, Brooke" w:date="2019-10-28T12:27: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492C5ED6" w14:textId="5646B6B4" w:rsidR="00E81042" w:rsidRPr="00AF6792" w:rsidRDefault="00E81042" w:rsidP="00811234">
            <w:pPr>
              <w:jc w:val="center"/>
              <w:rPr>
                <w:ins w:id="7334" w:author="Blevins, Brooke" w:date="2019-10-28T12:27:00Z"/>
                <w:rFonts w:ascii="Century Gothic" w:hAnsi="Century Gothic"/>
                <w:sz w:val="24"/>
                <w:szCs w:val="24"/>
              </w:rPr>
            </w:pPr>
            <w:ins w:id="7335" w:author="Blevins, Brooke" w:date="2019-10-28T12:27:00Z">
              <w:r>
                <w:rPr>
                  <w:rFonts w:ascii="Century Gothic" w:hAnsi="Century Gothic"/>
                  <w:sz w:val="24"/>
                  <w:szCs w:val="24"/>
                </w:rPr>
                <w:t>Semester One</w:t>
              </w:r>
            </w:ins>
          </w:p>
        </w:tc>
        <w:tc>
          <w:tcPr>
            <w:tcW w:w="4562" w:type="dxa"/>
            <w:vAlign w:val="center"/>
          </w:tcPr>
          <w:p w14:paraId="463F0B83" w14:textId="050C675D" w:rsidR="00E81042" w:rsidRPr="00AF6792" w:rsidRDefault="00E81042" w:rsidP="00811234">
            <w:pPr>
              <w:jc w:val="center"/>
              <w:cnfStyle w:val="100000000000" w:firstRow="1" w:lastRow="0" w:firstColumn="0" w:lastColumn="0" w:oddVBand="0" w:evenVBand="0" w:oddHBand="0" w:evenHBand="0" w:firstRowFirstColumn="0" w:firstRowLastColumn="0" w:lastRowFirstColumn="0" w:lastRowLastColumn="0"/>
              <w:rPr>
                <w:ins w:id="7336" w:author="Blevins, Brooke" w:date="2019-10-28T12:27:00Z"/>
                <w:rFonts w:ascii="Century Gothic" w:hAnsi="Century Gothic"/>
                <w:sz w:val="24"/>
                <w:szCs w:val="24"/>
              </w:rPr>
            </w:pPr>
            <w:ins w:id="7337" w:author="Blevins, Brooke" w:date="2019-10-28T12:28:00Z">
              <w:r>
                <w:rPr>
                  <w:rFonts w:ascii="Century Gothic" w:hAnsi="Century Gothic"/>
                  <w:sz w:val="24"/>
                  <w:szCs w:val="24"/>
                </w:rPr>
                <w:t>Semester Two</w:t>
              </w:r>
            </w:ins>
          </w:p>
        </w:tc>
      </w:tr>
      <w:tr w:rsidR="00E81042" w14:paraId="36207774" w14:textId="77777777" w:rsidTr="00811234">
        <w:trPr>
          <w:cnfStyle w:val="000000100000" w:firstRow="0" w:lastRow="0" w:firstColumn="0" w:lastColumn="0" w:oddVBand="0" w:evenVBand="0" w:oddHBand="1" w:evenHBand="0" w:firstRowFirstColumn="0" w:firstRowLastColumn="0" w:lastRowFirstColumn="0" w:lastRowLastColumn="0"/>
          <w:trHeight w:val="593"/>
          <w:jc w:val="center"/>
          <w:ins w:id="7338" w:author="Blevins, Brooke" w:date="2019-10-28T12:27: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3037DAB8" w14:textId="77777777" w:rsidR="00E81042" w:rsidRPr="00AF6792" w:rsidRDefault="00E81042" w:rsidP="00811234">
            <w:pPr>
              <w:jc w:val="center"/>
              <w:rPr>
                <w:ins w:id="7339" w:author="Blevins, Brooke" w:date="2019-10-28T12:27:00Z"/>
                <w:rFonts w:ascii="Century Gothic" w:hAnsi="Century Gothic"/>
                <w:b w:val="0"/>
              </w:rPr>
            </w:pPr>
            <w:ins w:id="7340" w:author="Blevins, Brooke" w:date="2019-10-28T12:27:00Z">
              <w:r>
                <w:rPr>
                  <w:rFonts w:ascii="Century Gothic" w:hAnsi="Century Gothic"/>
                  <w:b w:val="0"/>
                </w:rPr>
                <w:t>SW 5101 – Rural Orientation (3)</w:t>
              </w:r>
            </w:ins>
          </w:p>
        </w:tc>
        <w:tc>
          <w:tcPr>
            <w:tcW w:w="4562" w:type="dxa"/>
            <w:vAlign w:val="center"/>
          </w:tcPr>
          <w:p w14:paraId="69CE9B16" w14:textId="77777777" w:rsidR="00E81042" w:rsidRDefault="00E81042" w:rsidP="00811234">
            <w:pPr>
              <w:jc w:val="center"/>
              <w:cnfStyle w:val="000000100000" w:firstRow="0" w:lastRow="0" w:firstColumn="0" w:lastColumn="0" w:oddVBand="0" w:evenVBand="0" w:oddHBand="1" w:evenHBand="0" w:firstRowFirstColumn="0" w:firstRowLastColumn="0" w:lastRowFirstColumn="0" w:lastRowLastColumn="0"/>
              <w:rPr>
                <w:ins w:id="7341" w:author="Blevins, Brooke" w:date="2019-10-28T12:27:00Z"/>
                <w:rFonts w:ascii="Century Gothic" w:hAnsi="Century Gothic"/>
              </w:rPr>
            </w:pPr>
            <w:ins w:id="7342" w:author="Blevins, Brooke" w:date="2019-10-28T12:27:00Z">
              <w:r>
                <w:rPr>
                  <w:rFonts w:ascii="Century Gothic" w:hAnsi="Century Gothic"/>
                </w:rPr>
                <w:t>SW 6101 – Rural Social Agency (3)</w:t>
              </w:r>
            </w:ins>
          </w:p>
        </w:tc>
      </w:tr>
      <w:tr w:rsidR="00E81042" w14:paraId="7B13E2DB" w14:textId="77777777" w:rsidTr="00811234">
        <w:trPr>
          <w:trHeight w:val="620"/>
          <w:jc w:val="center"/>
          <w:ins w:id="7343" w:author="Blevins, Brooke" w:date="2019-10-28T12:27: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16937C87" w14:textId="1894B6B5" w:rsidR="00E81042" w:rsidRPr="00AF6792" w:rsidRDefault="005D6158">
            <w:pPr>
              <w:jc w:val="center"/>
              <w:rPr>
                <w:ins w:id="7344" w:author="Blevins, Brooke" w:date="2019-10-28T12:27:00Z"/>
                <w:rFonts w:ascii="Century Gothic" w:hAnsi="Century Gothic"/>
                <w:b w:val="0"/>
              </w:rPr>
            </w:pPr>
            <w:ins w:id="7345" w:author="Blevins, Brooke" w:date="2019-10-28T12:44:00Z">
              <w:r>
                <w:rPr>
                  <w:rFonts w:ascii="Century Gothic" w:hAnsi="Century Gothic"/>
                  <w:b w:val="0"/>
                </w:rPr>
                <w:t>SW 5702 – HBSE II (3)</w:t>
              </w:r>
            </w:ins>
          </w:p>
        </w:tc>
        <w:tc>
          <w:tcPr>
            <w:tcW w:w="4562" w:type="dxa"/>
            <w:vAlign w:val="center"/>
          </w:tcPr>
          <w:p w14:paraId="331D0349" w14:textId="0FFE49AE" w:rsidR="00E81042" w:rsidRDefault="005D6158" w:rsidP="00811234">
            <w:pPr>
              <w:jc w:val="center"/>
              <w:cnfStyle w:val="000000000000" w:firstRow="0" w:lastRow="0" w:firstColumn="0" w:lastColumn="0" w:oddVBand="0" w:evenVBand="0" w:oddHBand="0" w:evenHBand="0" w:firstRowFirstColumn="0" w:firstRowLastColumn="0" w:lastRowFirstColumn="0" w:lastRowLastColumn="0"/>
              <w:rPr>
                <w:ins w:id="7346" w:author="Blevins, Brooke" w:date="2019-10-28T12:27:00Z"/>
                <w:rFonts w:ascii="Century Gothic" w:hAnsi="Century Gothic"/>
              </w:rPr>
            </w:pPr>
            <w:ins w:id="7347" w:author="Blevins, Brooke" w:date="2019-10-28T12:45:00Z">
              <w:r>
                <w:rPr>
                  <w:rFonts w:ascii="Century Gothic" w:hAnsi="Century Gothic"/>
                </w:rPr>
                <w:t>SW 6810 – SW Assessment (3)</w:t>
              </w:r>
            </w:ins>
          </w:p>
        </w:tc>
      </w:tr>
      <w:tr w:rsidR="005D6158" w14:paraId="16708632" w14:textId="77777777" w:rsidTr="00811234">
        <w:trPr>
          <w:cnfStyle w:val="000000100000" w:firstRow="0" w:lastRow="0" w:firstColumn="0" w:lastColumn="0" w:oddVBand="0" w:evenVBand="0" w:oddHBand="1" w:evenHBand="0" w:firstRowFirstColumn="0" w:firstRowLastColumn="0" w:lastRowFirstColumn="0" w:lastRowLastColumn="0"/>
          <w:trHeight w:val="530"/>
          <w:jc w:val="center"/>
          <w:ins w:id="7348" w:author="Blevins, Brooke" w:date="2019-10-28T12:27: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44F2D582" w14:textId="0E8826E2" w:rsidR="005D6158" w:rsidRPr="00AF6792" w:rsidRDefault="005D6158" w:rsidP="00811234">
            <w:pPr>
              <w:jc w:val="center"/>
              <w:rPr>
                <w:ins w:id="7349" w:author="Blevins, Brooke" w:date="2019-10-28T12:27:00Z"/>
                <w:rFonts w:ascii="Century Gothic" w:hAnsi="Century Gothic"/>
                <w:b w:val="0"/>
              </w:rPr>
            </w:pPr>
            <w:ins w:id="7350" w:author="Blevins, Brooke" w:date="2019-10-28T12:45:00Z">
              <w:r>
                <w:rPr>
                  <w:rFonts w:ascii="Century Gothic" w:hAnsi="Century Gothic"/>
                </w:rPr>
                <w:t>Total: 6</w:t>
              </w:r>
            </w:ins>
          </w:p>
        </w:tc>
        <w:tc>
          <w:tcPr>
            <w:tcW w:w="4562" w:type="dxa"/>
            <w:vAlign w:val="center"/>
          </w:tcPr>
          <w:p w14:paraId="32F5B013" w14:textId="4CAAE56F" w:rsidR="005D6158" w:rsidRDefault="005D6158" w:rsidP="00811234">
            <w:pPr>
              <w:jc w:val="center"/>
              <w:cnfStyle w:val="000000100000" w:firstRow="0" w:lastRow="0" w:firstColumn="0" w:lastColumn="0" w:oddVBand="0" w:evenVBand="0" w:oddHBand="1" w:evenHBand="0" w:firstRowFirstColumn="0" w:firstRowLastColumn="0" w:lastRowFirstColumn="0" w:lastRowLastColumn="0"/>
              <w:rPr>
                <w:ins w:id="7351" w:author="Blevins, Brooke" w:date="2019-10-28T12:27:00Z"/>
                <w:rFonts w:ascii="Century Gothic" w:hAnsi="Century Gothic"/>
              </w:rPr>
            </w:pPr>
            <w:ins w:id="7352" w:author="Blevins, Brooke" w:date="2019-10-28T12:45:00Z">
              <w:r w:rsidRPr="00AF6792">
                <w:rPr>
                  <w:rFonts w:ascii="Century Gothic" w:hAnsi="Century Gothic"/>
                  <w:b/>
                </w:rPr>
                <w:t>Total: 6</w:t>
              </w:r>
            </w:ins>
          </w:p>
        </w:tc>
      </w:tr>
    </w:tbl>
    <w:p w14:paraId="6D23163A" w14:textId="77777777" w:rsidR="00E81042" w:rsidRDefault="00E81042" w:rsidP="00E81042">
      <w:pPr>
        <w:widowControl/>
        <w:autoSpaceDE/>
        <w:autoSpaceDN/>
        <w:adjustRightInd/>
        <w:rPr>
          <w:ins w:id="7353" w:author="Blevins, Brooke" w:date="2019-10-28T12:28:00Z"/>
          <w:rFonts w:ascii="Century Gothic" w:eastAsia="MS Mincho" w:hAnsi="Century Gothic" w:cs="Arial"/>
          <w:b/>
          <w:i/>
          <w:sz w:val="24"/>
          <w:szCs w:val="24"/>
        </w:rPr>
      </w:pPr>
    </w:p>
    <w:p w14:paraId="5D372F1C" w14:textId="77777777" w:rsidR="00E81042" w:rsidRDefault="00E81042" w:rsidP="00E81042">
      <w:pPr>
        <w:widowControl/>
        <w:autoSpaceDE/>
        <w:autoSpaceDN/>
        <w:adjustRightInd/>
        <w:rPr>
          <w:ins w:id="7354" w:author="Blevins, Brooke" w:date="2019-10-28T12:28:00Z"/>
          <w:rFonts w:ascii="Century Gothic" w:eastAsia="MS Mincho" w:hAnsi="Century Gothic" w:cs="Arial"/>
          <w:b/>
          <w:i/>
          <w:sz w:val="24"/>
          <w:szCs w:val="24"/>
        </w:rPr>
      </w:pPr>
    </w:p>
    <w:tbl>
      <w:tblPr>
        <w:tblStyle w:val="GridTable4-Accent6"/>
        <w:tblW w:w="0" w:type="auto"/>
        <w:jc w:val="center"/>
        <w:tblLook w:val="04A0" w:firstRow="1" w:lastRow="0" w:firstColumn="1" w:lastColumn="0" w:noHBand="0" w:noVBand="1"/>
      </w:tblPr>
      <w:tblGrid>
        <w:gridCol w:w="4500"/>
        <w:gridCol w:w="4562"/>
      </w:tblGrid>
      <w:tr w:rsidR="00E81042" w14:paraId="41659E60" w14:textId="77777777" w:rsidTr="00811234">
        <w:trPr>
          <w:cnfStyle w:val="100000000000" w:firstRow="1" w:lastRow="0" w:firstColumn="0" w:lastColumn="0" w:oddVBand="0" w:evenVBand="0" w:oddHBand="0" w:evenHBand="0" w:firstRowFirstColumn="0" w:firstRowLastColumn="0" w:lastRowFirstColumn="0" w:lastRowLastColumn="0"/>
          <w:jc w:val="center"/>
          <w:ins w:id="7355" w:author="Blevins, Brooke" w:date="2019-10-28T12:28: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29172515" w14:textId="4909E786" w:rsidR="00E81042" w:rsidRPr="00AF6792" w:rsidRDefault="00E81042" w:rsidP="00811234">
            <w:pPr>
              <w:jc w:val="center"/>
              <w:rPr>
                <w:ins w:id="7356" w:author="Blevins, Brooke" w:date="2019-10-28T12:28:00Z"/>
                <w:rFonts w:ascii="Century Gothic" w:hAnsi="Century Gothic"/>
                <w:sz w:val="24"/>
                <w:szCs w:val="24"/>
              </w:rPr>
            </w:pPr>
            <w:ins w:id="7357" w:author="Blevins, Brooke" w:date="2019-10-28T12:28:00Z">
              <w:r>
                <w:rPr>
                  <w:rFonts w:ascii="Century Gothic" w:hAnsi="Century Gothic"/>
                  <w:sz w:val="24"/>
                  <w:szCs w:val="24"/>
                </w:rPr>
                <w:t>Semester Three</w:t>
              </w:r>
            </w:ins>
          </w:p>
        </w:tc>
        <w:tc>
          <w:tcPr>
            <w:tcW w:w="4562" w:type="dxa"/>
            <w:vAlign w:val="center"/>
          </w:tcPr>
          <w:p w14:paraId="77F65D48" w14:textId="60B0E597" w:rsidR="00E81042" w:rsidRPr="00AF6792" w:rsidRDefault="00E81042">
            <w:pPr>
              <w:jc w:val="center"/>
              <w:cnfStyle w:val="100000000000" w:firstRow="1" w:lastRow="0" w:firstColumn="0" w:lastColumn="0" w:oddVBand="0" w:evenVBand="0" w:oddHBand="0" w:evenHBand="0" w:firstRowFirstColumn="0" w:firstRowLastColumn="0" w:lastRowFirstColumn="0" w:lastRowLastColumn="0"/>
              <w:rPr>
                <w:ins w:id="7358" w:author="Blevins, Brooke" w:date="2019-10-28T12:28:00Z"/>
                <w:rFonts w:ascii="Century Gothic" w:hAnsi="Century Gothic"/>
                <w:sz w:val="24"/>
                <w:szCs w:val="24"/>
              </w:rPr>
            </w:pPr>
            <w:ins w:id="7359" w:author="Blevins, Brooke" w:date="2019-10-28T12:28:00Z">
              <w:r w:rsidRPr="00AF6792">
                <w:rPr>
                  <w:rFonts w:ascii="Century Gothic" w:hAnsi="Century Gothic"/>
                  <w:sz w:val="24"/>
                  <w:szCs w:val="24"/>
                </w:rPr>
                <w:t>S</w:t>
              </w:r>
              <w:r>
                <w:rPr>
                  <w:rFonts w:ascii="Century Gothic" w:hAnsi="Century Gothic"/>
                  <w:sz w:val="24"/>
                  <w:szCs w:val="24"/>
                </w:rPr>
                <w:t>emester Four</w:t>
              </w:r>
            </w:ins>
          </w:p>
        </w:tc>
      </w:tr>
      <w:tr w:rsidR="00E81042" w14:paraId="7E7BDE22" w14:textId="77777777" w:rsidTr="00811234">
        <w:trPr>
          <w:cnfStyle w:val="000000100000" w:firstRow="0" w:lastRow="0" w:firstColumn="0" w:lastColumn="0" w:oddVBand="0" w:evenVBand="0" w:oddHBand="1" w:evenHBand="0" w:firstRowFirstColumn="0" w:firstRowLastColumn="0" w:lastRowFirstColumn="0" w:lastRowLastColumn="0"/>
          <w:trHeight w:val="593"/>
          <w:jc w:val="center"/>
          <w:ins w:id="7360" w:author="Blevins, Brooke" w:date="2019-10-28T12:28: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72798F3B" w14:textId="718A6C27" w:rsidR="00E81042" w:rsidRPr="00AF6792" w:rsidRDefault="005D6158">
            <w:pPr>
              <w:jc w:val="center"/>
              <w:rPr>
                <w:ins w:id="7361" w:author="Blevins, Brooke" w:date="2019-10-28T12:28:00Z"/>
                <w:rFonts w:ascii="Century Gothic" w:hAnsi="Century Gothic"/>
                <w:b w:val="0"/>
              </w:rPr>
            </w:pPr>
            <w:ins w:id="7362" w:author="Blevins, Brooke" w:date="2019-10-28T12:49:00Z">
              <w:r>
                <w:rPr>
                  <w:rFonts w:ascii="Century Gothic" w:hAnsi="Century Gothic"/>
                  <w:b w:val="0"/>
                </w:rPr>
                <w:t>SW 6812 – Direct Practice with Adults, Families, and Communities (3)</w:t>
              </w:r>
            </w:ins>
          </w:p>
        </w:tc>
        <w:tc>
          <w:tcPr>
            <w:tcW w:w="4562" w:type="dxa"/>
            <w:vAlign w:val="center"/>
          </w:tcPr>
          <w:p w14:paraId="3C78B9C7" w14:textId="10681C3A" w:rsidR="00E81042" w:rsidRDefault="005D6158">
            <w:pPr>
              <w:jc w:val="center"/>
              <w:cnfStyle w:val="000000100000" w:firstRow="0" w:lastRow="0" w:firstColumn="0" w:lastColumn="0" w:oddVBand="0" w:evenVBand="0" w:oddHBand="1" w:evenHBand="0" w:firstRowFirstColumn="0" w:firstRowLastColumn="0" w:lastRowFirstColumn="0" w:lastRowLastColumn="0"/>
              <w:rPr>
                <w:ins w:id="7363" w:author="Blevins, Brooke" w:date="2019-10-28T12:28:00Z"/>
                <w:rFonts w:ascii="Century Gothic" w:hAnsi="Century Gothic"/>
              </w:rPr>
            </w:pPr>
            <w:ins w:id="7364" w:author="Blevins, Brooke" w:date="2019-10-28T12:49:00Z">
              <w:r>
                <w:rPr>
                  <w:rFonts w:ascii="Century Gothic" w:hAnsi="Century Gothic"/>
                </w:rPr>
                <w:t xml:space="preserve">SW 6811 – Direct Practice with </w:t>
              </w:r>
            </w:ins>
            <w:ins w:id="7365" w:author="Blevins, Brooke" w:date="2019-10-28T12:50:00Z">
              <w:r w:rsidRPr="00933D1F">
                <w:rPr>
                  <w:rFonts w:ascii="Century Gothic" w:hAnsi="Century Gothic"/>
                </w:rPr>
                <w:t>Children, Adolescents, and Groups</w:t>
              </w:r>
              <w:r>
                <w:rPr>
                  <w:rFonts w:ascii="Century Gothic" w:hAnsi="Century Gothic"/>
                </w:rPr>
                <w:t xml:space="preserve"> (3)</w:t>
              </w:r>
            </w:ins>
          </w:p>
        </w:tc>
      </w:tr>
      <w:tr w:rsidR="00E81042" w14:paraId="399A68F8" w14:textId="77777777" w:rsidTr="00811234">
        <w:trPr>
          <w:trHeight w:val="620"/>
          <w:jc w:val="center"/>
          <w:ins w:id="7366" w:author="Blevins, Brooke" w:date="2019-10-28T12:28: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7105AC32" w14:textId="27C2A029" w:rsidR="00E81042" w:rsidRPr="00AF6792" w:rsidRDefault="005D6158" w:rsidP="00811234">
            <w:pPr>
              <w:jc w:val="center"/>
              <w:rPr>
                <w:ins w:id="7367" w:author="Blevins, Brooke" w:date="2019-10-28T12:28:00Z"/>
                <w:rFonts w:ascii="Century Gothic" w:hAnsi="Century Gothic"/>
                <w:b w:val="0"/>
              </w:rPr>
            </w:pPr>
            <w:ins w:id="7368" w:author="Blevins, Brooke" w:date="2019-10-28T12:50:00Z">
              <w:r>
                <w:rPr>
                  <w:rFonts w:ascii="Century Gothic" w:hAnsi="Century Gothic"/>
                  <w:b w:val="0"/>
                </w:rPr>
                <w:t>SW 6921 – Advanced Field 1</w:t>
              </w:r>
            </w:ins>
            <w:r w:rsidR="00BB762A">
              <w:rPr>
                <w:rFonts w:ascii="Century Gothic" w:hAnsi="Century Gothic"/>
                <w:b w:val="0"/>
              </w:rPr>
              <w:t xml:space="preserve">A </w:t>
            </w:r>
            <w:ins w:id="7369" w:author="Blevins, Brooke" w:date="2019-10-28T12:50:00Z">
              <w:r>
                <w:rPr>
                  <w:rFonts w:ascii="Century Gothic" w:hAnsi="Century Gothic"/>
                  <w:b w:val="0"/>
                </w:rPr>
                <w:t>(3)</w:t>
              </w:r>
            </w:ins>
          </w:p>
        </w:tc>
        <w:tc>
          <w:tcPr>
            <w:tcW w:w="4562" w:type="dxa"/>
            <w:vAlign w:val="center"/>
          </w:tcPr>
          <w:p w14:paraId="01ABDF19" w14:textId="70870DDF" w:rsidR="00E81042" w:rsidRDefault="005D6158" w:rsidP="00811234">
            <w:pPr>
              <w:jc w:val="center"/>
              <w:cnfStyle w:val="000000000000" w:firstRow="0" w:lastRow="0" w:firstColumn="0" w:lastColumn="0" w:oddVBand="0" w:evenVBand="0" w:oddHBand="0" w:evenHBand="0" w:firstRowFirstColumn="0" w:firstRowLastColumn="0" w:lastRowFirstColumn="0" w:lastRowLastColumn="0"/>
              <w:rPr>
                <w:ins w:id="7370" w:author="Blevins, Brooke" w:date="2019-10-28T12:28:00Z"/>
                <w:rFonts w:ascii="Century Gothic" w:hAnsi="Century Gothic"/>
              </w:rPr>
            </w:pPr>
            <w:ins w:id="7371" w:author="Blevins, Brooke" w:date="2019-10-28T12:50:00Z">
              <w:r>
                <w:rPr>
                  <w:rFonts w:ascii="Century Gothic" w:hAnsi="Century Gothic"/>
                </w:rPr>
                <w:t>SW 6921 – Advanced Field 1</w:t>
              </w:r>
            </w:ins>
            <w:r w:rsidR="00BB762A">
              <w:rPr>
                <w:rFonts w:ascii="Century Gothic" w:hAnsi="Century Gothic"/>
              </w:rPr>
              <w:t>B</w:t>
            </w:r>
            <w:ins w:id="7372" w:author="Blevins, Brooke" w:date="2019-10-28T12:50:00Z">
              <w:r>
                <w:rPr>
                  <w:rFonts w:ascii="Century Gothic" w:hAnsi="Century Gothic"/>
                </w:rPr>
                <w:t xml:space="preserve"> (3)</w:t>
              </w:r>
            </w:ins>
          </w:p>
        </w:tc>
      </w:tr>
      <w:tr w:rsidR="00E81042" w14:paraId="144415A1" w14:textId="77777777" w:rsidTr="00811234">
        <w:trPr>
          <w:cnfStyle w:val="000000100000" w:firstRow="0" w:lastRow="0" w:firstColumn="0" w:lastColumn="0" w:oddVBand="0" w:evenVBand="0" w:oddHBand="1" w:evenHBand="0" w:firstRowFirstColumn="0" w:firstRowLastColumn="0" w:lastRowFirstColumn="0" w:lastRowLastColumn="0"/>
          <w:trHeight w:val="530"/>
          <w:jc w:val="center"/>
          <w:ins w:id="7373" w:author="Blevins, Brooke" w:date="2019-10-28T12:28: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73B9D659" w14:textId="636A59AA" w:rsidR="00E81042" w:rsidRPr="00AF6792" w:rsidRDefault="005D6158" w:rsidP="00811234">
            <w:pPr>
              <w:jc w:val="center"/>
              <w:rPr>
                <w:ins w:id="7374" w:author="Blevins, Brooke" w:date="2019-10-28T12:28:00Z"/>
                <w:rFonts w:ascii="Century Gothic" w:hAnsi="Century Gothic"/>
                <w:b w:val="0"/>
              </w:rPr>
            </w:pPr>
            <w:ins w:id="7375" w:author="Blevins, Brooke" w:date="2019-10-28T12:46:00Z">
              <w:r>
                <w:rPr>
                  <w:rFonts w:ascii="Century Gothic" w:hAnsi="Century Gothic"/>
                </w:rPr>
                <w:t>Total: 6</w:t>
              </w:r>
            </w:ins>
          </w:p>
        </w:tc>
        <w:tc>
          <w:tcPr>
            <w:tcW w:w="4562" w:type="dxa"/>
            <w:vAlign w:val="center"/>
          </w:tcPr>
          <w:p w14:paraId="3B610686" w14:textId="01FEBC62" w:rsidR="00E81042" w:rsidRPr="005D6158" w:rsidRDefault="005D6158" w:rsidP="00811234">
            <w:pPr>
              <w:jc w:val="center"/>
              <w:cnfStyle w:val="000000100000" w:firstRow="0" w:lastRow="0" w:firstColumn="0" w:lastColumn="0" w:oddVBand="0" w:evenVBand="0" w:oddHBand="1" w:evenHBand="0" w:firstRowFirstColumn="0" w:firstRowLastColumn="0" w:lastRowFirstColumn="0" w:lastRowLastColumn="0"/>
              <w:rPr>
                <w:ins w:id="7376" w:author="Blevins, Brooke" w:date="2019-10-28T12:28:00Z"/>
                <w:rFonts w:ascii="Century Gothic" w:hAnsi="Century Gothic"/>
                <w:b/>
                <w:rPrChange w:id="7377" w:author="Blevins, Brooke" w:date="2019-10-28T12:46:00Z">
                  <w:rPr>
                    <w:ins w:id="7378" w:author="Blevins, Brooke" w:date="2019-10-28T12:28:00Z"/>
                    <w:rFonts w:ascii="Century Gothic" w:hAnsi="Century Gothic"/>
                  </w:rPr>
                </w:rPrChange>
              </w:rPr>
            </w:pPr>
            <w:ins w:id="7379" w:author="Blevins, Brooke" w:date="2019-10-28T12:46:00Z">
              <w:r w:rsidRPr="005D6158">
                <w:rPr>
                  <w:rFonts w:ascii="Century Gothic" w:hAnsi="Century Gothic"/>
                  <w:b/>
                  <w:rPrChange w:id="7380" w:author="Blevins, Brooke" w:date="2019-10-28T12:46:00Z">
                    <w:rPr>
                      <w:rFonts w:ascii="Century Gothic" w:hAnsi="Century Gothic"/>
                    </w:rPr>
                  </w:rPrChange>
                </w:rPr>
                <w:t>Total: 6</w:t>
              </w:r>
            </w:ins>
          </w:p>
        </w:tc>
      </w:tr>
    </w:tbl>
    <w:p w14:paraId="7CBBB454" w14:textId="77777777" w:rsidR="00E81042" w:rsidRDefault="00E81042" w:rsidP="00E81042">
      <w:pPr>
        <w:widowControl/>
        <w:autoSpaceDE/>
        <w:autoSpaceDN/>
        <w:adjustRightInd/>
        <w:rPr>
          <w:ins w:id="7381" w:author="Blevins, Brooke" w:date="2019-10-28T12:28:00Z"/>
          <w:rFonts w:ascii="Century Gothic" w:eastAsia="MS Mincho" w:hAnsi="Century Gothic" w:cs="Arial"/>
          <w:b/>
          <w:i/>
          <w:sz w:val="24"/>
          <w:szCs w:val="24"/>
        </w:rPr>
      </w:pPr>
    </w:p>
    <w:p w14:paraId="4801FCD1" w14:textId="77777777" w:rsidR="00E81042" w:rsidRDefault="00E81042" w:rsidP="00E81042">
      <w:pPr>
        <w:widowControl/>
        <w:autoSpaceDE/>
        <w:autoSpaceDN/>
        <w:adjustRightInd/>
        <w:rPr>
          <w:ins w:id="7382" w:author="Blevins, Brooke" w:date="2019-10-28T12:28:00Z"/>
          <w:rFonts w:ascii="Century Gothic" w:eastAsia="MS Mincho" w:hAnsi="Century Gothic" w:cs="Arial"/>
          <w:b/>
          <w:i/>
          <w:sz w:val="24"/>
          <w:szCs w:val="24"/>
        </w:rPr>
      </w:pPr>
    </w:p>
    <w:tbl>
      <w:tblPr>
        <w:tblStyle w:val="GridTable4-Accent6"/>
        <w:tblW w:w="0" w:type="auto"/>
        <w:jc w:val="center"/>
        <w:tblLook w:val="04A0" w:firstRow="1" w:lastRow="0" w:firstColumn="1" w:lastColumn="0" w:noHBand="0" w:noVBand="1"/>
      </w:tblPr>
      <w:tblGrid>
        <w:gridCol w:w="4500"/>
        <w:gridCol w:w="4562"/>
      </w:tblGrid>
      <w:tr w:rsidR="00E81042" w14:paraId="5A5E10C3" w14:textId="77777777" w:rsidTr="00811234">
        <w:trPr>
          <w:cnfStyle w:val="100000000000" w:firstRow="1" w:lastRow="0" w:firstColumn="0" w:lastColumn="0" w:oddVBand="0" w:evenVBand="0" w:oddHBand="0" w:evenHBand="0" w:firstRowFirstColumn="0" w:firstRowLastColumn="0" w:lastRowFirstColumn="0" w:lastRowLastColumn="0"/>
          <w:jc w:val="center"/>
          <w:ins w:id="7383" w:author="Blevins, Brooke" w:date="2019-10-28T12:28: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0F4CB2F9" w14:textId="61770269" w:rsidR="00E81042" w:rsidRPr="00AF6792" w:rsidRDefault="00B114E2" w:rsidP="00811234">
            <w:pPr>
              <w:jc w:val="center"/>
              <w:rPr>
                <w:ins w:id="7384" w:author="Blevins, Brooke" w:date="2019-10-28T12:28:00Z"/>
                <w:rFonts w:ascii="Century Gothic" w:hAnsi="Century Gothic"/>
                <w:sz w:val="24"/>
                <w:szCs w:val="24"/>
              </w:rPr>
            </w:pPr>
            <w:ins w:id="7385" w:author="Blevins, Brooke" w:date="2019-10-28T12:28:00Z">
              <w:r>
                <w:rPr>
                  <w:rFonts w:ascii="Century Gothic" w:hAnsi="Century Gothic"/>
                  <w:sz w:val="24"/>
                  <w:szCs w:val="24"/>
                </w:rPr>
                <w:t>Semester Five</w:t>
              </w:r>
            </w:ins>
          </w:p>
        </w:tc>
        <w:tc>
          <w:tcPr>
            <w:tcW w:w="4562" w:type="dxa"/>
            <w:vAlign w:val="center"/>
          </w:tcPr>
          <w:p w14:paraId="0C7AB428" w14:textId="2769C2CD" w:rsidR="00E81042" w:rsidRPr="00AF6792" w:rsidRDefault="00B114E2" w:rsidP="00811234">
            <w:pPr>
              <w:jc w:val="center"/>
              <w:cnfStyle w:val="100000000000" w:firstRow="1" w:lastRow="0" w:firstColumn="0" w:lastColumn="0" w:oddVBand="0" w:evenVBand="0" w:oddHBand="0" w:evenHBand="0" w:firstRowFirstColumn="0" w:firstRowLastColumn="0" w:lastRowFirstColumn="0" w:lastRowLastColumn="0"/>
              <w:rPr>
                <w:ins w:id="7386" w:author="Blevins, Brooke" w:date="2019-10-28T12:28:00Z"/>
                <w:rFonts w:ascii="Century Gothic" w:hAnsi="Century Gothic"/>
                <w:sz w:val="24"/>
                <w:szCs w:val="24"/>
              </w:rPr>
            </w:pPr>
            <w:ins w:id="7387" w:author="Blevins, Brooke" w:date="2019-10-28T12:28:00Z">
              <w:r>
                <w:rPr>
                  <w:rFonts w:ascii="Century Gothic" w:hAnsi="Century Gothic"/>
                  <w:sz w:val="24"/>
                  <w:szCs w:val="24"/>
                </w:rPr>
                <w:t>Semester Six</w:t>
              </w:r>
            </w:ins>
          </w:p>
        </w:tc>
      </w:tr>
      <w:tr w:rsidR="00E81042" w14:paraId="6FFD4B71" w14:textId="77777777" w:rsidTr="00811234">
        <w:trPr>
          <w:cnfStyle w:val="000000100000" w:firstRow="0" w:lastRow="0" w:firstColumn="0" w:lastColumn="0" w:oddVBand="0" w:evenVBand="0" w:oddHBand="1" w:evenHBand="0" w:firstRowFirstColumn="0" w:firstRowLastColumn="0" w:lastRowFirstColumn="0" w:lastRowLastColumn="0"/>
          <w:trHeight w:val="593"/>
          <w:jc w:val="center"/>
          <w:ins w:id="7388" w:author="Blevins, Brooke" w:date="2019-10-28T12:28: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5B5E573" w14:textId="455906EA" w:rsidR="00E81042" w:rsidRPr="00AF6792" w:rsidRDefault="000A28C4" w:rsidP="00811234">
            <w:pPr>
              <w:jc w:val="center"/>
              <w:rPr>
                <w:ins w:id="7389" w:author="Blevins, Brooke" w:date="2019-10-28T12:28:00Z"/>
                <w:rFonts w:ascii="Century Gothic" w:hAnsi="Century Gothic"/>
                <w:b w:val="0"/>
              </w:rPr>
            </w:pPr>
            <w:ins w:id="7390" w:author="Blevins, Brooke" w:date="2019-10-28T12:51:00Z">
              <w:r>
                <w:rPr>
                  <w:rFonts w:ascii="Century Gothic" w:hAnsi="Century Gothic"/>
                  <w:b w:val="0"/>
                </w:rPr>
                <w:t>SW 6941 – Research 1 (3)</w:t>
              </w:r>
            </w:ins>
          </w:p>
        </w:tc>
        <w:tc>
          <w:tcPr>
            <w:tcW w:w="4562" w:type="dxa"/>
            <w:vAlign w:val="center"/>
          </w:tcPr>
          <w:p w14:paraId="0E305A1A" w14:textId="1228BA27" w:rsidR="00E81042" w:rsidRDefault="000A28C4" w:rsidP="00811234">
            <w:pPr>
              <w:jc w:val="center"/>
              <w:cnfStyle w:val="000000100000" w:firstRow="0" w:lastRow="0" w:firstColumn="0" w:lastColumn="0" w:oddVBand="0" w:evenVBand="0" w:oddHBand="1" w:evenHBand="0" w:firstRowFirstColumn="0" w:firstRowLastColumn="0" w:lastRowFirstColumn="0" w:lastRowLastColumn="0"/>
              <w:rPr>
                <w:ins w:id="7391" w:author="Blevins, Brooke" w:date="2019-10-28T12:28:00Z"/>
                <w:rFonts w:ascii="Century Gothic" w:hAnsi="Century Gothic"/>
              </w:rPr>
            </w:pPr>
            <w:ins w:id="7392" w:author="Blevins, Brooke" w:date="2019-10-28T12:51:00Z">
              <w:r>
                <w:rPr>
                  <w:rFonts w:ascii="Century Gothic" w:hAnsi="Century Gothic"/>
                </w:rPr>
                <w:t>SW 6942 – Research 2 (3)</w:t>
              </w:r>
            </w:ins>
          </w:p>
        </w:tc>
      </w:tr>
      <w:tr w:rsidR="005D6158" w14:paraId="50452380" w14:textId="77777777" w:rsidTr="00811234">
        <w:trPr>
          <w:trHeight w:val="620"/>
          <w:jc w:val="center"/>
          <w:ins w:id="7393" w:author="Blevins, Brooke" w:date="2019-10-28T12:28: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3443080" w14:textId="082C2112" w:rsidR="005D6158" w:rsidRPr="00AF6792" w:rsidRDefault="000A28C4" w:rsidP="00811234">
            <w:pPr>
              <w:jc w:val="center"/>
              <w:rPr>
                <w:ins w:id="7394" w:author="Blevins, Brooke" w:date="2019-10-28T12:28:00Z"/>
                <w:rFonts w:ascii="Century Gothic" w:hAnsi="Century Gothic"/>
                <w:b w:val="0"/>
              </w:rPr>
            </w:pPr>
            <w:ins w:id="7395" w:author="Blevins, Brooke" w:date="2019-10-28T12:51:00Z">
              <w:r>
                <w:rPr>
                  <w:rFonts w:ascii="Century Gothic" w:hAnsi="Century Gothic"/>
                  <w:b w:val="0"/>
                </w:rPr>
                <w:t>SW 6922 – Advanced Field 2</w:t>
              </w:r>
            </w:ins>
            <w:r w:rsidR="00BB762A">
              <w:rPr>
                <w:rFonts w:ascii="Century Gothic" w:hAnsi="Century Gothic"/>
                <w:b w:val="0"/>
              </w:rPr>
              <w:t>A</w:t>
            </w:r>
            <w:ins w:id="7396" w:author="Blevins, Brooke" w:date="2019-10-28T12:51:00Z">
              <w:r>
                <w:rPr>
                  <w:rFonts w:ascii="Century Gothic" w:hAnsi="Century Gothic"/>
                  <w:b w:val="0"/>
                </w:rPr>
                <w:t xml:space="preserve"> (3)</w:t>
              </w:r>
            </w:ins>
          </w:p>
        </w:tc>
        <w:tc>
          <w:tcPr>
            <w:tcW w:w="4562" w:type="dxa"/>
            <w:vAlign w:val="center"/>
          </w:tcPr>
          <w:p w14:paraId="4A05817B" w14:textId="1FFD6929" w:rsidR="005D6158" w:rsidRDefault="000A28C4" w:rsidP="00811234">
            <w:pPr>
              <w:jc w:val="center"/>
              <w:cnfStyle w:val="000000000000" w:firstRow="0" w:lastRow="0" w:firstColumn="0" w:lastColumn="0" w:oddVBand="0" w:evenVBand="0" w:oddHBand="0" w:evenHBand="0" w:firstRowFirstColumn="0" w:firstRowLastColumn="0" w:lastRowFirstColumn="0" w:lastRowLastColumn="0"/>
              <w:rPr>
                <w:ins w:id="7397" w:author="Blevins, Brooke" w:date="2019-10-28T12:28:00Z"/>
                <w:rFonts w:ascii="Century Gothic" w:hAnsi="Century Gothic"/>
              </w:rPr>
            </w:pPr>
            <w:ins w:id="7398" w:author="Blevins, Brooke" w:date="2019-10-28T12:51:00Z">
              <w:r>
                <w:rPr>
                  <w:rFonts w:ascii="Century Gothic" w:hAnsi="Century Gothic"/>
                </w:rPr>
                <w:t>SW 6922 Advanced Field 2</w:t>
              </w:r>
            </w:ins>
            <w:r w:rsidR="00BB762A">
              <w:rPr>
                <w:rFonts w:ascii="Century Gothic" w:hAnsi="Century Gothic"/>
              </w:rPr>
              <w:t>B</w:t>
            </w:r>
            <w:ins w:id="7399" w:author="Blevins, Brooke" w:date="2019-10-28T12:51:00Z">
              <w:r>
                <w:rPr>
                  <w:rFonts w:ascii="Century Gothic" w:hAnsi="Century Gothic"/>
                </w:rPr>
                <w:t xml:space="preserve"> (3)</w:t>
              </w:r>
            </w:ins>
          </w:p>
        </w:tc>
      </w:tr>
      <w:tr w:rsidR="005D6158" w14:paraId="493D31BE" w14:textId="77777777" w:rsidTr="00811234">
        <w:trPr>
          <w:cnfStyle w:val="000000100000" w:firstRow="0" w:lastRow="0" w:firstColumn="0" w:lastColumn="0" w:oddVBand="0" w:evenVBand="0" w:oddHBand="1" w:evenHBand="0" w:firstRowFirstColumn="0" w:firstRowLastColumn="0" w:lastRowFirstColumn="0" w:lastRowLastColumn="0"/>
          <w:trHeight w:val="530"/>
          <w:jc w:val="center"/>
          <w:ins w:id="7400" w:author="Blevins, Brooke" w:date="2019-10-28T12:28: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076FBAD9" w14:textId="516EE4EE" w:rsidR="005D6158" w:rsidRPr="00AF6792" w:rsidRDefault="005D6158" w:rsidP="00811234">
            <w:pPr>
              <w:jc w:val="center"/>
              <w:rPr>
                <w:ins w:id="7401" w:author="Blevins, Brooke" w:date="2019-10-28T12:28:00Z"/>
                <w:rFonts w:ascii="Century Gothic" w:hAnsi="Century Gothic"/>
                <w:b w:val="0"/>
              </w:rPr>
            </w:pPr>
            <w:ins w:id="7402" w:author="Blevins, Brooke" w:date="2019-10-28T12:46:00Z">
              <w:r>
                <w:rPr>
                  <w:rFonts w:ascii="Century Gothic" w:hAnsi="Century Gothic"/>
                </w:rPr>
                <w:t>Total: 6</w:t>
              </w:r>
            </w:ins>
          </w:p>
        </w:tc>
        <w:tc>
          <w:tcPr>
            <w:tcW w:w="4562" w:type="dxa"/>
            <w:vAlign w:val="center"/>
          </w:tcPr>
          <w:p w14:paraId="645FC609" w14:textId="26516198" w:rsidR="005D6158" w:rsidRDefault="005D6158" w:rsidP="00811234">
            <w:pPr>
              <w:jc w:val="center"/>
              <w:cnfStyle w:val="000000100000" w:firstRow="0" w:lastRow="0" w:firstColumn="0" w:lastColumn="0" w:oddVBand="0" w:evenVBand="0" w:oddHBand="1" w:evenHBand="0" w:firstRowFirstColumn="0" w:firstRowLastColumn="0" w:lastRowFirstColumn="0" w:lastRowLastColumn="0"/>
              <w:rPr>
                <w:ins w:id="7403" w:author="Blevins, Brooke" w:date="2019-10-28T12:28:00Z"/>
                <w:rFonts w:ascii="Century Gothic" w:hAnsi="Century Gothic"/>
              </w:rPr>
            </w:pPr>
            <w:ins w:id="7404" w:author="Blevins, Brooke" w:date="2019-10-28T12:46:00Z">
              <w:r w:rsidRPr="00AF6792">
                <w:rPr>
                  <w:rFonts w:ascii="Century Gothic" w:hAnsi="Century Gothic"/>
                  <w:b/>
                </w:rPr>
                <w:t>Total: 6</w:t>
              </w:r>
            </w:ins>
          </w:p>
        </w:tc>
      </w:tr>
    </w:tbl>
    <w:p w14:paraId="5CE309B4" w14:textId="77777777" w:rsidR="00815259" w:rsidRDefault="00815259" w:rsidP="00E81042">
      <w:pPr>
        <w:widowControl/>
        <w:autoSpaceDE/>
        <w:autoSpaceDN/>
        <w:adjustRightInd/>
        <w:rPr>
          <w:ins w:id="7405" w:author="Blevins, Brooke" w:date="2019-10-28T12:52:00Z"/>
          <w:rFonts w:ascii="Century Gothic" w:eastAsia="MS Mincho" w:hAnsi="Century Gothic" w:cs="Arial"/>
          <w:b/>
          <w:i/>
          <w:sz w:val="24"/>
          <w:szCs w:val="24"/>
        </w:rPr>
      </w:pPr>
    </w:p>
    <w:p w14:paraId="0CF82F89" w14:textId="77777777" w:rsidR="00815259" w:rsidRDefault="00815259" w:rsidP="00E81042">
      <w:pPr>
        <w:widowControl/>
        <w:autoSpaceDE/>
        <w:autoSpaceDN/>
        <w:adjustRightInd/>
        <w:rPr>
          <w:ins w:id="7406" w:author="Blevins, Brooke" w:date="2019-10-28T12:27:00Z"/>
          <w:rFonts w:ascii="Century Gothic" w:eastAsia="MS Mincho" w:hAnsi="Century Gothic" w:cs="Arial"/>
          <w:b/>
          <w:i/>
          <w:sz w:val="24"/>
          <w:szCs w:val="24"/>
        </w:rPr>
      </w:pPr>
    </w:p>
    <w:p w14:paraId="70BCD7BE" w14:textId="50F7660B" w:rsidR="00BD11E9" w:rsidRDefault="007A5843">
      <w:pPr>
        <w:widowControl/>
        <w:autoSpaceDE/>
        <w:autoSpaceDN/>
        <w:adjustRightInd/>
        <w:jc w:val="center"/>
        <w:rPr>
          <w:ins w:id="7407" w:author="Blevins, Brooke" w:date="2019-10-28T12:42:00Z"/>
          <w:rFonts w:ascii="Century Gothic" w:eastAsia="MS Mincho" w:hAnsi="Century Gothic" w:cs="Arial"/>
          <w:b/>
          <w:color w:val="70AD47" w:themeColor="accent6"/>
          <w:sz w:val="28"/>
          <w:szCs w:val="28"/>
        </w:rPr>
        <w:pPrChange w:id="7408" w:author="Blevins, Brooke" w:date="2019-10-28T12:42:00Z">
          <w:pPr>
            <w:widowControl/>
            <w:autoSpaceDE/>
            <w:autoSpaceDN/>
            <w:adjustRightInd/>
          </w:pPr>
        </w:pPrChange>
      </w:pPr>
      <w:ins w:id="7409" w:author="Blevins, Brooke" w:date="2019-10-28T12:42:00Z">
        <w:r w:rsidRPr="00933D1F">
          <w:rPr>
            <w:rFonts w:ascii="Century Gothic" w:eastAsia="MS Mincho" w:hAnsi="Century Gothic" w:cs="Arial"/>
            <w:b/>
            <w:color w:val="70AD47" w:themeColor="accent6"/>
            <w:sz w:val="28"/>
            <w:szCs w:val="28"/>
          </w:rPr>
          <w:t xml:space="preserve">ONLINE </w:t>
        </w:r>
        <w:r>
          <w:rPr>
            <w:rFonts w:ascii="Century Gothic" w:eastAsia="MS Mincho" w:hAnsi="Century Gothic" w:cs="Arial"/>
            <w:b/>
            <w:color w:val="70AD47" w:themeColor="accent6"/>
            <w:sz w:val="28"/>
            <w:szCs w:val="28"/>
          </w:rPr>
          <w:t xml:space="preserve">FOUNDATION </w:t>
        </w:r>
      </w:ins>
    </w:p>
    <w:p w14:paraId="50DAD0C0" w14:textId="77777777" w:rsidR="007A5843" w:rsidRPr="00E81042" w:rsidRDefault="007A5843">
      <w:pPr>
        <w:widowControl/>
        <w:autoSpaceDE/>
        <w:autoSpaceDN/>
        <w:adjustRightInd/>
        <w:jc w:val="center"/>
        <w:rPr>
          <w:ins w:id="7410" w:author="Blevins, Brooke" w:date="2019-10-28T12:25:00Z"/>
          <w:rFonts w:ascii="Century Gothic" w:eastAsia="MS Mincho" w:hAnsi="Century Gothic" w:cs="Arial"/>
          <w:b/>
          <w:sz w:val="24"/>
          <w:szCs w:val="24"/>
          <w:rPrChange w:id="7411" w:author="Blevins, Brooke" w:date="2019-10-28T12:27:00Z">
            <w:rPr>
              <w:ins w:id="7412" w:author="Blevins, Brooke" w:date="2019-10-28T12:25:00Z"/>
              <w:rFonts w:ascii="Century Gothic" w:eastAsia="MS Mincho" w:hAnsi="Century Gothic" w:cs="Arial"/>
              <w:b/>
              <w:i/>
              <w:sz w:val="24"/>
              <w:szCs w:val="24"/>
            </w:rPr>
          </w:rPrChange>
        </w:rPr>
        <w:pPrChange w:id="7413" w:author="Blevins, Brooke" w:date="2019-10-28T12:42:00Z">
          <w:pPr>
            <w:widowControl/>
            <w:autoSpaceDE/>
            <w:autoSpaceDN/>
            <w:adjustRightInd/>
          </w:pPr>
        </w:pPrChange>
      </w:pPr>
    </w:p>
    <w:tbl>
      <w:tblPr>
        <w:tblStyle w:val="GridTable4-Accent6"/>
        <w:tblW w:w="0" w:type="auto"/>
        <w:jc w:val="center"/>
        <w:tblLook w:val="04A0" w:firstRow="1" w:lastRow="0" w:firstColumn="1" w:lastColumn="0" w:noHBand="0" w:noVBand="1"/>
      </w:tblPr>
      <w:tblGrid>
        <w:gridCol w:w="4500"/>
        <w:gridCol w:w="4562"/>
      </w:tblGrid>
      <w:tr w:rsidR="007A5843" w14:paraId="7443EA7E" w14:textId="77777777" w:rsidTr="00811234">
        <w:trPr>
          <w:cnfStyle w:val="100000000000" w:firstRow="1" w:lastRow="0" w:firstColumn="0" w:lastColumn="0" w:oddVBand="0" w:evenVBand="0" w:oddHBand="0" w:evenHBand="0" w:firstRowFirstColumn="0" w:firstRowLastColumn="0" w:lastRowFirstColumn="0" w:lastRowLastColumn="0"/>
          <w:jc w:val="center"/>
          <w:ins w:id="7414" w:author="Blevins, Brooke" w:date="2019-10-28T12:42: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74429D6F" w14:textId="77777777" w:rsidR="007A5843" w:rsidRPr="00AF6792" w:rsidRDefault="007A5843" w:rsidP="00811234">
            <w:pPr>
              <w:jc w:val="center"/>
              <w:rPr>
                <w:ins w:id="7415" w:author="Blevins, Brooke" w:date="2019-10-28T12:42:00Z"/>
                <w:rFonts w:ascii="Century Gothic" w:hAnsi="Century Gothic"/>
                <w:sz w:val="24"/>
                <w:szCs w:val="24"/>
              </w:rPr>
            </w:pPr>
            <w:ins w:id="7416" w:author="Blevins, Brooke" w:date="2019-10-28T12:42:00Z">
              <w:r>
                <w:rPr>
                  <w:rFonts w:ascii="Century Gothic" w:hAnsi="Century Gothic"/>
                  <w:sz w:val="24"/>
                  <w:szCs w:val="24"/>
                </w:rPr>
                <w:t>Semester One</w:t>
              </w:r>
            </w:ins>
          </w:p>
        </w:tc>
        <w:tc>
          <w:tcPr>
            <w:tcW w:w="4562" w:type="dxa"/>
            <w:vAlign w:val="center"/>
          </w:tcPr>
          <w:p w14:paraId="3A9EAC47" w14:textId="77777777" w:rsidR="007A5843" w:rsidRPr="00AF6792" w:rsidRDefault="007A5843" w:rsidP="00811234">
            <w:pPr>
              <w:jc w:val="center"/>
              <w:cnfStyle w:val="100000000000" w:firstRow="1" w:lastRow="0" w:firstColumn="0" w:lastColumn="0" w:oddVBand="0" w:evenVBand="0" w:oddHBand="0" w:evenHBand="0" w:firstRowFirstColumn="0" w:firstRowLastColumn="0" w:lastRowFirstColumn="0" w:lastRowLastColumn="0"/>
              <w:rPr>
                <w:ins w:id="7417" w:author="Blevins, Brooke" w:date="2019-10-28T12:42:00Z"/>
                <w:rFonts w:ascii="Century Gothic" w:hAnsi="Century Gothic"/>
                <w:sz w:val="24"/>
                <w:szCs w:val="24"/>
              </w:rPr>
            </w:pPr>
            <w:ins w:id="7418" w:author="Blevins, Brooke" w:date="2019-10-28T12:42:00Z">
              <w:r>
                <w:rPr>
                  <w:rFonts w:ascii="Century Gothic" w:hAnsi="Century Gothic"/>
                  <w:sz w:val="24"/>
                  <w:szCs w:val="24"/>
                </w:rPr>
                <w:t>Semester Two</w:t>
              </w:r>
            </w:ins>
          </w:p>
        </w:tc>
      </w:tr>
      <w:tr w:rsidR="007A5843" w14:paraId="74D662E1" w14:textId="77777777" w:rsidTr="00811234">
        <w:trPr>
          <w:cnfStyle w:val="000000100000" w:firstRow="0" w:lastRow="0" w:firstColumn="0" w:lastColumn="0" w:oddVBand="0" w:evenVBand="0" w:oddHBand="1" w:evenHBand="0" w:firstRowFirstColumn="0" w:firstRowLastColumn="0" w:lastRowFirstColumn="0" w:lastRowLastColumn="0"/>
          <w:trHeight w:val="593"/>
          <w:jc w:val="center"/>
          <w:ins w:id="7419" w:author="Blevins, Brooke" w:date="2019-10-28T12:42: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C87E7A5" w14:textId="77777777" w:rsidR="007A5843" w:rsidRPr="00AF6792" w:rsidRDefault="007A5843" w:rsidP="00811234">
            <w:pPr>
              <w:jc w:val="center"/>
              <w:rPr>
                <w:ins w:id="7420" w:author="Blevins, Brooke" w:date="2019-10-28T12:42:00Z"/>
                <w:rFonts w:ascii="Century Gothic" w:hAnsi="Century Gothic"/>
                <w:b w:val="0"/>
              </w:rPr>
            </w:pPr>
            <w:ins w:id="7421" w:author="Blevins, Brooke" w:date="2019-10-28T12:42:00Z">
              <w:r>
                <w:rPr>
                  <w:rFonts w:ascii="Century Gothic" w:hAnsi="Century Gothic"/>
                  <w:b w:val="0"/>
                </w:rPr>
                <w:t>SW 5101 – Rural Orientation (3)</w:t>
              </w:r>
            </w:ins>
          </w:p>
        </w:tc>
        <w:tc>
          <w:tcPr>
            <w:tcW w:w="4562" w:type="dxa"/>
            <w:vAlign w:val="center"/>
          </w:tcPr>
          <w:p w14:paraId="34CE9928" w14:textId="0C348261" w:rsidR="007A5843" w:rsidRDefault="007A5843">
            <w:pPr>
              <w:jc w:val="center"/>
              <w:cnfStyle w:val="000000100000" w:firstRow="0" w:lastRow="0" w:firstColumn="0" w:lastColumn="0" w:oddVBand="0" w:evenVBand="0" w:oddHBand="1" w:evenHBand="0" w:firstRowFirstColumn="0" w:firstRowLastColumn="0" w:lastRowFirstColumn="0" w:lastRowLastColumn="0"/>
              <w:rPr>
                <w:ins w:id="7422" w:author="Blevins, Brooke" w:date="2019-10-28T12:42:00Z"/>
                <w:rFonts w:ascii="Century Gothic" w:hAnsi="Century Gothic"/>
              </w:rPr>
            </w:pPr>
            <w:ins w:id="7423" w:author="Blevins, Brooke" w:date="2019-10-28T12:42:00Z">
              <w:r>
                <w:rPr>
                  <w:rFonts w:ascii="Century Gothic" w:hAnsi="Century Gothic"/>
                </w:rPr>
                <w:t xml:space="preserve">SW </w:t>
              </w:r>
              <w:r w:rsidR="00815259">
                <w:rPr>
                  <w:rFonts w:ascii="Century Gothic" w:hAnsi="Century Gothic"/>
                </w:rPr>
                <w:t>56</w:t>
              </w:r>
              <w:r>
                <w:rPr>
                  <w:rFonts w:ascii="Century Gothic" w:hAnsi="Century Gothic"/>
                </w:rPr>
                <w:t>0</w:t>
              </w:r>
            </w:ins>
            <w:ins w:id="7424" w:author="Blevins, Brooke" w:date="2019-10-28T12:52:00Z">
              <w:r w:rsidR="00815259">
                <w:rPr>
                  <w:rFonts w:ascii="Century Gothic" w:hAnsi="Century Gothic"/>
                </w:rPr>
                <w:t>2</w:t>
              </w:r>
            </w:ins>
            <w:ins w:id="7425" w:author="Blevins, Brooke" w:date="2019-10-28T12:42:00Z">
              <w:r>
                <w:rPr>
                  <w:rFonts w:ascii="Century Gothic" w:hAnsi="Century Gothic"/>
                </w:rPr>
                <w:t xml:space="preserve"> – </w:t>
              </w:r>
            </w:ins>
            <w:ins w:id="7426" w:author="Blevins, Brooke" w:date="2019-10-28T12:52:00Z">
              <w:r w:rsidR="00815259">
                <w:rPr>
                  <w:rFonts w:ascii="Century Gothic" w:hAnsi="Century Gothic"/>
                </w:rPr>
                <w:t>Social Policy 2</w:t>
              </w:r>
            </w:ins>
            <w:ins w:id="7427" w:author="Blevins, Brooke" w:date="2019-10-28T12:42:00Z">
              <w:r>
                <w:rPr>
                  <w:rFonts w:ascii="Century Gothic" w:hAnsi="Century Gothic"/>
                </w:rPr>
                <w:t xml:space="preserve"> (3)</w:t>
              </w:r>
            </w:ins>
          </w:p>
        </w:tc>
      </w:tr>
      <w:tr w:rsidR="007A5843" w14:paraId="6F6679CF" w14:textId="77777777" w:rsidTr="00811234">
        <w:trPr>
          <w:trHeight w:val="620"/>
          <w:jc w:val="center"/>
          <w:ins w:id="7428" w:author="Blevins, Brooke" w:date="2019-10-28T12:42: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5F9C394A" w14:textId="77777777" w:rsidR="007A5843" w:rsidRPr="00AF6792" w:rsidRDefault="007A5843" w:rsidP="00811234">
            <w:pPr>
              <w:jc w:val="center"/>
              <w:rPr>
                <w:ins w:id="7429" w:author="Blevins, Brooke" w:date="2019-10-28T12:42:00Z"/>
                <w:rFonts w:ascii="Century Gothic" w:hAnsi="Century Gothic"/>
                <w:b w:val="0"/>
              </w:rPr>
            </w:pPr>
            <w:ins w:id="7430" w:author="Blevins, Brooke" w:date="2019-10-28T12:42:00Z">
              <w:r>
                <w:rPr>
                  <w:rFonts w:ascii="Century Gothic" w:hAnsi="Century Gothic"/>
                  <w:b w:val="0"/>
                </w:rPr>
                <w:t>SW 5601 – Social Welfare Policy and Services I (3)</w:t>
              </w:r>
            </w:ins>
          </w:p>
        </w:tc>
        <w:tc>
          <w:tcPr>
            <w:tcW w:w="4562" w:type="dxa"/>
            <w:vAlign w:val="center"/>
          </w:tcPr>
          <w:p w14:paraId="074EA6ED" w14:textId="5CCE5CF2" w:rsidR="007A5843" w:rsidRDefault="00815259" w:rsidP="00811234">
            <w:pPr>
              <w:jc w:val="center"/>
              <w:cnfStyle w:val="000000000000" w:firstRow="0" w:lastRow="0" w:firstColumn="0" w:lastColumn="0" w:oddVBand="0" w:evenVBand="0" w:oddHBand="0" w:evenHBand="0" w:firstRowFirstColumn="0" w:firstRowLastColumn="0" w:lastRowFirstColumn="0" w:lastRowLastColumn="0"/>
              <w:rPr>
                <w:ins w:id="7431" w:author="Blevins, Brooke" w:date="2019-10-28T12:42:00Z"/>
                <w:rFonts w:ascii="Century Gothic" w:hAnsi="Century Gothic"/>
              </w:rPr>
            </w:pPr>
            <w:ins w:id="7432" w:author="Blevins, Brooke" w:date="2019-10-28T12:42:00Z">
              <w:r>
                <w:rPr>
                  <w:rFonts w:ascii="Century Gothic" w:hAnsi="Century Gothic"/>
                </w:rPr>
                <w:t>SW 5701 – HBSE I</w:t>
              </w:r>
              <w:r w:rsidR="007A5843">
                <w:rPr>
                  <w:rFonts w:ascii="Century Gothic" w:hAnsi="Century Gothic"/>
                </w:rPr>
                <w:t xml:space="preserve"> (3)</w:t>
              </w:r>
            </w:ins>
          </w:p>
        </w:tc>
      </w:tr>
      <w:tr w:rsidR="007A5843" w14:paraId="11E75F83" w14:textId="77777777" w:rsidTr="00811234">
        <w:trPr>
          <w:cnfStyle w:val="000000100000" w:firstRow="0" w:lastRow="0" w:firstColumn="0" w:lastColumn="0" w:oddVBand="0" w:evenVBand="0" w:oddHBand="1" w:evenHBand="0" w:firstRowFirstColumn="0" w:firstRowLastColumn="0" w:lastRowFirstColumn="0" w:lastRowLastColumn="0"/>
          <w:trHeight w:val="530"/>
          <w:jc w:val="center"/>
          <w:ins w:id="7433" w:author="Blevins, Brooke" w:date="2019-10-28T12:42: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495BDE61" w14:textId="782AFF87" w:rsidR="007A5843" w:rsidRPr="00AF6792" w:rsidRDefault="00815259" w:rsidP="00811234">
            <w:pPr>
              <w:jc w:val="center"/>
              <w:rPr>
                <w:ins w:id="7434" w:author="Blevins, Brooke" w:date="2019-10-28T12:42:00Z"/>
                <w:rFonts w:ascii="Century Gothic" w:hAnsi="Century Gothic"/>
                <w:b w:val="0"/>
              </w:rPr>
            </w:pPr>
            <w:ins w:id="7435" w:author="Blevins, Brooke" w:date="2019-10-28T12:52:00Z">
              <w:r>
                <w:rPr>
                  <w:rFonts w:ascii="Century Gothic" w:hAnsi="Century Gothic"/>
                </w:rPr>
                <w:t>Total: 6</w:t>
              </w:r>
            </w:ins>
          </w:p>
        </w:tc>
        <w:tc>
          <w:tcPr>
            <w:tcW w:w="4562" w:type="dxa"/>
            <w:vAlign w:val="center"/>
          </w:tcPr>
          <w:p w14:paraId="646F0388" w14:textId="20527D1A" w:rsidR="007A5843" w:rsidRDefault="00815259" w:rsidP="00811234">
            <w:pPr>
              <w:jc w:val="center"/>
              <w:cnfStyle w:val="000000100000" w:firstRow="0" w:lastRow="0" w:firstColumn="0" w:lastColumn="0" w:oddVBand="0" w:evenVBand="0" w:oddHBand="1" w:evenHBand="0" w:firstRowFirstColumn="0" w:firstRowLastColumn="0" w:lastRowFirstColumn="0" w:lastRowLastColumn="0"/>
              <w:rPr>
                <w:ins w:id="7436" w:author="Blevins, Brooke" w:date="2019-10-28T12:42:00Z"/>
                <w:rFonts w:ascii="Century Gothic" w:hAnsi="Century Gothic"/>
              </w:rPr>
            </w:pPr>
            <w:ins w:id="7437" w:author="Blevins, Brooke" w:date="2019-10-28T12:52:00Z">
              <w:r w:rsidRPr="00AF6792">
                <w:rPr>
                  <w:rFonts w:ascii="Century Gothic" w:hAnsi="Century Gothic"/>
                  <w:b/>
                </w:rPr>
                <w:t>Total: 6</w:t>
              </w:r>
            </w:ins>
          </w:p>
        </w:tc>
      </w:tr>
    </w:tbl>
    <w:p w14:paraId="5D1FF278" w14:textId="77777777" w:rsidR="00815259" w:rsidRDefault="00815259" w:rsidP="007A5843">
      <w:pPr>
        <w:widowControl/>
        <w:autoSpaceDE/>
        <w:autoSpaceDN/>
        <w:adjustRightInd/>
        <w:rPr>
          <w:ins w:id="7438" w:author="Blevins, Brooke" w:date="2019-10-28T13:29:00Z"/>
          <w:rFonts w:ascii="Century Gothic" w:eastAsia="MS Mincho" w:hAnsi="Century Gothic" w:cs="Arial"/>
          <w:b/>
          <w:i/>
          <w:sz w:val="24"/>
          <w:szCs w:val="24"/>
        </w:rPr>
      </w:pPr>
    </w:p>
    <w:p w14:paraId="3C1D909A" w14:textId="77777777" w:rsidR="005328DB" w:rsidRDefault="005328DB" w:rsidP="007A5843">
      <w:pPr>
        <w:widowControl/>
        <w:autoSpaceDE/>
        <w:autoSpaceDN/>
        <w:adjustRightInd/>
        <w:rPr>
          <w:ins w:id="7439" w:author="Blevins, Brooke" w:date="2019-10-28T13:29:00Z"/>
          <w:rFonts w:ascii="Century Gothic" w:eastAsia="MS Mincho" w:hAnsi="Century Gothic" w:cs="Arial"/>
          <w:b/>
          <w:i/>
          <w:sz w:val="24"/>
          <w:szCs w:val="24"/>
        </w:rPr>
      </w:pPr>
    </w:p>
    <w:p w14:paraId="55414666" w14:textId="77777777" w:rsidR="005328DB" w:rsidRDefault="005328DB" w:rsidP="007A5843">
      <w:pPr>
        <w:widowControl/>
        <w:autoSpaceDE/>
        <w:autoSpaceDN/>
        <w:adjustRightInd/>
        <w:rPr>
          <w:ins w:id="7440" w:author="Blevins, Brooke" w:date="2019-10-28T12:42:00Z"/>
          <w:rFonts w:ascii="Century Gothic" w:eastAsia="MS Mincho" w:hAnsi="Century Gothic" w:cs="Arial"/>
          <w:b/>
          <w:i/>
          <w:sz w:val="24"/>
          <w:szCs w:val="24"/>
        </w:rPr>
      </w:pPr>
    </w:p>
    <w:p w14:paraId="21FC8AA1" w14:textId="77777777" w:rsidR="007A5843" w:rsidRDefault="007A5843" w:rsidP="007A5843">
      <w:pPr>
        <w:widowControl/>
        <w:autoSpaceDE/>
        <w:autoSpaceDN/>
        <w:adjustRightInd/>
        <w:rPr>
          <w:ins w:id="7441" w:author="Blevins, Brooke" w:date="2019-10-28T12:42:00Z"/>
          <w:rFonts w:ascii="Century Gothic" w:eastAsia="MS Mincho" w:hAnsi="Century Gothic" w:cs="Arial"/>
          <w:b/>
          <w:i/>
          <w:sz w:val="24"/>
          <w:szCs w:val="24"/>
        </w:rPr>
      </w:pPr>
    </w:p>
    <w:tbl>
      <w:tblPr>
        <w:tblStyle w:val="GridTable4-Accent6"/>
        <w:tblW w:w="0" w:type="auto"/>
        <w:jc w:val="center"/>
        <w:tblLook w:val="04A0" w:firstRow="1" w:lastRow="0" w:firstColumn="1" w:lastColumn="0" w:noHBand="0" w:noVBand="1"/>
      </w:tblPr>
      <w:tblGrid>
        <w:gridCol w:w="4500"/>
        <w:gridCol w:w="4562"/>
      </w:tblGrid>
      <w:tr w:rsidR="007A5843" w14:paraId="77A98C99" w14:textId="77777777" w:rsidTr="00811234">
        <w:trPr>
          <w:cnfStyle w:val="100000000000" w:firstRow="1" w:lastRow="0" w:firstColumn="0" w:lastColumn="0" w:oddVBand="0" w:evenVBand="0" w:oddHBand="0" w:evenHBand="0" w:firstRowFirstColumn="0" w:firstRowLastColumn="0" w:lastRowFirstColumn="0" w:lastRowLastColumn="0"/>
          <w:jc w:val="center"/>
          <w:ins w:id="7442" w:author="Blevins, Brooke" w:date="2019-10-28T12:42: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705F144F" w14:textId="77777777" w:rsidR="007A5843" w:rsidRPr="00AF6792" w:rsidRDefault="007A5843" w:rsidP="00811234">
            <w:pPr>
              <w:jc w:val="center"/>
              <w:rPr>
                <w:ins w:id="7443" w:author="Blevins, Brooke" w:date="2019-10-28T12:42:00Z"/>
                <w:rFonts w:ascii="Century Gothic" w:hAnsi="Century Gothic"/>
                <w:sz w:val="24"/>
                <w:szCs w:val="24"/>
              </w:rPr>
            </w:pPr>
            <w:ins w:id="7444" w:author="Blevins, Brooke" w:date="2019-10-28T12:42:00Z">
              <w:r>
                <w:rPr>
                  <w:rFonts w:ascii="Century Gothic" w:hAnsi="Century Gothic"/>
                  <w:sz w:val="24"/>
                  <w:szCs w:val="24"/>
                </w:rPr>
                <w:t>Semester Three</w:t>
              </w:r>
            </w:ins>
          </w:p>
        </w:tc>
        <w:tc>
          <w:tcPr>
            <w:tcW w:w="4562" w:type="dxa"/>
            <w:vAlign w:val="center"/>
          </w:tcPr>
          <w:p w14:paraId="0A9B0207" w14:textId="77777777" w:rsidR="007A5843" w:rsidRPr="00AF6792" w:rsidRDefault="007A5843" w:rsidP="00811234">
            <w:pPr>
              <w:jc w:val="center"/>
              <w:cnfStyle w:val="100000000000" w:firstRow="1" w:lastRow="0" w:firstColumn="0" w:lastColumn="0" w:oddVBand="0" w:evenVBand="0" w:oddHBand="0" w:evenHBand="0" w:firstRowFirstColumn="0" w:firstRowLastColumn="0" w:lastRowFirstColumn="0" w:lastRowLastColumn="0"/>
              <w:rPr>
                <w:ins w:id="7445" w:author="Blevins, Brooke" w:date="2019-10-28T12:42:00Z"/>
                <w:rFonts w:ascii="Century Gothic" w:hAnsi="Century Gothic"/>
                <w:sz w:val="24"/>
                <w:szCs w:val="24"/>
              </w:rPr>
            </w:pPr>
            <w:ins w:id="7446" w:author="Blevins, Brooke" w:date="2019-10-28T12:42:00Z">
              <w:r w:rsidRPr="00AF6792">
                <w:rPr>
                  <w:rFonts w:ascii="Century Gothic" w:hAnsi="Century Gothic"/>
                  <w:sz w:val="24"/>
                  <w:szCs w:val="24"/>
                </w:rPr>
                <w:t>S</w:t>
              </w:r>
              <w:r>
                <w:rPr>
                  <w:rFonts w:ascii="Century Gothic" w:hAnsi="Century Gothic"/>
                  <w:sz w:val="24"/>
                  <w:szCs w:val="24"/>
                </w:rPr>
                <w:t>emester Four</w:t>
              </w:r>
            </w:ins>
          </w:p>
        </w:tc>
      </w:tr>
      <w:tr w:rsidR="007A5843" w14:paraId="13E2F7BA" w14:textId="77777777" w:rsidTr="00811234">
        <w:trPr>
          <w:cnfStyle w:val="000000100000" w:firstRow="0" w:lastRow="0" w:firstColumn="0" w:lastColumn="0" w:oddVBand="0" w:evenVBand="0" w:oddHBand="1" w:evenHBand="0" w:firstRowFirstColumn="0" w:firstRowLastColumn="0" w:lastRowFirstColumn="0" w:lastRowLastColumn="0"/>
          <w:trHeight w:val="593"/>
          <w:jc w:val="center"/>
          <w:ins w:id="7447" w:author="Blevins, Brooke" w:date="2019-10-28T12:42: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3E83C36A" w14:textId="7A40D463" w:rsidR="007A5843" w:rsidRPr="00AF6792" w:rsidRDefault="007A5843">
            <w:pPr>
              <w:jc w:val="center"/>
              <w:rPr>
                <w:ins w:id="7448" w:author="Blevins, Brooke" w:date="2019-10-28T12:42:00Z"/>
                <w:rFonts w:ascii="Century Gothic" w:hAnsi="Century Gothic"/>
                <w:b w:val="0"/>
              </w:rPr>
            </w:pPr>
            <w:ins w:id="7449" w:author="Blevins, Brooke" w:date="2019-10-28T12:42:00Z">
              <w:r>
                <w:rPr>
                  <w:rFonts w:ascii="Century Gothic" w:hAnsi="Century Gothic"/>
                  <w:b w:val="0"/>
                </w:rPr>
                <w:t xml:space="preserve">SW </w:t>
              </w:r>
            </w:ins>
            <w:ins w:id="7450" w:author="Blevins, Brooke" w:date="2019-10-28T12:53:00Z">
              <w:r w:rsidR="006D04F1">
                <w:rPr>
                  <w:rFonts w:ascii="Century Gothic" w:hAnsi="Century Gothic"/>
                  <w:b w:val="0"/>
                </w:rPr>
                <w:t>5702 – HSBE 2 (3)</w:t>
              </w:r>
            </w:ins>
          </w:p>
        </w:tc>
        <w:tc>
          <w:tcPr>
            <w:tcW w:w="4562" w:type="dxa"/>
            <w:vAlign w:val="center"/>
          </w:tcPr>
          <w:p w14:paraId="5FECA0D5" w14:textId="32CB79FD" w:rsidR="007A5843" w:rsidRDefault="006D04F1" w:rsidP="00811234">
            <w:pPr>
              <w:jc w:val="center"/>
              <w:cnfStyle w:val="000000100000" w:firstRow="0" w:lastRow="0" w:firstColumn="0" w:lastColumn="0" w:oddVBand="0" w:evenVBand="0" w:oddHBand="1" w:evenHBand="0" w:firstRowFirstColumn="0" w:firstRowLastColumn="0" w:lastRowFirstColumn="0" w:lastRowLastColumn="0"/>
              <w:rPr>
                <w:ins w:id="7451" w:author="Blevins, Brooke" w:date="2019-10-28T12:42:00Z"/>
                <w:rFonts w:ascii="Century Gothic" w:hAnsi="Century Gothic"/>
              </w:rPr>
            </w:pPr>
            <w:ins w:id="7452" w:author="Blevins, Brooke" w:date="2019-10-28T12:53:00Z">
              <w:r>
                <w:rPr>
                  <w:rFonts w:ascii="Century Gothic" w:hAnsi="Century Gothic"/>
                </w:rPr>
                <w:t>SW 5801 – Foundation Practice 1 (4)</w:t>
              </w:r>
            </w:ins>
          </w:p>
        </w:tc>
      </w:tr>
      <w:tr w:rsidR="007A5843" w14:paraId="3878D7C7" w14:textId="77777777" w:rsidTr="00811234">
        <w:trPr>
          <w:trHeight w:val="620"/>
          <w:jc w:val="center"/>
          <w:ins w:id="7453" w:author="Blevins, Brooke" w:date="2019-10-28T12:42: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05466713" w14:textId="5363DCCF" w:rsidR="007A5843" w:rsidRPr="00AF6792" w:rsidRDefault="006D04F1" w:rsidP="00811234">
            <w:pPr>
              <w:jc w:val="center"/>
              <w:rPr>
                <w:ins w:id="7454" w:author="Blevins, Brooke" w:date="2019-10-28T12:42:00Z"/>
                <w:rFonts w:ascii="Century Gothic" w:hAnsi="Century Gothic"/>
                <w:b w:val="0"/>
              </w:rPr>
            </w:pPr>
            <w:ins w:id="7455" w:author="Blevins, Brooke" w:date="2019-10-28T12:54:00Z">
              <w:r>
                <w:rPr>
                  <w:rFonts w:ascii="Century Gothic" w:hAnsi="Century Gothic"/>
                  <w:b w:val="0"/>
                </w:rPr>
                <w:t>SW 6101 – Rural Social Agency (3)</w:t>
              </w:r>
            </w:ins>
          </w:p>
        </w:tc>
        <w:tc>
          <w:tcPr>
            <w:tcW w:w="4562" w:type="dxa"/>
            <w:vAlign w:val="center"/>
          </w:tcPr>
          <w:p w14:paraId="78ED08D5" w14:textId="56F4279D" w:rsidR="007A5843" w:rsidRDefault="006D04F1" w:rsidP="00811234">
            <w:pPr>
              <w:jc w:val="center"/>
              <w:cnfStyle w:val="000000000000" w:firstRow="0" w:lastRow="0" w:firstColumn="0" w:lastColumn="0" w:oddVBand="0" w:evenVBand="0" w:oddHBand="0" w:evenHBand="0" w:firstRowFirstColumn="0" w:firstRowLastColumn="0" w:lastRowFirstColumn="0" w:lastRowLastColumn="0"/>
              <w:rPr>
                <w:ins w:id="7456" w:author="Blevins, Brooke" w:date="2019-10-28T12:42:00Z"/>
                <w:rFonts w:ascii="Century Gothic" w:hAnsi="Century Gothic"/>
              </w:rPr>
            </w:pPr>
            <w:ins w:id="7457" w:author="Blevins, Brooke" w:date="2019-10-28T12:54:00Z">
              <w:r>
                <w:rPr>
                  <w:rFonts w:ascii="Century Gothic" w:hAnsi="Century Gothic"/>
                </w:rPr>
                <w:t>SW 5921 – Foundation Field 2 (4)</w:t>
              </w:r>
            </w:ins>
          </w:p>
        </w:tc>
      </w:tr>
      <w:tr w:rsidR="007A5843" w14:paraId="5C9CBAC1" w14:textId="77777777" w:rsidTr="00811234">
        <w:trPr>
          <w:cnfStyle w:val="000000100000" w:firstRow="0" w:lastRow="0" w:firstColumn="0" w:lastColumn="0" w:oddVBand="0" w:evenVBand="0" w:oddHBand="1" w:evenHBand="0" w:firstRowFirstColumn="0" w:firstRowLastColumn="0" w:lastRowFirstColumn="0" w:lastRowLastColumn="0"/>
          <w:trHeight w:val="530"/>
          <w:jc w:val="center"/>
          <w:ins w:id="7458" w:author="Blevins, Brooke" w:date="2019-10-28T12:42: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0EFAC5A3" w14:textId="0926638B" w:rsidR="007A5843" w:rsidRPr="006D04F1" w:rsidRDefault="006D04F1" w:rsidP="00811234">
            <w:pPr>
              <w:jc w:val="center"/>
              <w:rPr>
                <w:ins w:id="7459" w:author="Blevins, Brooke" w:date="2019-10-28T12:42:00Z"/>
                <w:rFonts w:ascii="Century Gothic" w:hAnsi="Century Gothic"/>
                <w:rPrChange w:id="7460" w:author="Blevins, Brooke" w:date="2019-10-28T12:54:00Z">
                  <w:rPr>
                    <w:ins w:id="7461" w:author="Blevins, Brooke" w:date="2019-10-28T12:42:00Z"/>
                    <w:rFonts w:ascii="Century Gothic" w:hAnsi="Century Gothic"/>
                    <w:b w:val="0"/>
                  </w:rPr>
                </w:rPrChange>
              </w:rPr>
            </w:pPr>
            <w:ins w:id="7462" w:author="Blevins, Brooke" w:date="2019-10-28T12:53:00Z">
              <w:r w:rsidRPr="006D04F1">
                <w:rPr>
                  <w:rFonts w:ascii="Century Gothic" w:hAnsi="Century Gothic"/>
                </w:rPr>
                <w:t>Total: 6</w:t>
              </w:r>
            </w:ins>
          </w:p>
        </w:tc>
        <w:tc>
          <w:tcPr>
            <w:tcW w:w="4562" w:type="dxa"/>
            <w:vAlign w:val="center"/>
          </w:tcPr>
          <w:p w14:paraId="457CB79C" w14:textId="7FA6C513" w:rsidR="007A5843" w:rsidRDefault="006D04F1" w:rsidP="00811234">
            <w:pPr>
              <w:jc w:val="center"/>
              <w:cnfStyle w:val="000000100000" w:firstRow="0" w:lastRow="0" w:firstColumn="0" w:lastColumn="0" w:oddVBand="0" w:evenVBand="0" w:oddHBand="1" w:evenHBand="0" w:firstRowFirstColumn="0" w:firstRowLastColumn="0" w:lastRowFirstColumn="0" w:lastRowLastColumn="0"/>
              <w:rPr>
                <w:ins w:id="7463" w:author="Blevins, Brooke" w:date="2019-10-28T12:42:00Z"/>
                <w:rFonts w:ascii="Century Gothic" w:hAnsi="Century Gothic"/>
              </w:rPr>
            </w:pPr>
            <w:ins w:id="7464" w:author="Blevins, Brooke" w:date="2019-10-28T12:53:00Z">
              <w:r>
                <w:rPr>
                  <w:rFonts w:ascii="Century Gothic" w:hAnsi="Century Gothic"/>
                  <w:b/>
                </w:rPr>
                <w:t>Total: 8</w:t>
              </w:r>
            </w:ins>
          </w:p>
        </w:tc>
      </w:tr>
    </w:tbl>
    <w:p w14:paraId="5327177A" w14:textId="77777777" w:rsidR="007A5843" w:rsidRDefault="007A5843" w:rsidP="007A5843">
      <w:pPr>
        <w:widowControl/>
        <w:autoSpaceDE/>
        <w:autoSpaceDN/>
        <w:adjustRightInd/>
        <w:rPr>
          <w:ins w:id="7465" w:author="Blevins, Brooke" w:date="2019-10-28T12:42:00Z"/>
          <w:rFonts w:ascii="Century Gothic" w:eastAsia="MS Mincho" w:hAnsi="Century Gothic" w:cs="Arial"/>
          <w:b/>
          <w:i/>
          <w:sz w:val="24"/>
          <w:szCs w:val="24"/>
        </w:rPr>
      </w:pPr>
    </w:p>
    <w:p w14:paraId="1DBC7EBC" w14:textId="77777777" w:rsidR="007A5843" w:rsidRDefault="007A5843" w:rsidP="007A5843">
      <w:pPr>
        <w:widowControl/>
        <w:autoSpaceDE/>
        <w:autoSpaceDN/>
        <w:adjustRightInd/>
        <w:rPr>
          <w:ins w:id="7466" w:author="Blevins, Brooke" w:date="2019-10-28T12:42:00Z"/>
          <w:rFonts w:ascii="Century Gothic" w:eastAsia="MS Mincho" w:hAnsi="Century Gothic" w:cs="Arial"/>
          <w:b/>
          <w:i/>
          <w:sz w:val="24"/>
          <w:szCs w:val="24"/>
        </w:rPr>
      </w:pPr>
    </w:p>
    <w:tbl>
      <w:tblPr>
        <w:tblStyle w:val="GridTable4-Accent6"/>
        <w:tblW w:w="0" w:type="auto"/>
        <w:jc w:val="center"/>
        <w:tblLook w:val="04A0" w:firstRow="1" w:lastRow="0" w:firstColumn="1" w:lastColumn="0" w:noHBand="0" w:noVBand="1"/>
      </w:tblPr>
      <w:tblGrid>
        <w:gridCol w:w="4500"/>
        <w:gridCol w:w="4562"/>
      </w:tblGrid>
      <w:tr w:rsidR="007A5843" w14:paraId="06B149AA" w14:textId="77777777" w:rsidTr="00811234">
        <w:trPr>
          <w:cnfStyle w:val="100000000000" w:firstRow="1" w:lastRow="0" w:firstColumn="0" w:lastColumn="0" w:oddVBand="0" w:evenVBand="0" w:oddHBand="0" w:evenHBand="0" w:firstRowFirstColumn="0" w:firstRowLastColumn="0" w:lastRowFirstColumn="0" w:lastRowLastColumn="0"/>
          <w:jc w:val="center"/>
          <w:ins w:id="7467" w:author="Blevins, Brooke" w:date="2019-10-28T12:42: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356BCD9" w14:textId="77777777" w:rsidR="007A5843" w:rsidRPr="00AF6792" w:rsidRDefault="007A5843" w:rsidP="00811234">
            <w:pPr>
              <w:jc w:val="center"/>
              <w:rPr>
                <w:ins w:id="7468" w:author="Blevins, Brooke" w:date="2019-10-28T12:42:00Z"/>
                <w:rFonts w:ascii="Century Gothic" w:hAnsi="Century Gothic"/>
                <w:sz w:val="24"/>
                <w:szCs w:val="24"/>
              </w:rPr>
            </w:pPr>
            <w:ins w:id="7469" w:author="Blevins, Brooke" w:date="2019-10-28T12:42:00Z">
              <w:r>
                <w:rPr>
                  <w:rFonts w:ascii="Century Gothic" w:hAnsi="Century Gothic"/>
                  <w:sz w:val="24"/>
                  <w:szCs w:val="24"/>
                </w:rPr>
                <w:t>Semester Five</w:t>
              </w:r>
            </w:ins>
          </w:p>
        </w:tc>
        <w:tc>
          <w:tcPr>
            <w:tcW w:w="4562" w:type="dxa"/>
            <w:vAlign w:val="center"/>
          </w:tcPr>
          <w:p w14:paraId="1197C6C6" w14:textId="77777777" w:rsidR="007A5843" w:rsidRPr="00AF6792" w:rsidRDefault="007A5843" w:rsidP="00811234">
            <w:pPr>
              <w:jc w:val="center"/>
              <w:cnfStyle w:val="100000000000" w:firstRow="1" w:lastRow="0" w:firstColumn="0" w:lastColumn="0" w:oddVBand="0" w:evenVBand="0" w:oddHBand="0" w:evenHBand="0" w:firstRowFirstColumn="0" w:firstRowLastColumn="0" w:lastRowFirstColumn="0" w:lastRowLastColumn="0"/>
              <w:rPr>
                <w:ins w:id="7470" w:author="Blevins, Brooke" w:date="2019-10-28T12:42:00Z"/>
                <w:rFonts w:ascii="Century Gothic" w:hAnsi="Century Gothic"/>
                <w:sz w:val="24"/>
                <w:szCs w:val="24"/>
              </w:rPr>
            </w:pPr>
            <w:ins w:id="7471" w:author="Blevins, Brooke" w:date="2019-10-28T12:42:00Z">
              <w:r>
                <w:rPr>
                  <w:rFonts w:ascii="Century Gothic" w:hAnsi="Century Gothic"/>
                  <w:sz w:val="24"/>
                  <w:szCs w:val="24"/>
                </w:rPr>
                <w:t>Semester Six</w:t>
              </w:r>
            </w:ins>
          </w:p>
        </w:tc>
      </w:tr>
      <w:tr w:rsidR="007A5843" w14:paraId="03ED547F" w14:textId="77777777" w:rsidTr="00811234">
        <w:trPr>
          <w:cnfStyle w:val="000000100000" w:firstRow="0" w:lastRow="0" w:firstColumn="0" w:lastColumn="0" w:oddVBand="0" w:evenVBand="0" w:oddHBand="1" w:evenHBand="0" w:firstRowFirstColumn="0" w:firstRowLastColumn="0" w:lastRowFirstColumn="0" w:lastRowLastColumn="0"/>
          <w:trHeight w:val="593"/>
          <w:jc w:val="center"/>
          <w:ins w:id="7472" w:author="Blevins, Brooke" w:date="2019-10-28T12:42: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5A63A6EB" w14:textId="31B722D0" w:rsidR="007A5843" w:rsidRPr="00AF6792" w:rsidRDefault="007A5843">
            <w:pPr>
              <w:jc w:val="center"/>
              <w:rPr>
                <w:ins w:id="7473" w:author="Blevins, Brooke" w:date="2019-10-28T12:42:00Z"/>
                <w:rFonts w:ascii="Century Gothic" w:hAnsi="Century Gothic"/>
                <w:b w:val="0"/>
              </w:rPr>
            </w:pPr>
            <w:ins w:id="7474" w:author="Blevins, Brooke" w:date="2019-10-28T12:42:00Z">
              <w:r>
                <w:rPr>
                  <w:rFonts w:ascii="Century Gothic" w:hAnsi="Century Gothic"/>
                  <w:b w:val="0"/>
                </w:rPr>
                <w:t xml:space="preserve">SW </w:t>
              </w:r>
            </w:ins>
            <w:ins w:id="7475" w:author="Blevins, Brooke" w:date="2019-10-28T12:55:00Z">
              <w:r w:rsidR="00DA17BE">
                <w:rPr>
                  <w:rFonts w:ascii="Century Gothic" w:hAnsi="Century Gothic"/>
                  <w:b w:val="0"/>
                </w:rPr>
                <w:t>5802 – Foundation Practice 2 (3)</w:t>
              </w:r>
            </w:ins>
          </w:p>
        </w:tc>
        <w:tc>
          <w:tcPr>
            <w:tcW w:w="4562" w:type="dxa"/>
            <w:vAlign w:val="center"/>
          </w:tcPr>
          <w:p w14:paraId="3C076CFF" w14:textId="2E4F1FBD" w:rsidR="007A5843" w:rsidRDefault="00DA17BE" w:rsidP="00811234">
            <w:pPr>
              <w:jc w:val="center"/>
              <w:cnfStyle w:val="000000100000" w:firstRow="0" w:lastRow="0" w:firstColumn="0" w:lastColumn="0" w:oddVBand="0" w:evenVBand="0" w:oddHBand="1" w:evenHBand="0" w:firstRowFirstColumn="0" w:firstRowLastColumn="0" w:lastRowFirstColumn="0" w:lastRowLastColumn="0"/>
              <w:rPr>
                <w:ins w:id="7476" w:author="Blevins, Brooke" w:date="2019-10-28T12:42:00Z"/>
                <w:rFonts w:ascii="Century Gothic" w:hAnsi="Century Gothic"/>
              </w:rPr>
            </w:pPr>
            <w:ins w:id="7477" w:author="Blevins, Brooke" w:date="2019-10-28T12:55:00Z">
              <w:r>
                <w:rPr>
                  <w:rFonts w:ascii="Century Gothic" w:hAnsi="Century Gothic"/>
                </w:rPr>
                <w:t>SW 6810 – SW Assessment (3)</w:t>
              </w:r>
            </w:ins>
          </w:p>
        </w:tc>
      </w:tr>
      <w:tr w:rsidR="007A5843" w14:paraId="6F028FAD" w14:textId="77777777" w:rsidTr="00811234">
        <w:trPr>
          <w:trHeight w:val="620"/>
          <w:jc w:val="center"/>
          <w:ins w:id="7478" w:author="Blevins, Brooke" w:date="2019-10-28T12:42: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42CF4828" w14:textId="57B81785" w:rsidR="007A5843" w:rsidRPr="00AF6792" w:rsidRDefault="00DA17BE" w:rsidP="00811234">
            <w:pPr>
              <w:jc w:val="center"/>
              <w:rPr>
                <w:ins w:id="7479" w:author="Blevins, Brooke" w:date="2019-10-28T12:42:00Z"/>
                <w:rFonts w:ascii="Century Gothic" w:hAnsi="Century Gothic"/>
                <w:b w:val="0"/>
              </w:rPr>
            </w:pPr>
            <w:ins w:id="7480" w:author="Blevins, Brooke" w:date="2019-10-28T12:55:00Z">
              <w:r>
                <w:rPr>
                  <w:rFonts w:ascii="Century Gothic" w:hAnsi="Century Gothic"/>
                  <w:b w:val="0"/>
                </w:rPr>
                <w:t>SW 5922 – Foundation Field 2</w:t>
              </w:r>
            </w:ins>
            <w:r w:rsidR="00BB762A">
              <w:rPr>
                <w:rFonts w:ascii="Century Gothic" w:hAnsi="Century Gothic"/>
                <w:b w:val="0"/>
              </w:rPr>
              <w:t>A</w:t>
            </w:r>
            <w:ins w:id="7481" w:author="Blevins, Brooke" w:date="2019-10-28T12:55:00Z">
              <w:r>
                <w:rPr>
                  <w:rFonts w:ascii="Century Gothic" w:hAnsi="Century Gothic"/>
                  <w:b w:val="0"/>
                </w:rPr>
                <w:t xml:space="preserve"> (3)</w:t>
              </w:r>
            </w:ins>
          </w:p>
        </w:tc>
        <w:tc>
          <w:tcPr>
            <w:tcW w:w="4562" w:type="dxa"/>
            <w:vAlign w:val="center"/>
          </w:tcPr>
          <w:p w14:paraId="250FECF7" w14:textId="4C6B2A0C" w:rsidR="007A5843" w:rsidRDefault="00DA17BE" w:rsidP="00811234">
            <w:pPr>
              <w:jc w:val="center"/>
              <w:cnfStyle w:val="000000000000" w:firstRow="0" w:lastRow="0" w:firstColumn="0" w:lastColumn="0" w:oddVBand="0" w:evenVBand="0" w:oddHBand="0" w:evenHBand="0" w:firstRowFirstColumn="0" w:firstRowLastColumn="0" w:lastRowFirstColumn="0" w:lastRowLastColumn="0"/>
              <w:rPr>
                <w:ins w:id="7482" w:author="Blevins, Brooke" w:date="2019-10-28T12:42:00Z"/>
                <w:rFonts w:ascii="Century Gothic" w:hAnsi="Century Gothic"/>
              </w:rPr>
            </w:pPr>
            <w:ins w:id="7483" w:author="Blevins, Brooke" w:date="2019-10-28T12:55:00Z">
              <w:r>
                <w:rPr>
                  <w:rFonts w:ascii="Century Gothic" w:hAnsi="Century Gothic"/>
                </w:rPr>
                <w:t>SW 5922 – Foundation Field 2</w:t>
              </w:r>
            </w:ins>
            <w:r w:rsidR="00BB762A">
              <w:rPr>
                <w:rFonts w:ascii="Century Gothic" w:hAnsi="Century Gothic"/>
              </w:rPr>
              <w:t>B</w:t>
            </w:r>
            <w:ins w:id="7484" w:author="Blevins, Brooke" w:date="2019-10-28T12:55:00Z">
              <w:r>
                <w:rPr>
                  <w:rFonts w:ascii="Century Gothic" w:hAnsi="Century Gothic"/>
                </w:rPr>
                <w:t xml:space="preserve"> (3)</w:t>
              </w:r>
            </w:ins>
          </w:p>
        </w:tc>
      </w:tr>
      <w:tr w:rsidR="007A5843" w14:paraId="4136B06E" w14:textId="77777777" w:rsidTr="00811234">
        <w:trPr>
          <w:cnfStyle w:val="000000100000" w:firstRow="0" w:lastRow="0" w:firstColumn="0" w:lastColumn="0" w:oddVBand="0" w:evenVBand="0" w:oddHBand="1" w:evenHBand="0" w:firstRowFirstColumn="0" w:firstRowLastColumn="0" w:lastRowFirstColumn="0" w:lastRowLastColumn="0"/>
          <w:trHeight w:val="530"/>
          <w:jc w:val="center"/>
          <w:ins w:id="7485" w:author="Blevins, Brooke" w:date="2019-10-28T12:42: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504ED8C8" w14:textId="4DD1946A" w:rsidR="007A5843" w:rsidRPr="00DA17BE" w:rsidRDefault="00DA17BE" w:rsidP="00811234">
            <w:pPr>
              <w:jc w:val="center"/>
              <w:rPr>
                <w:ins w:id="7486" w:author="Blevins, Brooke" w:date="2019-10-28T12:42:00Z"/>
                <w:rFonts w:ascii="Century Gothic" w:hAnsi="Century Gothic"/>
                <w:rPrChange w:id="7487" w:author="Blevins, Brooke" w:date="2019-10-28T12:55:00Z">
                  <w:rPr>
                    <w:ins w:id="7488" w:author="Blevins, Brooke" w:date="2019-10-28T12:42:00Z"/>
                    <w:rFonts w:ascii="Century Gothic" w:hAnsi="Century Gothic"/>
                    <w:b w:val="0"/>
                  </w:rPr>
                </w:rPrChange>
              </w:rPr>
            </w:pPr>
            <w:ins w:id="7489" w:author="Blevins, Brooke" w:date="2019-10-28T12:54:00Z">
              <w:r w:rsidRPr="00DA17BE">
                <w:rPr>
                  <w:rFonts w:ascii="Century Gothic" w:hAnsi="Century Gothic"/>
                </w:rPr>
                <w:t>Total: 6</w:t>
              </w:r>
            </w:ins>
          </w:p>
        </w:tc>
        <w:tc>
          <w:tcPr>
            <w:tcW w:w="4562" w:type="dxa"/>
            <w:vAlign w:val="center"/>
          </w:tcPr>
          <w:p w14:paraId="7BDF5116" w14:textId="193D7E26" w:rsidR="007A5843" w:rsidRDefault="00DA17BE" w:rsidP="00811234">
            <w:pPr>
              <w:jc w:val="center"/>
              <w:cnfStyle w:val="000000100000" w:firstRow="0" w:lastRow="0" w:firstColumn="0" w:lastColumn="0" w:oddVBand="0" w:evenVBand="0" w:oddHBand="1" w:evenHBand="0" w:firstRowFirstColumn="0" w:firstRowLastColumn="0" w:lastRowFirstColumn="0" w:lastRowLastColumn="0"/>
              <w:rPr>
                <w:ins w:id="7490" w:author="Blevins, Brooke" w:date="2019-10-28T12:42:00Z"/>
                <w:rFonts w:ascii="Century Gothic" w:hAnsi="Century Gothic"/>
              </w:rPr>
            </w:pPr>
            <w:ins w:id="7491" w:author="Blevins, Brooke" w:date="2019-10-28T12:54:00Z">
              <w:r w:rsidRPr="00AF6792">
                <w:rPr>
                  <w:rFonts w:ascii="Century Gothic" w:hAnsi="Century Gothic"/>
                  <w:b/>
                </w:rPr>
                <w:t>Total: 6</w:t>
              </w:r>
            </w:ins>
          </w:p>
        </w:tc>
      </w:tr>
    </w:tbl>
    <w:p w14:paraId="17AD797B" w14:textId="77777777" w:rsidR="00BD11E9" w:rsidRDefault="00BD11E9">
      <w:pPr>
        <w:widowControl/>
        <w:autoSpaceDE/>
        <w:autoSpaceDN/>
        <w:adjustRightInd/>
        <w:rPr>
          <w:ins w:id="7492" w:author="Blevins, Brooke" w:date="2019-10-28T12:54:00Z"/>
          <w:rFonts w:ascii="Century Gothic" w:eastAsia="MS Mincho" w:hAnsi="Century Gothic" w:cs="Arial"/>
          <w:b/>
          <w:i/>
          <w:sz w:val="24"/>
          <w:szCs w:val="24"/>
        </w:rPr>
      </w:pPr>
    </w:p>
    <w:p w14:paraId="3BE36768" w14:textId="77777777" w:rsidR="006D04F1" w:rsidRDefault="006D04F1">
      <w:pPr>
        <w:widowControl/>
        <w:autoSpaceDE/>
        <w:autoSpaceDN/>
        <w:adjustRightInd/>
        <w:rPr>
          <w:ins w:id="7493" w:author="Blevins, Brooke" w:date="2019-10-28T12:42:00Z"/>
          <w:rFonts w:ascii="Century Gothic" w:eastAsia="MS Mincho" w:hAnsi="Century Gothic" w:cs="Arial"/>
          <w:b/>
          <w:i/>
          <w:sz w:val="24"/>
          <w:szCs w:val="24"/>
        </w:rPr>
      </w:pPr>
    </w:p>
    <w:tbl>
      <w:tblPr>
        <w:tblStyle w:val="GridTable4-Accent6"/>
        <w:tblW w:w="0" w:type="auto"/>
        <w:jc w:val="center"/>
        <w:tblLook w:val="04A0" w:firstRow="1" w:lastRow="0" w:firstColumn="1" w:lastColumn="0" w:noHBand="0" w:noVBand="1"/>
      </w:tblPr>
      <w:tblGrid>
        <w:gridCol w:w="4500"/>
        <w:gridCol w:w="4562"/>
      </w:tblGrid>
      <w:tr w:rsidR="007A5843" w14:paraId="3395F9E8" w14:textId="77777777" w:rsidTr="00811234">
        <w:trPr>
          <w:cnfStyle w:val="100000000000" w:firstRow="1" w:lastRow="0" w:firstColumn="0" w:lastColumn="0" w:oddVBand="0" w:evenVBand="0" w:oddHBand="0" w:evenHBand="0" w:firstRowFirstColumn="0" w:firstRowLastColumn="0" w:lastRowFirstColumn="0" w:lastRowLastColumn="0"/>
          <w:jc w:val="center"/>
          <w:ins w:id="7494" w:author="Blevins, Brooke" w:date="2019-10-28T12:42: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4DF8896C" w14:textId="0FEC189B" w:rsidR="007A5843" w:rsidRPr="00AF6792" w:rsidRDefault="007A5843">
            <w:pPr>
              <w:jc w:val="center"/>
              <w:rPr>
                <w:ins w:id="7495" w:author="Blevins, Brooke" w:date="2019-10-28T12:42:00Z"/>
                <w:rFonts w:ascii="Century Gothic" w:hAnsi="Century Gothic"/>
                <w:sz w:val="24"/>
                <w:szCs w:val="24"/>
              </w:rPr>
            </w:pPr>
            <w:ins w:id="7496" w:author="Blevins, Brooke" w:date="2019-10-28T12:42:00Z">
              <w:r>
                <w:rPr>
                  <w:rFonts w:ascii="Century Gothic" w:hAnsi="Century Gothic"/>
                  <w:sz w:val="24"/>
                  <w:szCs w:val="24"/>
                </w:rPr>
                <w:t xml:space="preserve">Semester </w:t>
              </w:r>
            </w:ins>
            <w:ins w:id="7497" w:author="Blevins, Brooke" w:date="2019-10-28T12:43:00Z">
              <w:r>
                <w:rPr>
                  <w:rFonts w:ascii="Century Gothic" w:hAnsi="Century Gothic"/>
                  <w:sz w:val="24"/>
                  <w:szCs w:val="24"/>
                </w:rPr>
                <w:t>Seven</w:t>
              </w:r>
            </w:ins>
          </w:p>
        </w:tc>
        <w:tc>
          <w:tcPr>
            <w:tcW w:w="4562" w:type="dxa"/>
            <w:vAlign w:val="center"/>
          </w:tcPr>
          <w:p w14:paraId="52BCE47A" w14:textId="63EF79DA" w:rsidR="007A5843" w:rsidRPr="00AF6792" w:rsidRDefault="007A5843">
            <w:pPr>
              <w:jc w:val="center"/>
              <w:cnfStyle w:val="100000000000" w:firstRow="1" w:lastRow="0" w:firstColumn="0" w:lastColumn="0" w:oddVBand="0" w:evenVBand="0" w:oddHBand="0" w:evenHBand="0" w:firstRowFirstColumn="0" w:firstRowLastColumn="0" w:lastRowFirstColumn="0" w:lastRowLastColumn="0"/>
              <w:rPr>
                <w:ins w:id="7498" w:author="Blevins, Brooke" w:date="2019-10-28T12:42:00Z"/>
                <w:rFonts w:ascii="Century Gothic" w:hAnsi="Century Gothic"/>
                <w:sz w:val="24"/>
                <w:szCs w:val="24"/>
              </w:rPr>
            </w:pPr>
            <w:ins w:id="7499" w:author="Blevins, Brooke" w:date="2019-10-28T12:42:00Z">
              <w:r>
                <w:rPr>
                  <w:rFonts w:ascii="Century Gothic" w:hAnsi="Century Gothic"/>
                  <w:sz w:val="24"/>
                  <w:szCs w:val="24"/>
                </w:rPr>
                <w:t xml:space="preserve">Semester </w:t>
              </w:r>
            </w:ins>
            <w:ins w:id="7500" w:author="Blevins, Brooke" w:date="2019-10-28T12:43:00Z">
              <w:r>
                <w:rPr>
                  <w:rFonts w:ascii="Century Gothic" w:hAnsi="Century Gothic"/>
                  <w:sz w:val="24"/>
                  <w:szCs w:val="24"/>
                </w:rPr>
                <w:t>Eight</w:t>
              </w:r>
            </w:ins>
          </w:p>
        </w:tc>
      </w:tr>
      <w:tr w:rsidR="007A5843" w14:paraId="751DBC89" w14:textId="77777777" w:rsidTr="00811234">
        <w:trPr>
          <w:cnfStyle w:val="000000100000" w:firstRow="0" w:lastRow="0" w:firstColumn="0" w:lastColumn="0" w:oddVBand="0" w:evenVBand="0" w:oddHBand="1" w:evenHBand="0" w:firstRowFirstColumn="0" w:firstRowLastColumn="0" w:lastRowFirstColumn="0" w:lastRowLastColumn="0"/>
          <w:trHeight w:val="593"/>
          <w:jc w:val="center"/>
          <w:ins w:id="7501" w:author="Blevins, Brooke" w:date="2019-10-28T12:42: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1BA10E1A" w14:textId="0C27CC46" w:rsidR="007A5843" w:rsidRPr="00AF6792" w:rsidRDefault="00012970">
            <w:pPr>
              <w:jc w:val="center"/>
              <w:rPr>
                <w:ins w:id="7502" w:author="Blevins, Brooke" w:date="2019-10-28T12:42:00Z"/>
                <w:rFonts w:ascii="Century Gothic" w:hAnsi="Century Gothic"/>
                <w:b w:val="0"/>
              </w:rPr>
            </w:pPr>
            <w:ins w:id="7503" w:author="Blevins, Brooke" w:date="2019-10-28T12:56:00Z">
              <w:r>
                <w:rPr>
                  <w:rFonts w:ascii="Century Gothic" w:hAnsi="Century Gothic"/>
                  <w:b w:val="0"/>
                </w:rPr>
                <w:t>SW 6812 – Direct Practice with Adults, Families, and Communities (3)</w:t>
              </w:r>
            </w:ins>
          </w:p>
        </w:tc>
        <w:tc>
          <w:tcPr>
            <w:tcW w:w="4562" w:type="dxa"/>
            <w:vAlign w:val="center"/>
          </w:tcPr>
          <w:p w14:paraId="0CA6C69A" w14:textId="230CE0D2" w:rsidR="007A5843" w:rsidRDefault="00012970" w:rsidP="00811234">
            <w:pPr>
              <w:jc w:val="center"/>
              <w:cnfStyle w:val="000000100000" w:firstRow="0" w:lastRow="0" w:firstColumn="0" w:lastColumn="0" w:oddVBand="0" w:evenVBand="0" w:oddHBand="1" w:evenHBand="0" w:firstRowFirstColumn="0" w:firstRowLastColumn="0" w:lastRowFirstColumn="0" w:lastRowLastColumn="0"/>
              <w:rPr>
                <w:ins w:id="7504" w:author="Blevins, Brooke" w:date="2019-10-28T12:42:00Z"/>
                <w:rFonts w:ascii="Century Gothic" w:hAnsi="Century Gothic"/>
              </w:rPr>
            </w:pPr>
            <w:ins w:id="7505" w:author="Blevins, Brooke" w:date="2019-10-28T12:56:00Z">
              <w:r>
                <w:rPr>
                  <w:rFonts w:ascii="Century Gothic" w:hAnsi="Century Gothic"/>
                </w:rPr>
                <w:t xml:space="preserve">SW 6811 – Direct Practice with </w:t>
              </w:r>
              <w:r w:rsidRPr="00933D1F">
                <w:rPr>
                  <w:rFonts w:ascii="Century Gothic" w:hAnsi="Century Gothic"/>
                </w:rPr>
                <w:t>Children, Adolescents, and Groups</w:t>
              </w:r>
              <w:r>
                <w:rPr>
                  <w:rFonts w:ascii="Century Gothic" w:hAnsi="Century Gothic"/>
                </w:rPr>
                <w:t xml:space="preserve"> (3)</w:t>
              </w:r>
            </w:ins>
          </w:p>
        </w:tc>
      </w:tr>
      <w:tr w:rsidR="007A5843" w14:paraId="26D6C9D8" w14:textId="77777777" w:rsidTr="00811234">
        <w:trPr>
          <w:trHeight w:val="620"/>
          <w:jc w:val="center"/>
          <w:ins w:id="7506" w:author="Blevins, Brooke" w:date="2019-10-28T12:42: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10D6D5A0" w14:textId="4638FB4E" w:rsidR="007A5843" w:rsidRPr="00AF6792" w:rsidRDefault="00012970" w:rsidP="00811234">
            <w:pPr>
              <w:jc w:val="center"/>
              <w:rPr>
                <w:ins w:id="7507" w:author="Blevins, Brooke" w:date="2019-10-28T12:42:00Z"/>
                <w:rFonts w:ascii="Century Gothic" w:hAnsi="Century Gothic"/>
                <w:b w:val="0"/>
              </w:rPr>
            </w:pPr>
            <w:ins w:id="7508" w:author="Blevins, Brooke" w:date="2019-10-28T12:56:00Z">
              <w:r>
                <w:rPr>
                  <w:rFonts w:ascii="Century Gothic" w:hAnsi="Century Gothic"/>
                  <w:b w:val="0"/>
                </w:rPr>
                <w:t xml:space="preserve">SW 6921 </w:t>
              </w:r>
            </w:ins>
            <w:ins w:id="7509" w:author="Blevins, Brooke" w:date="2019-10-28T12:57:00Z">
              <w:r>
                <w:rPr>
                  <w:rFonts w:ascii="Century Gothic" w:hAnsi="Century Gothic"/>
                  <w:b w:val="0"/>
                </w:rPr>
                <w:t>–</w:t>
              </w:r>
            </w:ins>
            <w:ins w:id="7510" w:author="Blevins, Brooke" w:date="2019-10-28T12:56:00Z">
              <w:r>
                <w:rPr>
                  <w:rFonts w:ascii="Century Gothic" w:hAnsi="Century Gothic"/>
                  <w:b w:val="0"/>
                </w:rPr>
                <w:t xml:space="preserve"> Advanced </w:t>
              </w:r>
            </w:ins>
            <w:ins w:id="7511" w:author="Blevins, Brooke" w:date="2019-10-28T12:57:00Z">
              <w:r>
                <w:rPr>
                  <w:rFonts w:ascii="Century Gothic" w:hAnsi="Century Gothic"/>
                  <w:b w:val="0"/>
                </w:rPr>
                <w:t>Field 1</w:t>
              </w:r>
            </w:ins>
            <w:r w:rsidR="00BB762A">
              <w:rPr>
                <w:rFonts w:ascii="Century Gothic" w:hAnsi="Century Gothic"/>
                <w:b w:val="0"/>
              </w:rPr>
              <w:t>A</w:t>
            </w:r>
            <w:ins w:id="7512" w:author="Blevins, Brooke" w:date="2019-10-28T12:57:00Z">
              <w:r>
                <w:rPr>
                  <w:rFonts w:ascii="Century Gothic" w:hAnsi="Century Gothic"/>
                  <w:b w:val="0"/>
                </w:rPr>
                <w:t xml:space="preserve"> (3)</w:t>
              </w:r>
            </w:ins>
          </w:p>
        </w:tc>
        <w:tc>
          <w:tcPr>
            <w:tcW w:w="4562" w:type="dxa"/>
            <w:vAlign w:val="center"/>
          </w:tcPr>
          <w:p w14:paraId="1CCE065C" w14:textId="130DBD39" w:rsidR="007A5843" w:rsidRDefault="00012970" w:rsidP="00811234">
            <w:pPr>
              <w:jc w:val="center"/>
              <w:cnfStyle w:val="000000000000" w:firstRow="0" w:lastRow="0" w:firstColumn="0" w:lastColumn="0" w:oddVBand="0" w:evenVBand="0" w:oddHBand="0" w:evenHBand="0" w:firstRowFirstColumn="0" w:firstRowLastColumn="0" w:lastRowFirstColumn="0" w:lastRowLastColumn="0"/>
              <w:rPr>
                <w:ins w:id="7513" w:author="Blevins, Brooke" w:date="2019-10-28T12:42:00Z"/>
                <w:rFonts w:ascii="Century Gothic" w:hAnsi="Century Gothic"/>
              </w:rPr>
            </w:pPr>
            <w:ins w:id="7514" w:author="Blevins, Brooke" w:date="2019-10-28T12:57:00Z">
              <w:r>
                <w:rPr>
                  <w:rFonts w:ascii="Century Gothic" w:hAnsi="Century Gothic"/>
                </w:rPr>
                <w:t>SW 6921 – Advanced Field 1</w:t>
              </w:r>
            </w:ins>
            <w:r w:rsidR="00BB762A">
              <w:rPr>
                <w:rFonts w:ascii="Century Gothic" w:hAnsi="Century Gothic"/>
              </w:rPr>
              <w:t>B</w:t>
            </w:r>
            <w:ins w:id="7515" w:author="Blevins, Brooke" w:date="2019-10-28T12:57:00Z">
              <w:r>
                <w:rPr>
                  <w:rFonts w:ascii="Century Gothic" w:hAnsi="Century Gothic"/>
                </w:rPr>
                <w:t xml:space="preserve"> (3)</w:t>
              </w:r>
            </w:ins>
          </w:p>
        </w:tc>
      </w:tr>
      <w:tr w:rsidR="007A5843" w14:paraId="4391A5D6" w14:textId="77777777" w:rsidTr="00811234">
        <w:trPr>
          <w:cnfStyle w:val="000000100000" w:firstRow="0" w:lastRow="0" w:firstColumn="0" w:lastColumn="0" w:oddVBand="0" w:evenVBand="0" w:oddHBand="1" w:evenHBand="0" w:firstRowFirstColumn="0" w:firstRowLastColumn="0" w:lastRowFirstColumn="0" w:lastRowLastColumn="0"/>
          <w:trHeight w:val="530"/>
          <w:jc w:val="center"/>
          <w:ins w:id="7516" w:author="Blevins, Brooke" w:date="2019-10-28T12:42: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190A35D1" w14:textId="5AF01C54" w:rsidR="007A5843" w:rsidRPr="00012970" w:rsidRDefault="00012970" w:rsidP="00811234">
            <w:pPr>
              <w:jc w:val="center"/>
              <w:rPr>
                <w:ins w:id="7517" w:author="Blevins, Brooke" w:date="2019-10-28T12:42:00Z"/>
                <w:rFonts w:ascii="Century Gothic" w:hAnsi="Century Gothic"/>
                <w:rPrChange w:id="7518" w:author="Blevins, Brooke" w:date="2019-10-28T12:56:00Z">
                  <w:rPr>
                    <w:ins w:id="7519" w:author="Blevins, Brooke" w:date="2019-10-28T12:42:00Z"/>
                    <w:rFonts w:ascii="Century Gothic" w:hAnsi="Century Gothic"/>
                    <w:b w:val="0"/>
                  </w:rPr>
                </w:rPrChange>
              </w:rPr>
            </w:pPr>
            <w:ins w:id="7520" w:author="Blevins, Brooke" w:date="2019-10-28T12:56:00Z">
              <w:r w:rsidRPr="00012970">
                <w:rPr>
                  <w:rFonts w:ascii="Century Gothic" w:hAnsi="Century Gothic"/>
                </w:rPr>
                <w:t>Total: 6</w:t>
              </w:r>
            </w:ins>
          </w:p>
        </w:tc>
        <w:tc>
          <w:tcPr>
            <w:tcW w:w="4562" w:type="dxa"/>
            <w:vAlign w:val="center"/>
          </w:tcPr>
          <w:p w14:paraId="37BF5E4E" w14:textId="1B5F19E1" w:rsidR="007A5843" w:rsidRDefault="00012970" w:rsidP="00811234">
            <w:pPr>
              <w:jc w:val="center"/>
              <w:cnfStyle w:val="000000100000" w:firstRow="0" w:lastRow="0" w:firstColumn="0" w:lastColumn="0" w:oddVBand="0" w:evenVBand="0" w:oddHBand="1" w:evenHBand="0" w:firstRowFirstColumn="0" w:firstRowLastColumn="0" w:lastRowFirstColumn="0" w:lastRowLastColumn="0"/>
              <w:rPr>
                <w:ins w:id="7521" w:author="Blevins, Brooke" w:date="2019-10-28T12:42:00Z"/>
                <w:rFonts w:ascii="Century Gothic" w:hAnsi="Century Gothic"/>
              </w:rPr>
            </w:pPr>
            <w:ins w:id="7522" w:author="Blevins, Brooke" w:date="2019-10-28T12:56:00Z">
              <w:r w:rsidRPr="00AF6792">
                <w:rPr>
                  <w:rFonts w:ascii="Century Gothic" w:hAnsi="Century Gothic"/>
                  <w:b/>
                </w:rPr>
                <w:t>Total: 6</w:t>
              </w:r>
            </w:ins>
          </w:p>
        </w:tc>
      </w:tr>
    </w:tbl>
    <w:p w14:paraId="29932584" w14:textId="77777777" w:rsidR="007A5843" w:rsidRDefault="007A5843" w:rsidP="007A5843">
      <w:pPr>
        <w:widowControl/>
        <w:autoSpaceDE/>
        <w:autoSpaceDN/>
        <w:adjustRightInd/>
        <w:rPr>
          <w:ins w:id="7523" w:author="Blevins, Brooke" w:date="2019-10-28T12:42:00Z"/>
          <w:rFonts w:ascii="Century Gothic" w:eastAsia="MS Mincho" w:hAnsi="Century Gothic" w:cs="Arial"/>
          <w:b/>
          <w:i/>
          <w:sz w:val="24"/>
          <w:szCs w:val="24"/>
        </w:rPr>
      </w:pPr>
    </w:p>
    <w:p w14:paraId="0D130994" w14:textId="77777777" w:rsidR="007A5843" w:rsidRDefault="007A5843" w:rsidP="007A5843">
      <w:pPr>
        <w:widowControl/>
        <w:autoSpaceDE/>
        <w:autoSpaceDN/>
        <w:adjustRightInd/>
        <w:rPr>
          <w:ins w:id="7524" w:author="Blevins, Brooke" w:date="2019-10-28T12:42:00Z"/>
          <w:rFonts w:ascii="Century Gothic" w:eastAsia="MS Mincho" w:hAnsi="Century Gothic" w:cs="Arial"/>
          <w:b/>
          <w:i/>
          <w:sz w:val="24"/>
          <w:szCs w:val="24"/>
        </w:rPr>
      </w:pPr>
    </w:p>
    <w:tbl>
      <w:tblPr>
        <w:tblStyle w:val="GridTable4-Accent6"/>
        <w:tblW w:w="0" w:type="auto"/>
        <w:jc w:val="center"/>
        <w:tblLook w:val="04A0" w:firstRow="1" w:lastRow="0" w:firstColumn="1" w:lastColumn="0" w:noHBand="0" w:noVBand="1"/>
      </w:tblPr>
      <w:tblGrid>
        <w:gridCol w:w="4500"/>
        <w:gridCol w:w="4562"/>
      </w:tblGrid>
      <w:tr w:rsidR="007A5843" w14:paraId="69E1A89F" w14:textId="77777777" w:rsidTr="00811234">
        <w:trPr>
          <w:cnfStyle w:val="100000000000" w:firstRow="1" w:lastRow="0" w:firstColumn="0" w:lastColumn="0" w:oddVBand="0" w:evenVBand="0" w:oddHBand="0" w:evenHBand="0" w:firstRowFirstColumn="0" w:firstRowLastColumn="0" w:lastRowFirstColumn="0" w:lastRowLastColumn="0"/>
          <w:jc w:val="center"/>
          <w:ins w:id="7525" w:author="Blevins, Brooke" w:date="2019-10-28T12:42: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2E633754" w14:textId="67D74EA0" w:rsidR="007A5843" w:rsidRPr="00AF6792" w:rsidRDefault="007A5843">
            <w:pPr>
              <w:jc w:val="center"/>
              <w:rPr>
                <w:ins w:id="7526" w:author="Blevins, Brooke" w:date="2019-10-28T12:42:00Z"/>
                <w:rFonts w:ascii="Century Gothic" w:hAnsi="Century Gothic"/>
                <w:sz w:val="24"/>
                <w:szCs w:val="24"/>
              </w:rPr>
            </w:pPr>
            <w:ins w:id="7527" w:author="Blevins, Brooke" w:date="2019-10-28T12:42:00Z">
              <w:r>
                <w:rPr>
                  <w:rFonts w:ascii="Century Gothic" w:hAnsi="Century Gothic"/>
                  <w:sz w:val="24"/>
                  <w:szCs w:val="24"/>
                </w:rPr>
                <w:t>Semester Nine</w:t>
              </w:r>
            </w:ins>
          </w:p>
        </w:tc>
        <w:tc>
          <w:tcPr>
            <w:tcW w:w="4562" w:type="dxa"/>
            <w:vAlign w:val="center"/>
          </w:tcPr>
          <w:p w14:paraId="2F4E4CB6" w14:textId="2229E4FE" w:rsidR="007A5843" w:rsidRPr="00AF6792" w:rsidRDefault="007A5843">
            <w:pPr>
              <w:jc w:val="center"/>
              <w:cnfStyle w:val="100000000000" w:firstRow="1" w:lastRow="0" w:firstColumn="0" w:lastColumn="0" w:oddVBand="0" w:evenVBand="0" w:oddHBand="0" w:evenHBand="0" w:firstRowFirstColumn="0" w:firstRowLastColumn="0" w:lastRowFirstColumn="0" w:lastRowLastColumn="0"/>
              <w:rPr>
                <w:ins w:id="7528" w:author="Blevins, Brooke" w:date="2019-10-28T12:42:00Z"/>
                <w:rFonts w:ascii="Century Gothic" w:hAnsi="Century Gothic"/>
                <w:sz w:val="24"/>
                <w:szCs w:val="24"/>
              </w:rPr>
            </w:pPr>
            <w:ins w:id="7529" w:author="Blevins, Brooke" w:date="2019-10-28T12:42:00Z">
              <w:r w:rsidRPr="00AF6792">
                <w:rPr>
                  <w:rFonts w:ascii="Century Gothic" w:hAnsi="Century Gothic"/>
                  <w:sz w:val="24"/>
                  <w:szCs w:val="24"/>
                </w:rPr>
                <w:t>S</w:t>
              </w:r>
              <w:r>
                <w:rPr>
                  <w:rFonts w:ascii="Century Gothic" w:hAnsi="Century Gothic"/>
                  <w:sz w:val="24"/>
                  <w:szCs w:val="24"/>
                </w:rPr>
                <w:t xml:space="preserve">emester </w:t>
              </w:r>
            </w:ins>
            <w:ins w:id="7530" w:author="Blevins, Brooke" w:date="2019-10-28T12:43:00Z">
              <w:r>
                <w:rPr>
                  <w:rFonts w:ascii="Century Gothic" w:hAnsi="Century Gothic"/>
                  <w:sz w:val="24"/>
                  <w:szCs w:val="24"/>
                </w:rPr>
                <w:t>Ten</w:t>
              </w:r>
            </w:ins>
          </w:p>
        </w:tc>
      </w:tr>
      <w:tr w:rsidR="007A5843" w14:paraId="56737B12" w14:textId="77777777" w:rsidTr="00811234">
        <w:trPr>
          <w:cnfStyle w:val="000000100000" w:firstRow="0" w:lastRow="0" w:firstColumn="0" w:lastColumn="0" w:oddVBand="0" w:evenVBand="0" w:oddHBand="1" w:evenHBand="0" w:firstRowFirstColumn="0" w:firstRowLastColumn="0" w:lastRowFirstColumn="0" w:lastRowLastColumn="0"/>
          <w:trHeight w:val="593"/>
          <w:jc w:val="center"/>
          <w:ins w:id="7531" w:author="Blevins, Brooke" w:date="2019-10-28T12:42: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110ED90C" w14:textId="05A70EAE" w:rsidR="007A5843" w:rsidRPr="00AF6792" w:rsidRDefault="007A5843">
            <w:pPr>
              <w:jc w:val="center"/>
              <w:rPr>
                <w:ins w:id="7532" w:author="Blevins, Brooke" w:date="2019-10-28T12:42:00Z"/>
                <w:rFonts w:ascii="Century Gothic" w:hAnsi="Century Gothic"/>
                <w:b w:val="0"/>
              </w:rPr>
            </w:pPr>
            <w:ins w:id="7533" w:author="Blevins, Brooke" w:date="2019-10-28T12:42:00Z">
              <w:r>
                <w:rPr>
                  <w:rFonts w:ascii="Century Gothic" w:hAnsi="Century Gothic"/>
                  <w:b w:val="0"/>
                </w:rPr>
                <w:t xml:space="preserve">SW </w:t>
              </w:r>
            </w:ins>
            <w:ins w:id="7534" w:author="Blevins, Brooke" w:date="2019-10-28T12:58:00Z">
              <w:r w:rsidR="005A4697">
                <w:rPr>
                  <w:rFonts w:ascii="Century Gothic" w:hAnsi="Century Gothic"/>
                  <w:b w:val="0"/>
                </w:rPr>
                <w:t>6941</w:t>
              </w:r>
            </w:ins>
            <w:ins w:id="7535" w:author="Blevins, Brooke" w:date="2019-10-28T13:04:00Z">
              <w:r w:rsidR="005A4697">
                <w:rPr>
                  <w:rFonts w:ascii="Century Gothic" w:hAnsi="Century Gothic"/>
                  <w:b w:val="0"/>
                </w:rPr>
                <w:t xml:space="preserve"> -</w:t>
              </w:r>
            </w:ins>
            <w:ins w:id="7536" w:author="Blevins, Brooke" w:date="2019-10-28T12:58:00Z">
              <w:r w:rsidR="005A4697">
                <w:rPr>
                  <w:rFonts w:ascii="Century Gothic" w:hAnsi="Century Gothic"/>
                  <w:b w:val="0"/>
                </w:rPr>
                <w:t xml:space="preserve"> </w:t>
              </w:r>
            </w:ins>
            <w:ins w:id="7537" w:author="Blevins, Brooke" w:date="2019-10-28T13:03:00Z">
              <w:r w:rsidR="005A4697">
                <w:rPr>
                  <w:rFonts w:ascii="Century Gothic" w:hAnsi="Century Gothic"/>
                  <w:b w:val="0"/>
                </w:rPr>
                <w:t>Research 1 (3)</w:t>
              </w:r>
            </w:ins>
          </w:p>
        </w:tc>
        <w:tc>
          <w:tcPr>
            <w:tcW w:w="4562" w:type="dxa"/>
            <w:vAlign w:val="center"/>
          </w:tcPr>
          <w:p w14:paraId="01A94973" w14:textId="7286EE77" w:rsidR="007A5843" w:rsidRDefault="005A4697" w:rsidP="00811234">
            <w:pPr>
              <w:jc w:val="center"/>
              <w:cnfStyle w:val="000000100000" w:firstRow="0" w:lastRow="0" w:firstColumn="0" w:lastColumn="0" w:oddVBand="0" w:evenVBand="0" w:oddHBand="1" w:evenHBand="0" w:firstRowFirstColumn="0" w:firstRowLastColumn="0" w:lastRowFirstColumn="0" w:lastRowLastColumn="0"/>
              <w:rPr>
                <w:ins w:id="7538" w:author="Blevins, Brooke" w:date="2019-10-28T12:42:00Z"/>
                <w:rFonts w:ascii="Century Gothic" w:hAnsi="Century Gothic"/>
              </w:rPr>
            </w:pPr>
            <w:ins w:id="7539" w:author="Blevins, Brooke" w:date="2019-10-28T13:04:00Z">
              <w:r>
                <w:rPr>
                  <w:rFonts w:ascii="Century Gothic" w:hAnsi="Century Gothic"/>
                </w:rPr>
                <w:t>SW 6942 – Research 2 (3)</w:t>
              </w:r>
            </w:ins>
          </w:p>
        </w:tc>
      </w:tr>
      <w:tr w:rsidR="007A5843" w14:paraId="44AC9789" w14:textId="77777777" w:rsidTr="00811234">
        <w:trPr>
          <w:trHeight w:val="620"/>
          <w:jc w:val="center"/>
          <w:ins w:id="7540" w:author="Blevins, Brooke" w:date="2019-10-28T12:42: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27454785" w14:textId="1120FE0A" w:rsidR="007A5843" w:rsidRPr="00AF6792" w:rsidRDefault="00430CBA">
            <w:pPr>
              <w:jc w:val="center"/>
              <w:rPr>
                <w:ins w:id="7541" w:author="Blevins, Brooke" w:date="2019-10-28T12:42:00Z"/>
                <w:rFonts w:ascii="Century Gothic" w:hAnsi="Century Gothic"/>
                <w:b w:val="0"/>
              </w:rPr>
            </w:pPr>
            <w:ins w:id="7542" w:author="Blevins, Brooke" w:date="2019-10-28T12:42:00Z">
              <w:r>
                <w:rPr>
                  <w:rFonts w:ascii="Century Gothic" w:hAnsi="Century Gothic"/>
                  <w:b w:val="0"/>
                </w:rPr>
                <w:t xml:space="preserve">SW 6922 </w:t>
              </w:r>
            </w:ins>
            <w:ins w:id="7543" w:author="Blevins, Brooke" w:date="2019-10-28T13:06:00Z">
              <w:r>
                <w:rPr>
                  <w:rFonts w:ascii="Century Gothic" w:hAnsi="Century Gothic"/>
                  <w:b w:val="0"/>
                </w:rPr>
                <w:t>–</w:t>
              </w:r>
            </w:ins>
            <w:ins w:id="7544" w:author="Blevins, Brooke" w:date="2019-10-28T12:42:00Z">
              <w:r>
                <w:rPr>
                  <w:rFonts w:ascii="Century Gothic" w:hAnsi="Century Gothic"/>
                  <w:b w:val="0"/>
                </w:rPr>
                <w:t xml:space="preserve"> Advanced </w:t>
              </w:r>
            </w:ins>
            <w:ins w:id="7545" w:author="Blevins, Brooke" w:date="2019-10-28T13:06:00Z">
              <w:r>
                <w:rPr>
                  <w:rFonts w:ascii="Century Gothic" w:hAnsi="Century Gothic"/>
                  <w:b w:val="0"/>
                </w:rPr>
                <w:t>Field 2</w:t>
              </w:r>
            </w:ins>
            <w:r w:rsidR="00BB762A">
              <w:rPr>
                <w:rFonts w:ascii="Century Gothic" w:hAnsi="Century Gothic"/>
                <w:b w:val="0"/>
              </w:rPr>
              <w:t>A</w:t>
            </w:r>
            <w:ins w:id="7546" w:author="Blevins, Brooke" w:date="2019-10-28T13:06:00Z">
              <w:r>
                <w:rPr>
                  <w:rFonts w:ascii="Century Gothic" w:hAnsi="Century Gothic"/>
                  <w:b w:val="0"/>
                </w:rPr>
                <w:t xml:space="preserve"> (3)</w:t>
              </w:r>
            </w:ins>
          </w:p>
        </w:tc>
        <w:tc>
          <w:tcPr>
            <w:tcW w:w="4562" w:type="dxa"/>
            <w:vAlign w:val="center"/>
          </w:tcPr>
          <w:p w14:paraId="27D5806D" w14:textId="39BE804D" w:rsidR="007A5843" w:rsidRDefault="007A5843">
            <w:pPr>
              <w:jc w:val="center"/>
              <w:cnfStyle w:val="000000000000" w:firstRow="0" w:lastRow="0" w:firstColumn="0" w:lastColumn="0" w:oddVBand="0" w:evenVBand="0" w:oddHBand="0" w:evenHBand="0" w:firstRowFirstColumn="0" w:firstRowLastColumn="0" w:lastRowFirstColumn="0" w:lastRowLastColumn="0"/>
              <w:rPr>
                <w:ins w:id="7547" w:author="Blevins, Brooke" w:date="2019-10-28T12:42:00Z"/>
                <w:rFonts w:ascii="Century Gothic" w:hAnsi="Century Gothic"/>
              </w:rPr>
            </w:pPr>
            <w:ins w:id="7548" w:author="Blevins, Brooke" w:date="2019-10-28T12:42:00Z">
              <w:r>
                <w:rPr>
                  <w:rFonts w:ascii="Century Gothic" w:hAnsi="Century Gothic"/>
                </w:rPr>
                <w:t xml:space="preserve">SW </w:t>
              </w:r>
            </w:ins>
            <w:ins w:id="7549" w:author="Blevins, Brooke" w:date="2019-10-28T13:06:00Z">
              <w:r w:rsidR="00430CBA">
                <w:rPr>
                  <w:rFonts w:ascii="Century Gothic" w:hAnsi="Century Gothic"/>
                </w:rPr>
                <w:t>6922 – Advanced Field 2</w:t>
              </w:r>
            </w:ins>
            <w:r w:rsidR="00BB762A">
              <w:rPr>
                <w:rFonts w:ascii="Century Gothic" w:hAnsi="Century Gothic"/>
              </w:rPr>
              <w:t>B</w:t>
            </w:r>
            <w:ins w:id="7550" w:author="Blevins, Brooke" w:date="2019-10-28T13:06:00Z">
              <w:r w:rsidR="00430CBA">
                <w:rPr>
                  <w:rFonts w:ascii="Century Gothic" w:hAnsi="Century Gothic"/>
                </w:rPr>
                <w:t xml:space="preserve"> (3)</w:t>
              </w:r>
            </w:ins>
          </w:p>
        </w:tc>
      </w:tr>
      <w:tr w:rsidR="007A5843" w14:paraId="53D4381B" w14:textId="77777777" w:rsidTr="00811234">
        <w:trPr>
          <w:cnfStyle w:val="000000100000" w:firstRow="0" w:lastRow="0" w:firstColumn="0" w:lastColumn="0" w:oddVBand="0" w:evenVBand="0" w:oddHBand="1" w:evenHBand="0" w:firstRowFirstColumn="0" w:firstRowLastColumn="0" w:lastRowFirstColumn="0" w:lastRowLastColumn="0"/>
          <w:trHeight w:val="530"/>
          <w:jc w:val="center"/>
          <w:ins w:id="7551" w:author="Blevins, Brooke" w:date="2019-10-28T12:42:00Z"/>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2C3E369E" w14:textId="16C9F5FA" w:rsidR="007A5843" w:rsidRPr="00E54ED3" w:rsidRDefault="00E54ED3" w:rsidP="00811234">
            <w:pPr>
              <w:jc w:val="center"/>
              <w:rPr>
                <w:ins w:id="7552" w:author="Blevins, Brooke" w:date="2019-10-28T12:42:00Z"/>
                <w:rFonts w:ascii="Century Gothic" w:hAnsi="Century Gothic"/>
                <w:rPrChange w:id="7553" w:author="Blevins, Brooke" w:date="2019-10-28T12:57:00Z">
                  <w:rPr>
                    <w:ins w:id="7554" w:author="Blevins, Brooke" w:date="2019-10-28T12:42:00Z"/>
                    <w:rFonts w:ascii="Century Gothic" w:hAnsi="Century Gothic"/>
                    <w:b w:val="0"/>
                  </w:rPr>
                </w:rPrChange>
              </w:rPr>
            </w:pPr>
            <w:ins w:id="7555" w:author="Blevins, Brooke" w:date="2019-10-28T12:57:00Z">
              <w:r w:rsidRPr="00E54ED3">
                <w:rPr>
                  <w:rFonts w:ascii="Century Gothic" w:hAnsi="Century Gothic"/>
                </w:rPr>
                <w:t>Total: 6</w:t>
              </w:r>
            </w:ins>
          </w:p>
        </w:tc>
        <w:tc>
          <w:tcPr>
            <w:tcW w:w="4562" w:type="dxa"/>
            <w:vAlign w:val="center"/>
          </w:tcPr>
          <w:p w14:paraId="69C208B0" w14:textId="72F8F470" w:rsidR="007A5843" w:rsidRDefault="00E54ED3" w:rsidP="00811234">
            <w:pPr>
              <w:jc w:val="center"/>
              <w:cnfStyle w:val="000000100000" w:firstRow="0" w:lastRow="0" w:firstColumn="0" w:lastColumn="0" w:oddVBand="0" w:evenVBand="0" w:oddHBand="1" w:evenHBand="0" w:firstRowFirstColumn="0" w:firstRowLastColumn="0" w:lastRowFirstColumn="0" w:lastRowLastColumn="0"/>
              <w:rPr>
                <w:ins w:id="7556" w:author="Blevins, Brooke" w:date="2019-10-28T12:42:00Z"/>
                <w:rFonts w:ascii="Century Gothic" w:hAnsi="Century Gothic"/>
              </w:rPr>
            </w:pPr>
            <w:ins w:id="7557" w:author="Blevins, Brooke" w:date="2019-10-28T12:57:00Z">
              <w:r w:rsidRPr="00AF6792">
                <w:rPr>
                  <w:rFonts w:ascii="Century Gothic" w:hAnsi="Century Gothic"/>
                  <w:b/>
                </w:rPr>
                <w:t>Total: 6</w:t>
              </w:r>
            </w:ins>
          </w:p>
        </w:tc>
      </w:tr>
    </w:tbl>
    <w:p w14:paraId="04D9405C" w14:textId="77777777" w:rsidR="007A5843" w:rsidRDefault="007A5843" w:rsidP="007A5843">
      <w:pPr>
        <w:widowControl/>
        <w:autoSpaceDE/>
        <w:autoSpaceDN/>
        <w:adjustRightInd/>
        <w:rPr>
          <w:ins w:id="7558" w:author="Blevins, Brooke" w:date="2019-10-28T12:57:00Z"/>
          <w:rFonts w:ascii="Century Gothic" w:eastAsia="MS Mincho" w:hAnsi="Century Gothic" w:cs="Arial"/>
          <w:b/>
          <w:i/>
          <w:sz w:val="24"/>
          <w:szCs w:val="24"/>
        </w:rPr>
      </w:pPr>
    </w:p>
    <w:p w14:paraId="5CEE3F4D" w14:textId="77777777" w:rsidR="00E54ED3" w:rsidRDefault="00E54ED3" w:rsidP="007A5843">
      <w:pPr>
        <w:widowControl/>
        <w:autoSpaceDE/>
        <w:autoSpaceDN/>
        <w:adjustRightInd/>
        <w:rPr>
          <w:ins w:id="7559" w:author="Blevins, Brooke" w:date="2019-10-28T12:57:00Z"/>
          <w:rFonts w:ascii="Century Gothic" w:eastAsia="MS Mincho" w:hAnsi="Century Gothic" w:cs="Arial"/>
          <w:b/>
          <w:i/>
          <w:sz w:val="24"/>
          <w:szCs w:val="24"/>
        </w:rPr>
      </w:pPr>
    </w:p>
    <w:p w14:paraId="3AFF51C0" w14:textId="77777777" w:rsidR="00E54ED3" w:rsidRDefault="00E54ED3" w:rsidP="007A5843">
      <w:pPr>
        <w:widowControl/>
        <w:autoSpaceDE/>
        <w:autoSpaceDN/>
        <w:adjustRightInd/>
        <w:rPr>
          <w:ins w:id="7560" w:author="Blevins, Brooke" w:date="2019-10-28T12:57:00Z"/>
          <w:rFonts w:ascii="Century Gothic" w:eastAsia="MS Mincho" w:hAnsi="Century Gothic" w:cs="Arial"/>
          <w:b/>
          <w:i/>
          <w:sz w:val="24"/>
          <w:szCs w:val="24"/>
        </w:rPr>
      </w:pPr>
    </w:p>
    <w:p w14:paraId="6FF0185A" w14:textId="77777777" w:rsidR="00E54ED3" w:rsidRDefault="00E54ED3" w:rsidP="007A5843">
      <w:pPr>
        <w:widowControl/>
        <w:autoSpaceDE/>
        <w:autoSpaceDN/>
        <w:adjustRightInd/>
        <w:rPr>
          <w:ins w:id="7561" w:author="Blevins, Brooke" w:date="2019-10-28T12:57:00Z"/>
          <w:rFonts w:ascii="Century Gothic" w:eastAsia="MS Mincho" w:hAnsi="Century Gothic" w:cs="Arial"/>
          <w:b/>
          <w:i/>
          <w:sz w:val="24"/>
          <w:szCs w:val="24"/>
        </w:rPr>
      </w:pPr>
    </w:p>
    <w:p w14:paraId="68E31A39" w14:textId="77777777" w:rsidR="00E54ED3" w:rsidRDefault="00E54ED3" w:rsidP="007A5843">
      <w:pPr>
        <w:widowControl/>
        <w:autoSpaceDE/>
        <w:autoSpaceDN/>
        <w:adjustRightInd/>
        <w:rPr>
          <w:ins w:id="7562" w:author="Blevins, Brooke" w:date="2019-10-28T12:57:00Z"/>
          <w:rFonts w:ascii="Century Gothic" w:eastAsia="MS Mincho" w:hAnsi="Century Gothic" w:cs="Arial"/>
          <w:b/>
          <w:i/>
          <w:sz w:val="24"/>
          <w:szCs w:val="24"/>
        </w:rPr>
      </w:pPr>
    </w:p>
    <w:p w14:paraId="6B71DB57" w14:textId="77777777" w:rsidR="00E54ED3" w:rsidRDefault="00E54ED3" w:rsidP="007A5843">
      <w:pPr>
        <w:widowControl/>
        <w:autoSpaceDE/>
        <w:autoSpaceDN/>
        <w:adjustRightInd/>
        <w:rPr>
          <w:ins w:id="7563" w:author="Blevins, Brooke" w:date="2019-10-28T12:42:00Z"/>
          <w:rFonts w:ascii="Century Gothic" w:eastAsia="MS Mincho" w:hAnsi="Century Gothic" w:cs="Arial"/>
          <w:b/>
          <w:i/>
          <w:sz w:val="24"/>
          <w:szCs w:val="24"/>
        </w:rPr>
      </w:pPr>
    </w:p>
    <w:p w14:paraId="5DEFA778" w14:textId="77777777" w:rsidR="007A5843" w:rsidRDefault="007A5843">
      <w:pPr>
        <w:widowControl/>
        <w:autoSpaceDE/>
        <w:autoSpaceDN/>
        <w:adjustRightInd/>
        <w:rPr>
          <w:ins w:id="7564" w:author="Blevins, Brooke" w:date="2019-10-28T12:25:00Z"/>
          <w:rFonts w:ascii="Century Gothic" w:eastAsia="MS Mincho" w:hAnsi="Century Gothic" w:cs="Arial"/>
          <w:b/>
          <w:i/>
          <w:sz w:val="24"/>
          <w:szCs w:val="24"/>
        </w:rPr>
      </w:pPr>
    </w:p>
    <w:p w14:paraId="751A150F" w14:textId="77777777" w:rsidR="00BD11E9" w:rsidRPr="004B1F28" w:rsidRDefault="00BD11E9">
      <w:pPr>
        <w:widowControl/>
        <w:autoSpaceDE/>
        <w:autoSpaceDN/>
        <w:adjustRightInd/>
        <w:rPr>
          <w:ins w:id="7565" w:author="Blevins, Brooke" w:date="2019-10-28T12:25:00Z"/>
          <w:rFonts w:ascii="Century Gothic" w:eastAsia="MS Mincho" w:hAnsi="Century Gothic" w:cs="Arial"/>
          <w:b/>
          <w:i/>
          <w:sz w:val="24"/>
          <w:szCs w:val="24"/>
          <w:rPrChange w:id="7566" w:author="Perko, Erin" w:date="2017-11-17T14:54:00Z">
            <w:rPr>
              <w:ins w:id="7567" w:author="Blevins, Brooke" w:date="2019-10-28T12:25:00Z"/>
              <w:rFonts w:ascii="Century Gothic" w:eastAsia="MS Mincho" w:hAnsi="Century Gothic" w:cs="Arial"/>
              <w:b/>
              <w:i/>
              <w:sz w:val="22"/>
              <w:szCs w:val="22"/>
            </w:rPr>
          </w:rPrChange>
        </w:rPr>
      </w:pPr>
    </w:p>
    <w:p w14:paraId="177EDC36" w14:textId="15468E71" w:rsidR="00A724FD" w:rsidDel="00AE4EFE" w:rsidRDefault="00A724FD">
      <w:pPr>
        <w:widowControl/>
        <w:autoSpaceDE/>
        <w:autoSpaceDN/>
        <w:adjustRightInd/>
        <w:rPr>
          <w:ins w:id="7568" w:author="Perko, Erin" w:date="2017-11-17T14:51:00Z"/>
          <w:del w:id="7569" w:author="Erin Perko" w:date="2017-11-24T12:39:00Z"/>
          <w:rFonts w:ascii="Century Gothic" w:eastAsia="MS Mincho" w:hAnsi="Century Gothic" w:cs="Arial"/>
          <w:b/>
          <w:i/>
          <w:sz w:val="22"/>
          <w:szCs w:val="22"/>
        </w:rPr>
      </w:pPr>
    </w:p>
    <w:p w14:paraId="79584097" w14:textId="25F0872F" w:rsidR="00A51A1E" w:rsidRPr="00DA47E2" w:rsidDel="00AE4EFE" w:rsidRDefault="00A51A1E">
      <w:pPr>
        <w:rPr>
          <w:del w:id="7570" w:author="Erin Perko" w:date="2017-11-24T12:39:00Z"/>
          <w:rFonts w:ascii="Century Gothic" w:eastAsia="MS Mincho" w:hAnsi="Century Gothic" w:cs="Arial"/>
          <w:color w:val="70AD47" w:themeColor="accent6"/>
          <w:sz w:val="32"/>
          <w:szCs w:val="22"/>
          <w:rPrChange w:id="7571" w:author="Erin Perko" w:date="2017-11-24T12:32:00Z">
            <w:rPr>
              <w:del w:id="7572" w:author="Erin Perko" w:date="2017-11-24T12:39:00Z"/>
              <w:rFonts w:ascii="Arial" w:eastAsia="MS Mincho" w:hAnsi="Arial" w:cs="Arial"/>
              <w:i/>
              <w:sz w:val="22"/>
              <w:szCs w:val="22"/>
            </w:rPr>
          </w:rPrChange>
        </w:rPr>
        <w:pPrChange w:id="7573" w:author="Erin Perko" w:date="2017-11-24T12:32:00Z">
          <w:pPr>
            <w:jc w:val="center"/>
          </w:pPr>
        </w:pPrChange>
      </w:pPr>
      <w:r w:rsidRPr="00DA47E2">
        <w:rPr>
          <w:rFonts w:ascii="Century Gothic" w:eastAsia="MS Mincho" w:hAnsi="Century Gothic" w:cs="Arial"/>
          <w:b/>
          <w:color w:val="70AD47" w:themeColor="accent6"/>
          <w:sz w:val="32"/>
          <w:szCs w:val="22"/>
          <w:rPrChange w:id="7574" w:author="Erin Perko" w:date="2017-11-24T12:32:00Z">
            <w:rPr>
              <w:rFonts w:ascii="Arial" w:eastAsia="MS Mincho" w:hAnsi="Arial" w:cs="Arial"/>
              <w:b/>
              <w:i/>
              <w:sz w:val="22"/>
              <w:szCs w:val="22"/>
            </w:rPr>
          </w:rPrChange>
        </w:rPr>
        <w:t>CREDIT HOURS BY SEMESTER AND OPTION:</w:t>
      </w:r>
    </w:p>
    <w:p w14:paraId="244410CD" w14:textId="256406D5" w:rsidR="00DA47E2" w:rsidRDefault="00DA47E2" w:rsidP="00A51A1E">
      <w:pPr>
        <w:rPr>
          <w:ins w:id="7575" w:author="Erin Perko" w:date="2017-11-24T12:32:00Z"/>
          <w:rFonts w:ascii="Century Gothic" w:eastAsia="MS Mincho" w:hAnsi="Century Gothic" w:cs="Arial"/>
          <w:b/>
          <w:sz w:val="22"/>
          <w:szCs w:val="22"/>
        </w:rPr>
      </w:pPr>
    </w:p>
    <w:p w14:paraId="0966E5E2" w14:textId="66329B86" w:rsidR="00DA47E2" w:rsidRDefault="00DA47E2" w:rsidP="00A51A1E">
      <w:pPr>
        <w:rPr>
          <w:ins w:id="7576" w:author="Erin Perko" w:date="2017-11-24T12:32:00Z"/>
          <w:rFonts w:ascii="Century Gothic" w:eastAsia="MS Mincho" w:hAnsi="Century Gothic" w:cs="Arial"/>
          <w:b/>
          <w:sz w:val="22"/>
          <w:szCs w:val="22"/>
        </w:rPr>
      </w:pPr>
    </w:p>
    <w:p w14:paraId="3E8554AC" w14:textId="629EC4A3" w:rsidR="00DA47E2" w:rsidRDefault="00DA47E2" w:rsidP="00A51A1E">
      <w:pPr>
        <w:rPr>
          <w:ins w:id="7577" w:author="Erin Perko" w:date="2017-11-24T12:32:00Z"/>
          <w:rFonts w:ascii="Century Gothic" w:eastAsia="MS Mincho" w:hAnsi="Century Gothic" w:cs="Arial"/>
          <w:b/>
          <w:sz w:val="22"/>
          <w:szCs w:val="22"/>
        </w:rPr>
      </w:pPr>
    </w:p>
    <w:tbl>
      <w:tblPr>
        <w:tblStyle w:val="GridTable2-Accent6"/>
        <w:tblW w:w="0" w:type="auto"/>
        <w:tblLook w:val="04A0" w:firstRow="1" w:lastRow="0" w:firstColumn="1" w:lastColumn="0" w:noHBand="0" w:noVBand="1"/>
        <w:tblPrChange w:id="7578" w:author="Blevins, Brooke" w:date="2019-10-28T13:10:00Z">
          <w:tblPr>
            <w:tblStyle w:val="TableGrid"/>
            <w:tblW w:w="0" w:type="auto"/>
            <w:tblLook w:val="04A0" w:firstRow="1" w:lastRow="0" w:firstColumn="1" w:lastColumn="0" w:noHBand="0" w:noVBand="1"/>
          </w:tblPr>
        </w:tblPrChange>
      </w:tblPr>
      <w:tblGrid>
        <w:gridCol w:w="5035"/>
        <w:gridCol w:w="1530"/>
        <w:gridCol w:w="1218"/>
        <w:gridCol w:w="1071"/>
        <w:gridCol w:w="1216"/>
        <w:tblGridChange w:id="7579">
          <w:tblGrid>
            <w:gridCol w:w="5"/>
            <w:gridCol w:w="3685"/>
            <w:gridCol w:w="1345"/>
            <w:gridCol w:w="5"/>
            <w:gridCol w:w="1485"/>
            <w:gridCol w:w="40"/>
            <w:gridCol w:w="5"/>
            <w:gridCol w:w="1066"/>
            <w:gridCol w:w="147"/>
            <w:gridCol w:w="5"/>
            <w:gridCol w:w="959"/>
            <w:gridCol w:w="107"/>
            <w:gridCol w:w="5"/>
            <w:gridCol w:w="1049"/>
            <w:gridCol w:w="162"/>
            <w:gridCol w:w="5"/>
            <w:gridCol w:w="1111"/>
          </w:tblGrid>
        </w:tblGridChange>
      </w:tblGrid>
      <w:tr w:rsidR="00AE4EFE" w14:paraId="05AD6BA7" w14:textId="77777777" w:rsidTr="001A37F1">
        <w:trPr>
          <w:cnfStyle w:val="100000000000" w:firstRow="1" w:lastRow="0" w:firstColumn="0" w:lastColumn="0" w:oddVBand="0" w:evenVBand="0" w:oddHBand="0" w:evenHBand="0" w:firstRowFirstColumn="0" w:firstRowLastColumn="0" w:lastRowFirstColumn="0" w:lastRowLastColumn="0"/>
          <w:ins w:id="7580" w:author="Erin Perko" w:date="2017-11-24T12:33:00Z"/>
          <w:trPrChange w:id="7581" w:author="Blevins, Brooke" w:date="2019-10-28T13:10:00Z">
            <w:trPr>
              <w:gridBefore w:val="1"/>
            </w:trPr>
          </w:trPrChange>
        </w:trPr>
        <w:tc>
          <w:tcPr>
            <w:cnfStyle w:val="001000000000" w:firstRow="0" w:lastRow="0" w:firstColumn="1" w:lastColumn="0" w:oddVBand="0" w:evenVBand="0" w:oddHBand="0" w:evenHBand="0" w:firstRowFirstColumn="0" w:firstRowLastColumn="0" w:lastRowFirstColumn="0" w:lastRowLastColumn="0"/>
            <w:tcW w:w="5035" w:type="dxa"/>
            <w:tcPrChange w:id="7582" w:author="Blevins, Brooke" w:date="2019-10-28T13:10:00Z">
              <w:tcPr>
                <w:tcW w:w="6520" w:type="dxa"/>
                <w:gridSpan w:val="4"/>
              </w:tcPr>
            </w:tcPrChange>
          </w:tcPr>
          <w:p w14:paraId="46F01B35" w14:textId="77777777" w:rsidR="00AE4EFE" w:rsidRPr="00AE4EFE" w:rsidRDefault="00AE4EFE" w:rsidP="00A51A1E">
            <w:pPr>
              <w:cnfStyle w:val="101000000000" w:firstRow="1" w:lastRow="0" w:firstColumn="1" w:lastColumn="0" w:oddVBand="0" w:evenVBand="0" w:oddHBand="0" w:evenHBand="0" w:firstRowFirstColumn="0" w:firstRowLastColumn="0" w:lastRowFirstColumn="0" w:lastRowLastColumn="0"/>
              <w:rPr>
                <w:ins w:id="7583" w:author="Erin Perko" w:date="2017-11-24T12:33:00Z"/>
                <w:rFonts w:ascii="Century Gothic" w:eastAsia="MS Mincho" w:hAnsi="Century Gothic" w:cs="Arial"/>
                <w:sz w:val="22"/>
                <w:szCs w:val="22"/>
                <w:rPrChange w:id="7584" w:author="Erin Perko" w:date="2017-11-24T12:40:00Z">
                  <w:rPr>
                    <w:ins w:id="7585" w:author="Erin Perko" w:date="2017-11-24T12:33:00Z"/>
                    <w:rFonts w:ascii="Century Gothic" w:eastAsia="MS Mincho" w:hAnsi="Century Gothic" w:cs="Arial"/>
                    <w:b w:val="0"/>
                    <w:sz w:val="22"/>
                    <w:szCs w:val="22"/>
                  </w:rPr>
                </w:rPrChange>
              </w:rPr>
            </w:pPr>
          </w:p>
        </w:tc>
        <w:tc>
          <w:tcPr>
            <w:tcW w:w="1530" w:type="dxa"/>
            <w:tcPrChange w:id="7586" w:author="Blevins, Brooke" w:date="2019-10-28T13:10:00Z">
              <w:tcPr>
                <w:tcW w:w="1111" w:type="dxa"/>
                <w:gridSpan w:val="3"/>
              </w:tcPr>
            </w:tcPrChange>
          </w:tcPr>
          <w:p w14:paraId="38F1F952" w14:textId="77777777" w:rsidR="00AE4EFE" w:rsidRPr="00AE4EFE" w:rsidRDefault="00AE4EFE">
            <w:pPr>
              <w:jc w:val="right"/>
              <w:cnfStyle w:val="100000000000" w:firstRow="1" w:lastRow="0" w:firstColumn="0" w:lastColumn="0" w:oddVBand="0" w:evenVBand="0" w:oddHBand="0" w:evenHBand="0" w:firstRowFirstColumn="0" w:firstRowLastColumn="0" w:lastRowFirstColumn="0" w:lastRowLastColumn="0"/>
              <w:rPr>
                <w:ins w:id="7587" w:author="Erin Perko" w:date="2017-11-24T12:34:00Z"/>
                <w:rFonts w:ascii="Century Gothic" w:eastAsia="MS Mincho" w:hAnsi="Century Gothic" w:cs="Arial"/>
                <w:sz w:val="22"/>
                <w:szCs w:val="22"/>
                <w:rPrChange w:id="7588" w:author="Erin Perko" w:date="2017-11-24T12:40:00Z">
                  <w:rPr>
                    <w:ins w:id="7589" w:author="Erin Perko" w:date="2017-11-24T12:34:00Z"/>
                    <w:rFonts w:ascii="Century Gothic" w:eastAsia="MS Mincho" w:hAnsi="Century Gothic" w:cs="Arial"/>
                    <w:b w:val="0"/>
                    <w:sz w:val="22"/>
                    <w:szCs w:val="22"/>
                  </w:rPr>
                </w:rPrChange>
              </w:rPr>
              <w:pPrChange w:id="7590" w:author="Brooke" w:date="2017-11-24T12:34:00Z">
                <w:pPr>
                  <w:cnfStyle w:val="100000000000" w:firstRow="1" w:lastRow="0" w:firstColumn="0" w:lastColumn="0" w:oddVBand="0" w:evenVBand="0" w:oddHBand="0" w:evenHBand="0" w:firstRowFirstColumn="0" w:firstRowLastColumn="0" w:lastRowFirstColumn="0" w:lastRowLastColumn="0"/>
                </w:pPr>
              </w:pPrChange>
            </w:pPr>
          </w:p>
        </w:tc>
        <w:tc>
          <w:tcPr>
            <w:tcW w:w="1218" w:type="dxa"/>
            <w:tcPrChange w:id="7591" w:author="Blevins, Brooke" w:date="2019-10-28T13:10:00Z">
              <w:tcPr>
                <w:tcW w:w="1111" w:type="dxa"/>
                <w:gridSpan w:val="3"/>
              </w:tcPr>
            </w:tcPrChange>
          </w:tcPr>
          <w:p w14:paraId="64EC2AE2" w14:textId="6F0BF63A" w:rsidR="00AE4EFE" w:rsidRPr="00AE4EFE" w:rsidRDefault="00AE4EFE" w:rsidP="00A51A1E">
            <w:pPr>
              <w:cnfStyle w:val="100000000000" w:firstRow="1" w:lastRow="0" w:firstColumn="0" w:lastColumn="0" w:oddVBand="0" w:evenVBand="0" w:oddHBand="0" w:evenHBand="0" w:firstRowFirstColumn="0" w:firstRowLastColumn="0" w:lastRowFirstColumn="0" w:lastRowLastColumn="0"/>
              <w:rPr>
                <w:ins w:id="7592" w:author="Erin Perko" w:date="2017-11-24T12:33:00Z"/>
                <w:rFonts w:ascii="Century Gothic" w:eastAsia="MS Mincho" w:hAnsi="Century Gothic" w:cs="Arial"/>
                <w:sz w:val="22"/>
                <w:szCs w:val="22"/>
                <w:rPrChange w:id="7593" w:author="Erin Perko" w:date="2017-11-24T12:40:00Z">
                  <w:rPr>
                    <w:ins w:id="7594" w:author="Erin Perko" w:date="2017-11-24T12:33:00Z"/>
                    <w:rFonts w:ascii="Century Gothic" w:eastAsia="MS Mincho" w:hAnsi="Century Gothic" w:cs="Arial"/>
                    <w:b w:val="0"/>
                    <w:sz w:val="22"/>
                    <w:szCs w:val="22"/>
                  </w:rPr>
                </w:rPrChange>
              </w:rPr>
            </w:pPr>
            <w:ins w:id="7595" w:author="Erin Perko" w:date="2017-11-24T12:33:00Z">
              <w:r w:rsidRPr="00AE4EFE">
                <w:rPr>
                  <w:rFonts w:ascii="Century Gothic" w:eastAsia="MS Mincho" w:hAnsi="Century Gothic" w:cs="Arial"/>
                  <w:sz w:val="22"/>
                  <w:szCs w:val="22"/>
                </w:rPr>
                <w:t>Summer</w:t>
              </w:r>
            </w:ins>
          </w:p>
        </w:tc>
        <w:tc>
          <w:tcPr>
            <w:tcW w:w="1071" w:type="dxa"/>
            <w:tcPrChange w:id="7596" w:author="Blevins, Brooke" w:date="2019-10-28T13:10:00Z">
              <w:tcPr>
                <w:tcW w:w="1161" w:type="dxa"/>
                <w:gridSpan w:val="3"/>
              </w:tcPr>
            </w:tcPrChange>
          </w:tcPr>
          <w:p w14:paraId="04508DCF" w14:textId="3E65DD6B" w:rsidR="00AE4EFE" w:rsidRPr="00AE4EFE" w:rsidRDefault="00AE4EFE" w:rsidP="00A51A1E">
            <w:pPr>
              <w:cnfStyle w:val="100000000000" w:firstRow="1" w:lastRow="0" w:firstColumn="0" w:lastColumn="0" w:oddVBand="0" w:evenVBand="0" w:oddHBand="0" w:evenHBand="0" w:firstRowFirstColumn="0" w:firstRowLastColumn="0" w:lastRowFirstColumn="0" w:lastRowLastColumn="0"/>
              <w:rPr>
                <w:ins w:id="7597" w:author="Erin Perko" w:date="2017-11-24T12:33:00Z"/>
                <w:rFonts w:ascii="Century Gothic" w:eastAsia="MS Mincho" w:hAnsi="Century Gothic" w:cs="Arial"/>
                <w:sz w:val="22"/>
                <w:szCs w:val="22"/>
                <w:rPrChange w:id="7598" w:author="Erin Perko" w:date="2017-11-24T12:40:00Z">
                  <w:rPr>
                    <w:ins w:id="7599" w:author="Erin Perko" w:date="2017-11-24T12:33:00Z"/>
                    <w:rFonts w:ascii="Century Gothic" w:eastAsia="MS Mincho" w:hAnsi="Century Gothic" w:cs="Arial"/>
                    <w:b w:val="0"/>
                    <w:sz w:val="22"/>
                    <w:szCs w:val="22"/>
                  </w:rPr>
                </w:rPrChange>
              </w:rPr>
            </w:pPr>
            <w:ins w:id="7600" w:author="Erin Perko" w:date="2017-11-24T12:33:00Z">
              <w:r w:rsidRPr="00AE4EFE">
                <w:rPr>
                  <w:rFonts w:ascii="Century Gothic" w:eastAsia="MS Mincho" w:hAnsi="Century Gothic" w:cs="Arial"/>
                  <w:sz w:val="22"/>
                  <w:szCs w:val="22"/>
                </w:rPr>
                <w:t>Fall</w:t>
              </w:r>
            </w:ins>
          </w:p>
        </w:tc>
        <w:tc>
          <w:tcPr>
            <w:tcW w:w="1216" w:type="dxa"/>
            <w:tcPrChange w:id="7601" w:author="Blevins, Brooke" w:date="2019-10-28T13:10:00Z">
              <w:tcPr>
                <w:tcW w:w="1278" w:type="dxa"/>
                <w:gridSpan w:val="3"/>
              </w:tcPr>
            </w:tcPrChange>
          </w:tcPr>
          <w:p w14:paraId="215CF19A" w14:textId="451466E6" w:rsidR="00AE4EFE" w:rsidRPr="00AE4EFE" w:rsidRDefault="00AE4EFE" w:rsidP="00A51A1E">
            <w:pPr>
              <w:cnfStyle w:val="100000000000" w:firstRow="1" w:lastRow="0" w:firstColumn="0" w:lastColumn="0" w:oddVBand="0" w:evenVBand="0" w:oddHBand="0" w:evenHBand="0" w:firstRowFirstColumn="0" w:firstRowLastColumn="0" w:lastRowFirstColumn="0" w:lastRowLastColumn="0"/>
              <w:rPr>
                <w:ins w:id="7602" w:author="Erin Perko" w:date="2017-11-24T12:33:00Z"/>
                <w:rFonts w:ascii="Century Gothic" w:eastAsia="MS Mincho" w:hAnsi="Century Gothic" w:cs="Arial"/>
                <w:sz w:val="22"/>
                <w:szCs w:val="22"/>
                <w:rPrChange w:id="7603" w:author="Erin Perko" w:date="2017-11-24T12:40:00Z">
                  <w:rPr>
                    <w:ins w:id="7604" w:author="Erin Perko" w:date="2017-11-24T12:33:00Z"/>
                    <w:rFonts w:ascii="Century Gothic" w:eastAsia="MS Mincho" w:hAnsi="Century Gothic" w:cs="Arial"/>
                    <w:b w:val="0"/>
                    <w:sz w:val="22"/>
                    <w:szCs w:val="22"/>
                  </w:rPr>
                </w:rPrChange>
              </w:rPr>
            </w:pPr>
            <w:ins w:id="7605" w:author="Erin Perko" w:date="2017-11-24T12:33:00Z">
              <w:r w:rsidRPr="00AE4EFE">
                <w:rPr>
                  <w:rFonts w:ascii="Century Gothic" w:eastAsia="MS Mincho" w:hAnsi="Century Gothic" w:cs="Arial"/>
                  <w:sz w:val="22"/>
                  <w:szCs w:val="22"/>
                </w:rPr>
                <w:t>Spring</w:t>
              </w:r>
            </w:ins>
          </w:p>
        </w:tc>
      </w:tr>
      <w:tr w:rsidR="00AE4EFE" w14:paraId="0EECC495" w14:textId="77777777" w:rsidTr="001A37F1">
        <w:trPr>
          <w:cnfStyle w:val="000000100000" w:firstRow="0" w:lastRow="0" w:firstColumn="0" w:lastColumn="0" w:oddVBand="0" w:evenVBand="0" w:oddHBand="1" w:evenHBand="0" w:firstRowFirstColumn="0" w:firstRowLastColumn="0" w:lastRowFirstColumn="0" w:lastRowLastColumn="0"/>
          <w:ins w:id="7606" w:author="Erin Perko" w:date="2017-11-24T12:35:00Z"/>
          <w:trPrChange w:id="7607" w:author="Blevins, Brooke" w:date="2019-10-28T13:10:00Z">
            <w:trPr>
              <w:gridBefore w:val="1"/>
              <w:gridAfter w:val="0"/>
            </w:trPr>
          </w:trPrChange>
        </w:trPr>
        <w:tc>
          <w:tcPr>
            <w:cnfStyle w:val="001000000000" w:firstRow="0" w:lastRow="0" w:firstColumn="1" w:lastColumn="0" w:oddVBand="0" w:evenVBand="0" w:oddHBand="0" w:evenHBand="0" w:firstRowFirstColumn="0" w:firstRowLastColumn="0" w:lastRowFirstColumn="0" w:lastRowLastColumn="0"/>
            <w:tcW w:w="5035" w:type="dxa"/>
            <w:tcPrChange w:id="7608" w:author="Blevins, Brooke" w:date="2019-10-28T13:10:00Z">
              <w:tcPr>
                <w:tcW w:w="3685" w:type="dxa"/>
              </w:tcPr>
            </w:tcPrChange>
          </w:tcPr>
          <w:p w14:paraId="00D8D148" w14:textId="416343DA" w:rsidR="00AE4EFE" w:rsidRPr="00AE4EFE" w:rsidRDefault="00AE4EFE" w:rsidP="00A51A1E">
            <w:pPr>
              <w:cnfStyle w:val="001000100000" w:firstRow="0" w:lastRow="0" w:firstColumn="1" w:lastColumn="0" w:oddVBand="0" w:evenVBand="0" w:oddHBand="1" w:evenHBand="0" w:firstRowFirstColumn="0" w:firstRowLastColumn="0" w:lastRowFirstColumn="0" w:lastRowLastColumn="0"/>
              <w:rPr>
                <w:ins w:id="7609" w:author="Erin Perko" w:date="2017-11-24T12:35:00Z"/>
                <w:rFonts w:ascii="Century Gothic" w:eastAsia="MS Mincho" w:hAnsi="Century Gothic" w:cs="Arial"/>
                <w:sz w:val="22"/>
                <w:szCs w:val="22"/>
                <w:rPrChange w:id="7610" w:author="Erin Perko" w:date="2017-11-24T12:40:00Z">
                  <w:rPr>
                    <w:ins w:id="7611" w:author="Erin Perko" w:date="2017-11-24T12:35:00Z"/>
                    <w:rFonts w:ascii="Century Gothic" w:eastAsia="MS Mincho" w:hAnsi="Century Gothic" w:cs="Arial"/>
                    <w:b w:val="0"/>
                    <w:sz w:val="22"/>
                    <w:szCs w:val="22"/>
                  </w:rPr>
                </w:rPrChange>
              </w:rPr>
            </w:pPr>
            <w:ins w:id="7612" w:author="Erin Perko" w:date="2017-11-24T12:35:00Z">
              <w:r w:rsidRPr="00AE4EFE">
                <w:rPr>
                  <w:rFonts w:ascii="Century Gothic" w:eastAsia="MS Mincho" w:hAnsi="Century Gothic" w:cs="Arial"/>
                  <w:sz w:val="22"/>
                  <w:szCs w:val="22"/>
                </w:rPr>
                <w:t>Advanced Standing (36 Total Credit Hours)</w:t>
              </w:r>
            </w:ins>
          </w:p>
        </w:tc>
        <w:tc>
          <w:tcPr>
            <w:tcW w:w="1530" w:type="dxa"/>
            <w:tcPrChange w:id="7613" w:author="Blevins, Brooke" w:date="2019-10-28T13:10:00Z">
              <w:tcPr>
                <w:tcW w:w="2880" w:type="dxa"/>
                <w:gridSpan w:val="5"/>
              </w:tcPr>
            </w:tcPrChange>
          </w:tcPr>
          <w:p w14:paraId="18E174AD" w14:textId="3A276091" w:rsidR="00AE4EFE" w:rsidRPr="00AE4EFE" w:rsidRDefault="00AE4EFE">
            <w:pPr>
              <w:jc w:val="right"/>
              <w:cnfStyle w:val="000000100000" w:firstRow="0" w:lastRow="0" w:firstColumn="0" w:lastColumn="0" w:oddVBand="0" w:evenVBand="0" w:oddHBand="1" w:evenHBand="0" w:firstRowFirstColumn="0" w:firstRowLastColumn="0" w:lastRowFirstColumn="0" w:lastRowLastColumn="0"/>
              <w:rPr>
                <w:ins w:id="7614" w:author="Erin Perko" w:date="2017-11-24T12:35:00Z"/>
                <w:rFonts w:ascii="Century Gothic" w:eastAsia="MS Mincho" w:hAnsi="Century Gothic" w:cs="Arial"/>
                <w:sz w:val="22"/>
                <w:szCs w:val="22"/>
                <w:rPrChange w:id="7615" w:author="Erin Perko" w:date="2017-11-24T12:40:00Z">
                  <w:rPr>
                    <w:ins w:id="7616" w:author="Erin Perko" w:date="2017-11-24T12:35:00Z"/>
                    <w:rFonts w:ascii="Century Gothic" w:eastAsia="MS Mincho" w:hAnsi="Century Gothic" w:cs="Arial"/>
                    <w:b/>
                    <w:sz w:val="22"/>
                    <w:szCs w:val="22"/>
                  </w:rPr>
                </w:rPrChange>
              </w:rPr>
            </w:pPr>
          </w:p>
        </w:tc>
        <w:tc>
          <w:tcPr>
            <w:tcW w:w="0" w:type="dxa"/>
            <w:tcPrChange w:id="7617" w:author="Blevins, Brooke" w:date="2019-10-28T13:10:00Z">
              <w:tcPr>
                <w:tcW w:w="1218" w:type="dxa"/>
                <w:gridSpan w:val="3"/>
              </w:tcPr>
            </w:tcPrChange>
          </w:tcPr>
          <w:p w14:paraId="1C45C933" w14:textId="7C14BE4D" w:rsidR="00AE4EFE" w:rsidRPr="00AE4EFE" w:rsidRDefault="00AE4EFE" w:rsidP="00A51A1E">
            <w:pPr>
              <w:cnfStyle w:val="000000100000" w:firstRow="0" w:lastRow="0" w:firstColumn="0" w:lastColumn="0" w:oddVBand="0" w:evenVBand="0" w:oddHBand="1" w:evenHBand="0" w:firstRowFirstColumn="0" w:firstRowLastColumn="0" w:lastRowFirstColumn="0" w:lastRowLastColumn="0"/>
              <w:rPr>
                <w:ins w:id="7618" w:author="Erin Perko" w:date="2017-11-24T12:35:00Z"/>
                <w:rFonts w:ascii="Century Gothic" w:eastAsia="MS Mincho" w:hAnsi="Century Gothic" w:cs="Arial"/>
                <w:sz w:val="22"/>
                <w:szCs w:val="22"/>
                <w:rPrChange w:id="7619" w:author="Erin Perko" w:date="2017-11-24T12:40:00Z">
                  <w:rPr>
                    <w:ins w:id="7620" w:author="Erin Perko" w:date="2017-11-24T12:35:00Z"/>
                    <w:rFonts w:ascii="Century Gothic" w:eastAsia="MS Mincho" w:hAnsi="Century Gothic" w:cs="Arial"/>
                    <w:b/>
                    <w:sz w:val="22"/>
                    <w:szCs w:val="22"/>
                  </w:rPr>
                </w:rPrChange>
              </w:rPr>
            </w:pPr>
          </w:p>
        </w:tc>
        <w:tc>
          <w:tcPr>
            <w:tcW w:w="0" w:type="dxa"/>
            <w:tcPrChange w:id="7621" w:author="Blevins, Brooke" w:date="2019-10-28T13:10:00Z">
              <w:tcPr>
                <w:tcW w:w="1071" w:type="dxa"/>
                <w:gridSpan w:val="3"/>
              </w:tcPr>
            </w:tcPrChange>
          </w:tcPr>
          <w:p w14:paraId="3C4458EC" w14:textId="4526C9B3" w:rsidR="00AE4EFE" w:rsidRPr="00AE4EFE" w:rsidRDefault="00AE4EFE" w:rsidP="00A51A1E">
            <w:pPr>
              <w:cnfStyle w:val="000000100000" w:firstRow="0" w:lastRow="0" w:firstColumn="0" w:lastColumn="0" w:oddVBand="0" w:evenVBand="0" w:oddHBand="1" w:evenHBand="0" w:firstRowFirstColumn="0" w:firstRowLastColumn="0" w:lastRowFirstColumn="0" w:lastRowLastColumn="0"/>
              <w:rPr>
                <w:ins w:id="7622" w:author="Erin Perko" w:date="2017-11-24T12:35:00Z"/>
                <w:rFonts w:ascii="Century Gothic" w:eastAsia="MS Mincho" w:hAnsi="Century Gothic" w:cs="Arial"/>
                <w:sz w:val="22"/>
                <w:szCs w:val="22"/>
                <w:rPrChange w:id="7623" w:author="Erin Perko" w:date="2017-11-24T12:40:00Z">
                  <w:rPr>
                    <w:ins w:id="7624" w:author="Erin Perko" w:date="2017-11-24T12:35:00Z"/>
                    <w:rFonts w:ascii="Century Gothic" w:eastAsia="MS Mincho" w:hAnsi="Century Gothic" w:cs="Arial"/>
                    <w:b/>
                    <w:sz w:val="22"/>
                    <w:szCs w:val="22"/>
                  </w:rPr>
                </w:rPrChange>
              </w:rPr>
            </w:pPr>
          </w:p>
        </w:tc>
        <w:tc>
          <w:tcPr>
            <w:tcW w:w="0" w:type="dxa"/>
            <w:tcPrChange w:id="7625" w:author="Blevins, Brooke" w:date="2019-10-28T13:10:00Z">
              <w:tcPr>
                <w:tcW w:w="1216" w:type="dxa"/>
                <w:gridSpan w:val="3"/>
              </w:tcPr>
            </w:tcPrChange>
          </w:tcPr>
          <w:p w14:paraId="25141816" w14:textId="3533A4FD" w:rsidR="00AE4EFE" w:rsidRPr="00AE4EFE" w:rsidRDefault="00AE4EFE" w:rsidP="00A51A1E">
            <w:pPr>
              <w:cnfStyle w:val="000000100000" w:firstRow="0" w:lastRow="0" w:firstColumn="0" w:lastColumn="0" w:oddVBand="0" w:evenVBand="0" w:oddHBand="1" w:evenHBand="0" w:firstRowFirstColumn="0" w:firstRowLastColumn="0" w:lastRowFirstColumn="0" w:lastRowLastColumn="0"/>
              <w:rPr>
                <w:ins w:id="7626" w:author="Erin Perko" w:date="2017-11-24T12:35:00Z"/>
                <w:rFonts w:ascii="Century Gothic" w:eastAsia="MS Mincho" w:hAnsi="Century Gothic" w:cs="Arial"/>
                <w:sz w:val="22"/>
                <w:szCs w:val="22"/>
                <w:rPrChange w:id="7627" w:author="Erin Perko" w:date="2017-11-24T12:40:00Z">
                  <w:rPr>
                    <w:ins w:id="7628" w:author="Erin Perko" w:date="2017-11-24T12:35:00Z"/>
                    <w:rFonts w:ascii="Century Gothic" w:eastAsia="MS Mincho" w:hAnsi="Century Gothic" w:cs="Arial"/>
                    <w:b/>
                    <w:sz w:val="22"/>
                    <w:szCs w:val="22"/>
                  </w:rPr>
                </w:rPrChange>
              </w:rPr>
            </w:pPr>
          </w:p>
        </w:tc>
      </w:tr>
      <w:tr w:rsidR="00AE4EFE" w14:paraId="1C5C949D" w14:textId="77777777" w:rsidTr="001A37F1">
        <w:trPr>
          <w:ins w:id="7629" w:author="Erin Perko" w:date="2017-11-24T12:35:00Z"/>
          <w:trPrChange w:id="7630" w:author="Blevins, Brooke" w:date="2019-10-28T13:10:00Z">
            <w:trPr>
              <w:gridBefore w:val="1"/>
              <w:gridAfter w:val="0"/>
            </w:trPr>
          </w:trPrChange>
        </w:trPr>
        <w:tc>
          <w:tcPr>
            <w:cnfStyle w:val="001000000000" w:firstRow="0" w:lastRow="0" w:firstColumn="1" w:lastColumn="0" w:oddVBand="0" w:evenVBand="0" w:oddHBand="0" w:evenHBand="0" w:firstRowFirstColumn="0" w:firstRowLastColumn="0" w:lastRowFirstColumn="0" w:lastRowLastColumn="0"/>
            <w:tcW w:w="5035" w:type="dxa"/>
            <w:tcPrChange w:id="7631" w:author="Blevins, Brooke" w:date="2019-10-28T13:10:00Z">
              <w:tcPr>
                <w:tcW w:w="3685" w:type="dxa"/>
              </w:tcPr>
            </w:tcPrChange>
          </w:tcPr>
          <w:p w14:paraId="5636C0B4" w14:textId="77777777" w:rsidR="00AE4EFE" w:rsidRPr="00AE4EFE" w:rsidRDefault="00AE4EFE" w:rsidP="00AE4EFE">
            <w:pPr>
              <w:rPr>
                <w:ins w:id="7632" w:author="Erin Perko" w:date="2017-11-24T12:35:00Z"/>
                <w:rFonts w:ascii="Century Gothic" w:eastAsia="MS Mincho" w:hAnsi="Century Gothic" w:cs="Arial"/>
                <w:sz w:val="22"/>
                <w:szCs w:val="22"/>
                <w:rPrChange w:id="7633" w:author="Erin Perko" w:date="2017-11-24T12:40:00Z">
                  <w:rPr>
                    <w:ins w:id="7634" w:author="Erin Perko" w:date="2017-11-24T12:35:00Z"/>
                    <w:rFonts w:ascii="Century Gothic" w:eastAsia="MS Mincho" w:hAnsi="Century Gothic" w:cs="Arial"/>
                    <w:b w:val="0"/>
                    <w:sz w:val="22"/>
                    <w:szCs w:val="22"/>
                  </w:rPr>
                </w:rPrChange>
              </w:rPr>
            </w:pPr>
          </w:p>
        </w:tc>
        <w:tc>
          <w:tcPr>
            <w:tcW w:w="1530" w:type="dxa"/>
            <w:tcPrChange w:id="7635" w:author="Blevins, Brooke" w:date="2019-10-28T13:10:00Z">
              <w:tcPr>
                <w:tcW w:w="2880" w:type="dxa"/>
                <w:gridSpan w:val="5"/>
              </w:tcPr>
            </w:tcPrChange>
          </w:tcPr>
          <w:p w14:paraId="0D8B9B1A" w14:textId="0D6C812F" w:rsidR="00AE4EFE" w:rsidRPr="00AE4EFE" w:rsidRDefault="00AE4EFE" w:rsidP="00AE4EFE">
            <w:pPr>
              <w:jc w:val="right"/>
              <w:cnfStyle w:val="000000000000" w:firstRow="0" w:lastRow="0" w:firstColumn="0" w:lastColumn="0" w:oddVBand="0" w:evenVBand="0" w:oddHBand="0" w:evenHBand="0" w:firstRowFirstColumn="0" w:firstRowLastColumn="0" w:lastRowFirstColumn="0" w:lastRowLastColumn="0"/>
              <w:rPr>
                <w:ins w:id="7636" w:author="Erin Perko" w:date="2017-11-24T12:35:00Z"/>
                <w:rFonts w:ascii="Century Gothic" w:eastAsia="MS Mincho" w:hAnsi="Century Gothic" w:cs="Arial"/>
                <w:sz w:val="22"/>
                <w:szCs w:val="22"/>
                <w:rPrChange w:id="7637" w:author="Erin Perko" w:date="2017-11-24T12:40:00Z">
                  <w:rPr>
                    <w:ins w:id="7638" w:author="Erin Perko" w:date="2017-11-24T12:35:00Z"/>
                    <w:rFonts w:ascii="Century Gothic" w:eastAsia="MS Mincho" w:hAnsi="Century Gothic" w:cs="Arial"/>
                    <w:b/>
                    <w:sz w:val="22"/>
                    <w:szCs w:val="22"/>
                  </w:rPr>
                </w:rPrChange>
              </w:rPr>
            </w:pPr>
            <w:ins w:id="7639" w:author="Erin Perko" w:date="2017-11-24T12:38:00Z">
              <w:r w:rsidRPr="00AE4EFE">
                <w:rPr>
                  <w:rFonts w:ascii="Century Gothic" w:eastAsia="MS Mincho" w:hAnsi="Century Gothic" w:cs="Arial"/>
                  <w:sz w:val="22"/>
                  <w:szCs w:val="22"/>
                  <w:rPrChange w:id="7640" w:author="Erin Perko" w:date="2017-11-24T12:40:00Z">
                    <w:rPr>
                      <w:rFonts w:ascii="Century Gothic" w:eastAsia="MS Mincho" w:hAnsi="Century Gothic" w:cs="Arial"/>
                      <w:b/>
                      <w:sz w:val="22"/>
                      <w:szCs w:val="22"/>
                    </w:rPr>
                  </w:rPrChange>
                </w:rPr>
                <w:t>Year 1</w:t>
              </w:r>
            </w:ins>
          </w:p>
        </w:tc>
        <w:tc>
          <w:tcPr>
            <w:tcW w:w="0" w:type="dxa"/>
            <w:tcPrChange w:id="7641" w:author="Blevins, Brooke" w:date="2019-10-28T13:10:00Z">
              <w:tcPr>
                <w:tcW w:w="1218" w:type="dxa"/>
                <w:gridSpan w:val="3"/>
              </w:tcPr>
            </w:tcPrChange>
          </w:tcPr>
          <w:p w14:paraId="3FC9E287" w14:textId="16A4AD89"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642" w:author="Erin Perko" w:date="2017-11-24T12:35:00Z"/>
                <w:rFonts w:ascii="Century Gothic" w:eastAsia="MS Mincho" w:hAnsi="Century Gothic" w:cs="Arial"/>
                <w:sz w:val="22"/>
                <w:szCs w:val="22"/>
                <w:rPrChange w:id="7643" w:author="Erin Perko" w:date="2017-11-24T12:40:00Z">
                  <w:rPr>
                    <w:ins w:id="7644" w:author="Erin Perko" w:date="2017-11-24T12:35:00Z"/>
                    <w:rFonts w:ascii="Century Gothic" w:eastAsia="MS Mincho" w:hAnsi="Century Gothic" w:cs="Arial"/>
                    <w:b/>
                    <w:sz w:val="22"/>
                    <w:szCs w:val="22"/>
                  </w:rPr>
                </w:rPrChange>
              </w:rPr>
            </w:pPr>
            <w:ins w:id="7645" w:author="Erin Perko" w:date="2017-11-24T12:38:00Z">
              <w:r w:rsidRPr="00AE4EFE">
                <w:rPr>
                  <w:rFonts w:ascii="Century Gothic" w:eastAsia="MS Mincho" w:hAnsi="Century Gothic" w:cs="Arial"/>
                  <w:sz w:val="22"/>
                  <w:szCs w:val="22"/>
                  <w:rPrChange w:id="7646" w:author="Erin Perko" w:date="2017-11-24T12:40:00Z">
                    <w:rPr>
                      <w:rFonts w:ascii="Century Gothic" w:eastAsia="MS Mincho" w:hAnsi="Century Gothic" w:cs="Arial"/>
                      <w:b/>
                      <w:sz w:val="22"/>
                      <w:szCs w:val="22"/>
                    </w:rPr>
                  </w:rPrChange>
                </w:rPr>
                <w:t>6</w:t>
              </w:r>
            </w:ins>
          </w:p>
        </w:tc>
        <w:tc>
          <w:tcPr>
            <w:tcW w:w="0" w:type="dxa"/>
            <w:tcPrChange w:id="7647" w:author="Blevins, Brooke" w:date="2019-10-28T13:10:00Z">
              <w:tcPr>
                <w:tcW w:w="1071" w:type="dxa"/>
                <w:gridSpan w:val="3"/>
              </w:tcPr>
            </w:tcPrChange>
          </w:tcPr>
          <w:p w14:paraId="3F0423B8" w14:textId="46A222DB"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648" w:author="Erin Perko" w:date="2017-11-24T12:35:00Z"/>
                <w:rFonts w:ascii="Century Gothic" w:eastAsia="MS Mincho" w:hAnsi="Century Gothic" w:cs="Arial"/>
                <w:sz w:val="22"/>
                <w:szCs w:val="22"/>
                <w:rPrChange w:id="7649" w:author="Erin Perko" w:date="2017-11-24T12:40:00Z">
                  <w:rPr>
                    <w:ins w:id="7650" w:author="Erin Perko" w:date="2017-11-24T12:35:00Z"/>
                    <w:rFonts w:ascii="Century Gothic" w:eastAsia="MS Mincho" w:hAnsi="Century Gothic" w:cs="Arial"/>
                    <w:b/>
                    <w:sz w:val="22"/>
                    <w:szCs w:val="22"/>
                  </w:rPr>
                </w:rPrChange>
              </w:rPr>
            </w:pPr>
            <w:ins w:id="7651" w:author="Erin Perko" w:date="2017-11-24T12:38:00Z">
              <w:r w:rsidRPr="00AE4EFE">
                <w:rPr>
                  <w:rFonts w:ascii="Century Gothic" w:eastAsia="MS Mincho" w:hAnsi="Century Gothic" w:cs="Arial"/>
                  <w:sz w:val="22"/>
                  <w:szCs w:val="22"/>
                  <w:rPrChange w:id="7652" w:author="Erin Perko" w:date="2017-11-24T12:40:00Z">
                    <w:rPr>
                      <w:rFonts w:ascii="Century Gothic" w:eastAsia="MS Mincho" w:hAnsi="Century Gothic" w:cs="Arial"/>
                      <w:b/>
                      <w:sz w:val="22"/>
                      <w:szCs w:val="22"/>
                    </w:rPr>
                  </w:rPrChange>
                </w:rPr>
                <w:t>15</w:t>
              </w:r>
            </w:ins>
          </w:p>
        </w:tc>
        <w:tc>
          <w:tcPr>
            <w:tcW w:w="0" w:type="dxa"/>
            <w:tcPrChange w:id="7653" w:author="Blevins, Brooke" w:date="2019-10-28T13:10:00Z">
              <w:tcPr>
                <w:tcW w:w="1216" w:type="dxa"/>
                <w:gridSpan w:val="3"/>
              </w:tcPr>
            </w:tcPrChange>
          </w:tcPr>
          <w:p w14:paraId="1CDB190C" w14:textId="55200D57"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654" w:author="Erin Perko" w:date="2017-11-24T12:35:00Z"/>
                <w:rFonts w:ascii="Century Gothic" w:eastAsia="MS Mincho" w:hAnsi="Century Gothic" w:cs="Arial"/>
                <w:sz w:val="22"/>
                <w:szCs w:val="22"/>
                <w:rPrChange w:id="7655" w:author="Erin Perko" w:date="2017-11-24T12:40:00Z">
                  <w:rPr>
                    <w:ins w:id="7656" w:author="Erin Perko" w:date="2017-11-24T12:35:00Z"/>
                    <w:rFonts w:ascii="Century Gothic" w:eastAsia="MS Mincho" w:hAnsi="Century Gothic" w:cs="Arial"/>
                    <w:b/>
                    <w:sz w:val="22"/>
                    <w:szCs w:val="22"/>
                  </w:rPr>
                </w:rPrChange>
              </w:rPr>
            </w:pPr>
            <w:ins w:id="7657" w:author="Erin Perko" w:date="2017-11-24T12:38:00Z">
              <w:r w:rsidRPr="00AE4EFE">
                <w:rPr>
                  <w:rFonts w:ascii="Century Gothic" w:eastAsia="MS Mincho" w:hAnsi="Century Gothic" w:cs="Arial"/>
                  <w:sz w:val="22"/>
                  <w:szCs w:val="22"/>
                  <w:rPrChange w:id="7658" w:author="Erin Perko" w:date="2017-11-24T12:40:00Z">
                    <w:rPr>
                      <w:rFonts w:ascii="Century Gothic" w:eastAsia="MS Mincho" w:hAnsi="Century Gothic" w:cs="Arial"/>
                      <w:b/>
                      <w:sz w:val="22"/>
                      <w:szCs w:val="22"/>
                    </w:rPr>
                  </w:rPrChange>
                </w:rPr>
                <w:t>15</w:t>
              </w:r>
            </w:ins>
          </w:p>
        </w:tc>
      </w:tr>
      <w:tr w:rsidR="00AE4EFE" w14:paraId="6A127B42" w14:textId="77777777" w:rsidTr="001A37F1">
        <w:trPr>
          <w:cnfStyle w:val="000000100000" w:firstRow="0" w:lastRow="0" w:firstColumn="0" w:lastColumn="0" w:oddVBand="0" w:evenVBand="0" w:oddHBand="1" w:evenHBand="0" w:firstRowFirstColumn="0" w:firstRowLastColumn="0" w:lastRowFirstColumn="0" w:lastRowLastColumn="0"/>
          <w:ins w:id="7659" w:author="Erin Perko" w:date="2017-11-24T12:33:00Z"/>
          <w:trPrChange w:id="7660" w:author="Blevins, Brooke" w:date="2019-10-28T13:10:00Z">
            <w:trPr>
              <w:gridBefore w:val="1"/>
            </w:trPr>
          </w:trPrChange>
        </w:trPr>
        <w:tc>
          <w:tcPr>
            <w:cnfStyle w:val="001000000000" w:firstRow="0" w:lastRow="0" w:firstColumn="1" w:lastColumn="0" w:oddVBand="0" w:evenVBand="0" w:oddHBand="0" w:evenHBand="0" w:firstRowFirstColumn="0" w:firstRowLastColumn="0" w:lastRowFirstColumn="0" w:lastRowLastColumn="0"/>
            <w:tcW w:w="5035" w:type="dxa"/>
            <w:tcPrChange w:id="7661" w:author="Blevins, Brooke" w:date="2019-10-28T13:10:00Z">
              <w:tcPr>
                <w:tcW w:w="6520" w:type="dxa"/>
                <w:gridSpan w:val="4"/>
              </w:tcPr>
            </w:tcPrChange>
          </w:tcPr>
          <w:p w14:paraId="69079CD0" w14:textId="3F02698C" w:rsidR="00AE4EFE" w:rsidRPr="00AE4EFE" w:rsidRDefault="00AE4EFE" w:rsidP="00AE4EFE">
            <w:pPr>
              <w:cnfStyle w:val="001000100000" w:firstRow="0" w:lastRow="0" w:firstColumn="1" w:lastColumn="0" w:oddVBand="0" w:evenVBand="0" w:oddHBand="1" w:evenHBand="0" w:firstRowFirstColumn="0" w:firstRowLastColumn="0" w:lastRowFirstColumn="0" w:lastRowLastColumn="0"/>
              <w:rPr>
                <w:ins w:id="7662" w:author="Erin Perko" w:date="2017-11-24T12:33:00Z"/>
                <w:rFonts w:ascii="Century Gothic" w:eastAsia="MS Mincho" w:hAnsi="Century Gothic" w:cs="Arial"/>
                <w:sz w:val="22"/>
                <w:szCs w:val="22"/>
                <w:rPrChange w:id="7663" w:author="Erin Perko" w:date="2017-11-24T12:40:00Z">
                  <w:rPr>
                    <w:ins w:id="7664" w:author="Erin Perko" w:date="2017-11-24T12:33:00Z"/>
                    <w:rFonts w:ascii="Century Gothic" w:eastAsia="MS Mincho" w:hAnsi="Century Gothic" w:cs="Arial"/>
                    <w:b w:val="0"/>
                    <w:sz w:val="22"/>
                    <w:szCs w:val="22"/>
                  </w:rPr>
                </w:rPrChange>
              </w:rPr>
            </w:pPr>
            <w:ins w:id="7665" w:author="Erin Perko" w:date="2017-11-24T12:33:00Z">
              <w:r w:rsidRPr="00AE4EFE">
                <w:rPr>
                  <w:rFonts w:ascii="Century Gothic" w:eastAsia="MS Mincho" w:hAnsi="Century Gothic" w:cs="Arial"/>
                  <w:sz w:val="22"/>
                  <w:szCs w:val="22"/>
                </w:rPr>
                <w:t>Full Time (62 Total Credit Hours)</w:t>
              </w:r>
            </w:ins>
          </w:p>
        </w:tc>
        <w:tc>
          <w:tcPr>
            <w:tcW w:w="1530" w:type="dxa"/>
            <w:tcPrChange w:id="7666" w:author="Blevins, Brooke" w:date="2019-10-28T13:10:00Z">
              <w:tcPr>
                <w:tcW w:w="1111" w:type="dxa"/>
                <w:gridSpan w:val="3"/>
              </w:tcPr>
            </w:tcPrChange>
          </w:tcPr>
          <w:p w14:paraId="4DD1C69C" w14:textId="77777777" w:rsidR="00AE4EFE" w:rsidRPr="00AE4EFE" w:rsidRDefault="00AE4EFE">
            <w:pPr>
              <w:jc w:val="right"/>
              <w:cnfStyle w:val="000000100000" w:firstRow="0" w:lastRow="0" w:firstColumn="0" w:lastColumn="0" w:oddVBand="0" w:evenVBand="0" w:oddHBand="1" w:evenHBand="0" w:firstRowFirstColumn="0" w:firstRowLastColumn="0" w:lastRowFirstColumn="0" w:lastRowLastColumn="0"/>
              <w:rPr>
                <w:ins w:id="7667" w:author="Erin Perko" w:date="2017-11-24T12:34:00Z"/>
                <w:rFonts w:ascii="Century Gothic" w:eastAsia="MS Mincho" w:hAnsi="Century Gothic" w:cs="Arial"/>
                <w:sz w:val="22"/>
                <w:szCs w:val="22"/>
                <w:rPrChange w:id="7668" w:author="Erin Perko" w:date="2017-11-24T12:40:00Z">
                  <w:rPr>
                    <w:ins w:id="7669" w:author="Erin Perko" w:date="2017-11-24T12:34:00Z"/>
                    <w:rFonts w:ascii="Century Gothic" w:eastAsia="MS Mincho" w:hAnsi="Century Gothic" w:cs="Arial"/>
                    <w:b/>
                    <w:sz w:val="22"/>
                    <w:szCs w:val="22"/>
                  </w:rPr>
                </w:rPrChange>
              </w:rPr>
              <w:pPrChange w:id="7670" w:author="Brooke" w:date="2017-11-24T12:34:00Z">
                <w:pPr>
                  <w:cnfStyle w:val="000000100000" w:firstRow="0" w:lastRow="0" w:firstColumn="0" w:lastColumn="0" w:oddVBand="0" w:evenVBand="0" w:oddHBand="1" w:evenHBand="0" w:firstRowFirstColumn="0" w:firstRowLastColumn="0" w:lastRowFirstColumn="0" w:lastRowLastColumn="0"/>
                </w:pPr>
              </w:pPrChange>
            </w:pPr>
          </w:p>
        </w:tc>
        <w:tc>
          <w:tcPr>
            <w:tcW w:w="1218" w:type="dxa"/>
            <w:tcPrChange w:id="7671" w:author="Blevins, Brooke" w:date="2019-10-28T13:10:00Z">
              <w:tcPr>
                <w:tcW w:w="1111" w:type="dxa"/>
                <w:gridSpan w:val="3"/>
              </w:tcPr>
            </w:tcPrChange>
          </w:tcPr>
          <w:p w14:paraId="5D4BAFF9" w14:textId="35F68825" w:rsidR="00AE4EFE" w:rsidRPr="00AE4EFE" w:rsidRDefault="00AE4EFE" w:rsidP="00AE4EFE">
            <w:pPr>
              <w:cnfStyle w:val="000000100000" w:firstRow="0" w:lastRow="0" w:firstColumn="0" w:lastColumn="0" w:oddVBand="0" w:evenVBand="0" w:oddHBand="1" w:evenHBand="0" w:firstRowFirstColumn="0" w:firstRowLastColumn="0" w:lastRowFirstColumn="0" w:lastRowLastColumn="0"/>
              <w:rPr>
                <w:ins w:id="7672" w:author="Erin Perko" w:date="2017-11-24T12:33:00Z"/>
                <w:rFonts w:ascii="Century Gothic" w:eastAsia="MS Mincho" w:hAnsi="Century Gothic" w:cs="Arial"/>
                <w:sz w:val="22"/>
                <w:szCs w:val="22"/>
                <w:rPrChange w:id="7673" w:author="Erin Perko" w:date="2017-11-24T12:40:00Z">
                  <w:rPr>
                    <w:ins w:id="7674" w:author="Erin Perko" w:date="2017-11-24T12:33:00Z"/>
                    <w:rFonts w:ascii="Century Gothic" w:eastAsia="MS Mincho" w:hAnsi="Century Gothic" w:cs="Arial"/>
                    <w:b/>
                    <w:sz w:val="22"/>
                    <w:szCs w:val="22"/>
                  </w:rPr>
                </w:rPrChange>
              </w:rPr>
            </w:pPr>
          </w:p>
        </w:tc>
        <w:tc>
          <w:tcPr>
            <w:tcW w:w="1071" w:type="dxa"/>
            <w:tcPrChange w:id="7675" w:author="Blevins, Brooke" w:date="2019-10-28T13:10:00Z">
              <w:tcPr>
                <w:tcW w:w="1161" w:type="dxa"/>
                <w:gridSpan w:val="3"/>
              </w:tcPr>
            </w:tcPrChange>
          </w:tcPr>
          <w:p w14:paraId="6417CBC6" w14:textId="53361836" w:rsidR="00AE4EFE" w:rsidRPr="00AE4EFE" w:rsidRDefault="00AE4EFE" w:rsidP="00AE4EFE">
            <w:pPr>
              <w:cnfStyle w:val="000000100000" w:firstRow="0" w:lastRow="0" w:firstColumn="0" w:lastColumn="0" w:oddVBand="0" w:evenVBand="0" w:oddHBand="1" w:evenHBand="0" w:firstRowFirstColumn="0" w:firstRowLastColumn="0" w:lastRowFirstColumn="0" w:lastRowLastColumn="0"/>
              <w:rPr>
                <w:ins w:id="7676" w:author="Erin Perko" w:date="2017-11-24T12:33:00Z"/>
                <w:rFonts w:ascii="Century Gothic" w:eastAsia="MS Mincho" w:hAnsi="Century Gothic" w:cs="Arial"/>
                <w:sz w:val="22"/>
                <w:szCs w:val="22"/>
                <w:rPrChange w:id="7677" w:author="Erin Perko" w:date="2017-11-24T12:40:00Z">
                  <w:rPr>
                    <w:ins w:id="7678" w:author="Erin Perko" w:date="2017-11-24T12:33:00Z"/>
                    <w:rFonts w:ascii="Century Gothic" w:eastAsia="MS Mincho" w:hAnsi="Century Gothic" w:cs="Arial"/>
                    <w:b/>
                    <w:sz w:val="22"/>
                    <w:szCs w:val="22"/>
                  </w:rPr>
                </w:rPrChange>
              </w:rPr>
            </w:pPr>
          </w:p>
        </w:tc>
        <w:tc>
          <w:tcPr>
            <w:tcW w:w="1216" w:type="dxa"/>
            <w:tcPrChange w:id="7679" w:author="Blevins, Brooke" w:date="2019-10-28T13:10:00Z">
              <w:tcPr>
                <w:tcW w:w="1278" w:type="dxa"/>
                <w:gridSpan w:val="3"/>
              </w:tcPr>
            </w:tcPrChange>
          </w:tcPr>
          <w:p w14:paraId="7FF16090" w14:textId="77777777" w:rsidR="00AE4EFE" w:rsidRPr="00AE4EFE" w:rsidRDefault="00AE4EFE" w:rsidP="00AE4EFE">
            <w:pPr>
              <w:cnfStyle w:val="000000100000" w:firstRow="0" w:lastRow="0" w:firstColumn="0" w:lastColumn="0" w:oddVBand="0" w:evenVBand="0" w:oddHBand="1" w:evenHBand="0" w:firstRowFirstColumn="0" w:firstRowLastColumn="0" w:lastRowFirstColumn="0" w:lastRowLastColumn="0"/>
              <w:rPr>
                <w:ins w:id="7680" w:author="Erin Perko" w:date="2017-11-24T12:33:00Z"/>
                <w:rFonts w:ascii="Century Gothic" w:eastAsia="MS Mincho" w:hAnsi="Century Gothic" w:cs="Arial"/>
                <w:sz w:val="22"/>
                <w:szCs w:val="22"/>
                <w:rPrChange w:id="7681" w:author="Erin Perko" w:date="2017-11-24T12:40:00Z">
                  <w:rPr>
                    <w:ins w:id="7682" w:author="Erin Perko" w:date="2017-11-24T12:33:00Z"/>
                    <w:rFonts w:ascii="Century Gothic" w:eastAsia="MS Mincho" w:hAnsi="Century Gothic" w:cs="Arial"/>
                    <w:b/>
                    <w:sz w:val="22"/>
                    <w:szCs w:val="22"/>
                  </w:rPr>
                </w:rPrChange>
              </w:rPr>
            </w:pPr>
          </w:p>
        </w:tc>
      </w:tr>
      <w:tr w:rsidR="00AE4EFE" w14:paraId="309E91E1" w14:textId="77777777" w:rsidTr="001A37F1">
        <w:trPr>
          <w:ins w:id="7683" w:author="Erin Perko" w:date="2017-11-24T12:33:00Z"/>
          <w:trPrChange w:id="7684" w:author="Blevins, Brooke" w:date="2019-10-28T13:10:00Z">
            <w:trPr>
              <w:gridBefore w:val="1"/>
            </w:trPr>
          </w:trPrChange>
        </w:trPr>
        <w:tc>
          <w:tcPr>
            <w:cnfStyle w:val="001000000000" w:firstRow="0" w:lastRow="0" w:firstColumn="1" w:lastColumn="0" w:oddVBand="0" w:evenVBand="0" w:oddHBand="0" w:evenHBand="0" w:firstRowFirstColumn="0" w:firstRowLastColumn="0" w:lastRowFirstColumn="0" w:lastRowLastColumn="0"/>
            <w:tcW w:w="5035" w:type="dxa"/>
            <w:tcPrChange w:id="7685" w:author="Blevins, Brooke" w:date="2019-10-28T13:10:00Z">
              <w:tcPr>
                <w:tcW w:w="6520" w:type="dxa"/>
                <w:gridSpan w:val="4"/>
              </w:tcPr>
            </w:tcPrChange>
          </w:tcPr>
          <w:p w14:paraId="620F720F" w14:textId="50006CC1" w:rsidR="00AE4EFE" w:rsidRPr="00AE4EFE" w:rsidRDefault="00AE4EFE" w:rsidP="00AE4EFE">
            <w:pPr>
              <w:rPr>
                <w:ins w:id="7686" w:author="Erin Perko" w:date="2017-11-24T12:33:00Z"/>
                <w:rFonts w:ascii="Century Gothic" w:eastAsia="MS Mincho" w:hAnsi="Century Gothic" w:cs="Arial"/>
                <w:sz w:val="22"/>
                <w:szCs w:val="22"/>
                <w:rPrChange w:id="7687" w:author="Erin Perko" w:date="2017-11-24T12:40:00Z">
                  <w:rPr>
                    <w:ins w:id="7688" w:author="Erin Perko" w:date="2017-11-24T12:33:00Z"/>
                    <w:rFonts w:ascii="Century Gothic" w:eastAsia="MS Mincho" w:hAnsi="Century Gothic" w:cs="Arial"/>
                    <w:b w:val="0"/>
                    <w:sz w:val="22"/>
                    <w:szCs w:val="22"/>
                  </w:rPr>
                </w:rPrChange>
              </w:rPr>
            </w:pPr>
          </w:p>
        </w:tc>
        <w:tc>
          <w:tcPr>
            <w:tcW w:w="1530" w:type="dxa"/>
            <w:tcPrChange w:id="7689" w:author="Blevins, Brooke" w:date="2019-10-28T13:10:00Z">
              <w:tcPr>
                <w:tcW w:w="1111" w:type="dxa"/>
                <w:gridSpan w:val="3"/>
              </w:tcPr>
            </w:tcPrChange>
          </w:tcPr>
          <w:p w14:paraId="0E5A1224" w14:textId="2C61E060" w:rsidR="00AE4EFE" w:rsidRPr="00AE4EFE" w:rsidRDefault="00AE4EFE">
            <w:pPr>
              <w:jc w:val="right"/>
              <w:cnfStyle w:val="000000000000" w:firstRow="0" w:lastRow="0" w:firstColumn="0" w:lastColumn="0" w:oddVBand="0" w:evenVBand="0" w:oddHBand="0" w:evenHBand="0" w:firstRowFirstColumn="0" w:firstRowLastColumn="0" w:lastRowFirstColumn="0" w:lastRowLastColumn="0"/>
              <w:rPr>
                <w:ins w:id="7690" w:author="Erin Perko" w:date="2017-11-24T12:34:00Z"/>
                <w:rFonts w:ascii="Century Gothic" w:eastAsia="MS Mincho" w:hAnsi="Century Gothic" w:cs="Arial"/>
                <w:sz w:val="22"/>
                <w:szCs w:val="22"/>
                <w:rPrChange w:id="7691" w:author="Erin Perko" w:date="2017-11-24T12:40:00Z">
                  <w:rPr>
                    <w:ins w:id="7692" w:author="Erin Perko" w:date="2017-11-24T12:34:00Z"/>
                    <w:rFonts w:ascii="Century Gothic" w:eastAsia="MS Mincho" w:hAnsi="Century Gothic" w:cs="Arial"/>
                    <w:b/>
                    <w:sz w:val="22"/>
                    <w:szCs w:val="22"/>
                  </w:rPr>
                </w:rPrChange>
              </w:rPr>
              <w:pPrChange w:id="7693" w:author="Brooke" w:date="2017-11-24T12:34:00Z">
                <w:pPr>
                  <w:cnfStyle w:val="000000000000" w:firstRow="0" w:lastRow="0" w:firstColumn="0" w:lastColumn="0" w:oddVBand="0" w:evenVBand="0" w:oddHBand="0" w:evenHBand="0" w:firstRowFirstColumn="0" w:firstRowLastColumn="0" w:lastRowFirstColumn="0" w:lastRowLastColumn="0"/>
                </w:pPr>
              </w:pPrChange>
            </w:pPr>
            <w:ins w:id="7694" w:author="Erin Perko" w:date="2017-11-24T12:36:00Z">
              <w:r w:rsidRPr="00AE4EFE">
                <w:rPr>
                  <w:rFonts w:ascii="Century Gothic" w:eastAsia="MS Mincho" w:hAnsi="Century Gothic" w:cs="Arial"/>
                  <w:sz w:val="22"/>
                  <w:szCs w:val="22"/>
                  <w:rPrChange w:id="7695" w:author="Erin Perko" w:date="2017-11-24T12:40:00Z">
                    <w:rPr>
                      <w:rFonts w:ascii="Century Gothic" w:eastAsia="MS Mincho" w:hAnsi="Century Gothic" w:cs="Arial"/>
                      <w:b/>
                      <w:sz w:val="22"/>
                      <w:szCs w:val="22"/>
                    </w:rPr>
                  </w:rPrChange>
                </w:rPr>
                <w:t>Year 1</w:t>
              </w:r>
            </w:ins>
          </w:p>
        </w:tc>
        <w:tc>
          <w:tcPr>
            <w:tcW w:w="1218" w:type="dxa"/>
            <w:tcPrChange w:id="7696" w:author="Blevins, Brooke" w:date="2019-10-28T13:10:00Z">
              <w:tcPr>
                <w:tcW w:w="1111" w:type="dxa"/>
                <w:gridSpan w:val="3"/>
              </w:tcPr>
            </w:tcPrChange>
          </w:tcPr>
          <w:p w14:paraId="2390F73A" w14:textId="03BD4058"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697" w:author="Erin Perko" w:date="2017-11-24T12:33:00Z"/>
                <w:rFonts w:ascii="Century Gothic" w:eastAsia="MS Mincho" w:hAnsi="Century Gothic" w:cs="Arial"/>
                <w:sz w:val="22"/>
                <w:szCs w:val="22"/>
                <w:rPrChange w:id="7698" w:author="Erin Perko" w:date="2017-11-24T12:40:00Z">
                  <w:rPr>
                    <w:ins w:id="7699" w:author="Erin Perko" w:date="2017-11-24T12:33:00Z"/>
                    <w:rFonts w:ascii="Century Gothic" w:eastAsia="MS Mincho" w:hAnsi="Century Gothic" w:cs="Arial"/>
                    <w:b/>
                    <w:sz w:val="22"/>
                    <w:szCs w:val="22"/>
                  </w:rPr>
                </w:rPrChange>
              </w:rPr>
            </w:pPr>
          </w:p>
        </w:tc>
        <w:tc>
          <w:tcPr>
            <w:tcW w:w="1071" w:type="dxa"/>
            <w:tcPrChange w:id="7700" w:author="Blevins, Brooke" w:date="2019-10-28T13:10:00Z">
              <w:tcPr>
                <w:tcW w:w="1161" w:type="dxa"/>
                <w:gridSpan w:val="3"/>
              </w:tcPr>
            </w:tcPrChange>
          </w:tcPr>
          <w:p w14:paraId="0597968C" w14:textId="3BAAD3ED"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701" w:author="Erin Perko" w:date="2017-11-24T12:33:00Z"/>
                <w:rFonts w:ascii="Century Gothic" w:eastAsia="MS Mincho" w:hAnsi="Century Gothic" w:cs="Arial"/>
                <w:sz w:val="22"/>
                <w:szCs w:val="22"/>
                <w:rPrChange w:id="7702" w:author="Erin Perko" w:date="2017-11-24T12:40:00Z">
                  <w:rPr>
                    <w:ins w:id="7703" w:author="Erin Perko" w:date="2017-11-24T12:33:00Z"/>
                    <w:rFonts w:ascii="Century Gothic" w:eastAsia="MS Mincho" w:hAnsi="Century Gothic" w:cs="Arial"/>
                    <w:b/>
                    <w:sz w:val="22"/>
                    <w:szCs w:val="22"/>
                  </w:rPr>
                </w:rPrChange>
              </w:rPr>
            </w:pPr>
            <w:ins w:id="7704" w:author="Erin Perko" w:date="2017-11-24T12:33:00Z">
              <w:r w:rsidRPr="00AE4EFE">
                <w:rPr>
                  <w:rFonts w:ascii="Century Gothic" w:eastAsia="MS Mincho" w:hAnsi="Century Gothic" w:cs="Arial"/>
                  <w:sz w:val="22"/>
                  <w:szCs w:val="22"/>
                  <w:rPrChange w:id="7705" w:author="Erin Perko" w:date="2017-11-24T12:40:00Z">
                    <w:rPr>
                      <w:rFonts w:ascii="Century Gothic" w:eastAsia="MS Mincho" w:hAnsi="Century Gothic" w:cs="Arial"/>
                      <w:b/>
                      <w:sz w:val="22"/>
                      <w:szCs w:val="22"/>
                    </w:rPr>
                  </w:rPrChange>
                </w:rPr>
                <w:t>17</w:t>
              </w:r>
            </w:ins>
          </w:p>
        </w:tc>
        <w:tc>
          <w:tcPr>
            <w:tcW w:w="1216" w:type="dxa"/>
            <w:tcPrChange w:id="7706" w:author="Blevins, Brooke" w:date="2019-10-28T13:10:00Z">
              <w:tcPr>
                <w:tcW w:w="1278" w:type="dxa"/>
                <w:gridSpan w:val="3"/>
              </w:tcPr>
            </w:tcPrChange>
          </w:tcPr>
          <w:p w14:paraId="23773E52" w14:textId="156E3F72"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707" w:author="Erin Perko" w:date="2017-11-24T12:33:00Z"/>
                <w:rFonts w:ascii="Century Gothic" w:eastAsia="MS Mincho" w:hAnsi="Century Gothic" w:cs="Arial"/>
                <w:sz w:val="22"/>
                <w:szCs w:val="22"/>
                <w:rPrChange w:id="7708" w:author="Erin Perko" w:date="2017-11-24T12:40:00Z">
                  <w:rPr>
                    <w:ins w:id="7709" w:author="Erin Perko" w:date="2017-11-24T12:33:00Z"/>
                    <w:rFonts w:ascii="Century Gothic" w:eastAsia="MS Mincho" w:hAnsi="Century Gothic" w:cs="Arial"/>
                    <w:b/>
                    <w:sz w:val="22"/>
                    <w:szCs w:val="22"/>
                  </w:rPr>
                </w:rPrChange>
              </w:rPr>
            </w:pPr>
            <w:ins w:id="7710" w:author="Erin Perko" w:date="2017-11-24T12:33:00Z">
              <w:r w:rsidRPr="00AE4EFE">
                <w:rPr>
                  <w:rFonts w:ascii="Century Gothic" w:eastAsia="MS Mincho" w:hAnsi="Century Gothic" w:cs="Arial"/>
                  <w:sz w:val="22"/>
                  <w:szCs w:val="22"/>
                  <w:rPrChange w:id="7711" w:author="Erin Perko" w:date="2017-11-24T12:40:00Z">
                    <w:rPr>
                      <w:rFonts w:ascii="Century Gothic" w:eastAsia="MS Mincho" w:hAnsi="Century Gothic" w:cs="Arial"/>
                      <w:b/>
                      <w:sz w:val="22"/>
                      <w:szCs w:val="22"/>
                    </w:rPr>
                  </w:rPrChange>
                </w:rPr>
                <w:t>15</w:t>
              </w:r>
            </w:ins>
          </w:p>
        </w:tc>
      </w:tr>
      <w:tr w:rsidR="00AE4EFE" w14:paraId="0F91E22C" w14:textId="77777777" w:rsidTr="001A37F1">
        <w:trPr>
          <w:cnfStyle w:val="000000100000" w:firstRow="0" w:lastRow="0" w:firstColumn="0" w:lastColumn="0" w:oddVBand="0" w:evenVBand="0" w:oddHBand="1" w:evenHBand="0" w:firstRowFirstColumn="0" w:firstRowLastColumn="0" w:lastRowFirstColumn="0" w:lastRowLastColumn="0"/>
          <w:ins w:id="7712" w:author="Erin Perko" w:date="2017-11-24T12:33:00Z"/>
          <w:trPrChange w:id="7713" w:author="Blevins, Brooke" w:date="2019-10-28T13:10:00Z">
            <w:trPr>
              <w:gridBefore w:val="1"/>
            </w:trPr>
          </w:trPrChange>
        </w:trPr>
        <w:tc>
          <w:tcPr>
            <w:cnfStyle w:val="001000000000" w:firstRow="0" w:lastRow="0" w:firstColumn="1" w:lastColumn="0" w:oddVBand="0" w:evenVBand="0" w:oddHBand="0" w:evenHBand="0" w:firstRowFirstColumn="0" w:firstRowLastColumn="0" w:lastRowFirstColumn="0" w:lastRowLastColumn="0"/>
            <w:tcW w:w="5035" w:type="dxa"/>
            <w:tcPrChange w:id="7714" w:author="Blevins, Brooke" w:date="2019-10-28T13:10:00Z">
              <w:tcPr>
                <w:tcW w:w="6520" w:type="dxa"/>
                <w:gridSpan w:val="4"/>
              </w:tcPr>
            </w:tcPrChange>
          </w:tcPr>
          <w:p w14:paraId="4E4F2028" w14:textId="77777777" w:rsidR="00AE4EFE" w:rsidRPr="00AE4EFE" w:rsidRDefault="00AE4EFE" w:rsidP="00AE4EFE">
            <w:pPr>
              <w:cnfStyle w:val="001000100000" w:firstRow="0" w:lastRow="0" w:firstColumn="1" w:lastColumn="0" w:oddVBand="0" w:evenVBand="0" w:oddHBand="1" w:evenHBand="0" w:firstRowFirstColumn="0" w:firstRowLastColumn="0" w:lastRowFirstColumn="0" w:lastRowLastColumn="0"/>
              <w:rPr>
                <w:ins w:id="7715" w:author="Erin Perko" w:date="2017-11-24T12:33:00Z"/>
                <w:rFonts w:ascii="Century Gothic" w:eastAsia="MS Mincho" w:hAnsi="Century Gothic" w:cs="Arial"/>
                <w:sz w:val="22"/>
                <w:szCs w:val="22"/>
                <w:rPrChange w:id="7716" w:author="Erin Perko" w:date="2017-11-24T12:40:00Z">
                  <w:rPr>
                    <w:ins w:id="7717" w:author="Erin Perko" w:date="2017-11-24T12:33:00Z"/>
                    <w:rFonts w:ascii="Century Gothic" w:eastAsia="MS Mincho" w:hAnsi="Century Gothic" w:cs="Arial"/>
                    <w:b w:val="0"/>
                    <w:sz w:val="22"/>
                    <w:szCs w:val="22"/>
                  </w:rPr>
                </w:rPrChange>
              </w:rPr>
            </w:pPr>
          </w:p>
        </w:tc>
        <w:tc>
          <w:tcPr>
            <w:tcW w:w="1530" w:type="dxa"/>
            <w:tcPrChange w:id="7718" w:author="Blevins, Brooke" w:date="2019-10-28T13:10:00Z">
              <w:tcPr>
                <w:tcW w:w="1111" w:type="dxa"/>
                <w:gridSpan w:val="3"/>
              </w:tcPr>
            </w:tcPrChange>
          </w:tcPr>
          <w:p w14:paraId="5149FEA3" w14:textId="4EF87950" w:rsidR="00AE4EFE" w:rsidRPr="00AE4EFE" w:rsidRDefault="00AE4EFE">
            <w:pPr>
              <w:jc w:val="right"/>
              <w:cnfStyle w:val="000000100000" w:firstRow="0" w:lastRow="0" w:firstColumn="0" w:lastColumn="0" w:oddVBand="0" w:evenVBand="0" w:oddHBand="1" w:evenHBand="0" w:firstRowFirstColumn="0" w:firstRowLastColumn="0" w:lastRowFirstColumn="0" w:lastRowLastColumn="0"/>
              <w:rPr>
                <w:ins w:id="7719" w:author="Erin Perko" w:date="2017-11-24T12:34:00Z"/>
                <w:rFonts w:ascii="Century Gothic" w:eastAsia="MS Mincho" w:hAnsi="Century Gothic" w:cs="Arial"/>
                <w:sz w:val="22"/>
                <w:szCs w:val="22"/>
                <w:rPrChange w:id="7720" w:author="Erin Perko" w:date="2017-11-24T12:40:00Z">
                  <w:rPr>
                    <w:ins w:id="7721" w:author="Erin Perko" w:date="2017-11-24T12:34:00Z"/>
                    <w:rFonts w:ascii="Century Gothic" w:eastAsia="MS Mincho" w:hAnsi="Century Gothic" w:cs="Arial"/>
                    <w:b/>
                    <w:sz w:val="22"/>
                    <w:szCs w:val="22"/>
                  </w:rPr>
                </w:rPrChange>
              </w:rPr>
              <w:pPrChange w:id="7722" w:author="Brooke" w:date="2017-11-24T12:34:00Z">
                <w:pPr>
                  <w:cnfStyle w:val="000000100000" w:firstRow="0" w:lastRow="0" w:firstColumn="0" w:lastColumn="0" w:oddVBand="0" w:evenVBand="0" w:oddHBand="1" w:evenHBand="0" w:firstRowFirstColumn="0" w:firstRowLastColumn="0" w:lastRowFirstColumn="0" w:lastRowLastColumn="0"/>
                </w:pPr>
              </w:pPrChange>
            </w:pPr>
            <w:ins w:id="7723" w:author="Erin Perko" w:date="2017-11-24T12:36:00Z">
              <w:r w:rsidRPr="00AE4EFE">
                <w:rPr>
                  <w:rFonts w:ascii="Century Gothic" w:eastAsia="MS Mincho" w:hAnsi="Century Gothic" w:cs="Arial"/>
                  <w:sz w:val="22"/>
                  <w:szCs w:val="22"/>
                  <w:rPrChange w:id="7724" w:author="Erin Perko" w:date="2017-11-24T12:40:00Z">
                    <w:rPr>
                      <w:rFonts w:ascii="Century Gothic" w:eastAsia="MS Mincho" w:hAnsi="Century Gothic" w:cs="Arial"/>
                      <w:b/>
                      <w:sz w:val="22"/>
                      <w:szCs w:val="22"/>
                    </w:rPr>
                  </w:rPrChange>
                </w:rPr>
                <w:t>Year 2</w:t>
              </w:r>
            </w:ins>
          </w:p>
        </w:tc>
        <w:tc>
          <w:tcPr>
            <w:tcW w:w="1218" w:type="dxa"/>
            <w:tcPrChange w:id="7725" w:author="Blevins, Brooke" w:date="2019-10-28T13:10:00Z">
              <w:tcPr>
                <w:tcW w:w="1111" w:type="dxa"/>
                <w:gridSpan w:val="3"/>
              </w:tcPr>
            </w:tcPrChange>
          </w:tcPr>
          <w:p w14:paraId="5E10EB52" w14:textId="30769BF6" w:rsidR="00AE4EFE" w:rsidRPr="00AE4EFE" w:rsidRDefault="00AE4EFE" w:rsidP="00AE4EFE">
            <w:pPr>
              <w:cnfStyle w:val="000000100000" w:firstRow="0" w:lastRow="0" w:firstColumn="0" w:lastColumn="0" w:oddVBand="0" w:evenVBand="0" w:oddHBand="1" w:evenHBand="0" w:firstRowFirstColumn="0" w:firstRowLastColumn="0" w:lastRowFirstColumn="0" w:lastRowLastColumn="0"/>
              <w:rPr>
                <w:ins w:id="7726" w:author="Erin Perko" w:date="2017-11-24T12:33:00Z"/>
                <w:rFonts w:ascii="Century Gothic" w:eastAsia="MS Mincho" w:hAnsi="Century Gothic" w:cs="Arial"/>
                <w:sz w:val="22"/>
                <w:szCs w:val="22"/>
                <w:rPrChange w:id="7727" w:author="Erin Perko" w:date="2017-11-24T12:40:00Z">
                  <w:rPr>
                    <w:ins w:id="7728" w:author="Erin Perko" w:date="2017-11-24T12:33:00Z"/>
                    <w:rFonts w:ascii="Century Gothic" w:eastAsia="MS Mincho" w:hAnsi="Century Gothic" w:cs="Arial"/>
                    <w:b/>
                    <w:sz w:val="22"/>
                    <w:szCs w:val="22"/>
                  </w:rPr>
                </w:rPrChange>
              </w:rPr>
            </w:pPr>
          </w:p>
        </w:tc>
        <w:tc>
          <w:tcPr>
            <w:tcW w:w="1071" w:type="dxa"/>
            <w:tcPrChange w:id="7729" w:author="Blevins, Brooke" w:date="2019-10-28T13:10:00Z">
              <w:tcPr>
                <w:tcW w:w="1161" w:type="dxa"/>
                <w:gridSpan w:val="3"/>
              </w:tcPr>
            </w:tcPrChange>
          </w:tcPr>
          <w:p w14:paraId="4C9179F1" w14:textId="4EA30F50" w:rsidR="00AE4EFE" w:rsidRPr="00AE4EFE" w:rsidRDefault="00AE4EFE" w:rsidP="00AE4EFE">
            <w:pPr>
              <w:cnfStyle w:val="000000100000" w:firstRow="0" w:lastRow="0" w:firstColumn="0" w:lastColumn="0" w:oddVBand="0" w:evenVBand="0" w:oddHBand="1" w:evenHBand="0" w:firstRowFirstColumn="0" w:firstRowLastColumn="0" w:lastRowFirstColumn="0" w:lastRowLastColumn="0"/>
              <w:rPr>
                <w:ins w:id="7730" w:author="Erin Perko" w:date="2017-11-24T12:33:00Z"/>
                <w:rFonts w:ascii="Century Gothic" w:eastAsia="MS Mincho" w:hAnsi="Century Gothic" w:cs="Arial"/>
                <w:sz w:val="22"/>
                <w:szCs w:val="22"/>
                <w:rPrChange w:id="7731" w:author="Erin Perko" w:date="2017-11-24T12:40:00Z">
                  <w:rPr>
                    <w:ins w:id="7732" w:author="Erin Perko" w:date="2017-11-24T12:33:00Z"/>
                    <w:rFonts w:ascii="Century Gothic" w:eastAsia="MS Mincho" w:hAnsi="Century Gothic" w:cs="Arial"/>
                    <w:b/>
                    <w:sz w:val="22"/>
                    <w:szCs w:val="22"/>
                  </w:rPr>
                </w:rPrChange>
              </w:rPr>
            </w:pPr>
            <w:ins w:id="7733" w:author="Erin Perko" w:date="2017-11-24T12:36:00Z">
              <w:r w:rsidRPr="00AE4EFE">
                <w:rPr>
                  <w:rFonts w:ascii="Century Gothic" w:eastAsia="MS Mincho" w:hAnsi="Century Gothic" w:cs="Arial"/>
                  <w:sz w:val="22"/>
                  <w:szCs w:val="22"/>
                  <w:rPrChange w:id="7734" w:author="Erin Perko" w:date="2017-11-24T12:40:00Z">
                    <w:rPr>
                      <w:rFonts w:ascii="Century Gothic" w:eastAsia="MS Mincho" w:hAnsi="Century Gothic" w:cs="Arial"/>
                      <w:b/>
                      <w:sz w:val="22"/>
                      <w:szCs w:val="22"/>
                    </w:rPr>
                  </w:rPrChange>
                </w:rPr>
                <w:t>1</w:t>
              </w:r>
            </w:ins>
            <w:ins w:id="7735" w:author="Erin Perko" w:date="2017-11-24T12:37:00Z">
              <w:r w:rsidRPr="00AE4EFE">
                <w:rPr>
                  <w:rFonts w:ascii="Century Gothic" w:eastAsia="MS Mincho" w:hAnsi="Century Gothic" w:cs="Arial"/>
                  <w:sz w:val="22"/>
                  <w:szCs w:val="22"/>
                  <w:rPrChange w:id="7736" w:author="Erin Perko" w:date="2017-11-24T12:40:00Z">
                    <w:rPr>
                      <w:rFonts w:ascii="Century Gothic" w:eastAsia="MS Mincho" w:hAnsi="Century Gothic" w:cs="Arial"/>
                      <w:b/>
                      <w:sz w:val="22"/>
                      <w:szCs w:val="22"/>
                    </w:rPr>
                  </w:rPrChange>
                </w:rPr>
                <w:t>5</w:t>
              </w:r>
            </w:ins>
          </w:p>
        </w:tc>
        <w:tc>
          <w:tcPr>
            <w:tcW w:w="1216" w:type="dxa"/>
            <w:tcPrChange w:id="7737" w:author="Blevins, Brooke" w:date="2019-10-28T13:10:00Z">
              <w:tcPr>
                <w:tcW w:w="1278" w:type="dxa"/>
                <w:gridSpan w:val="3"/>
              </w:tcPr>
            </w:tcPrChange>
          </w:tcPr>
          <w:p w14:paraId="04000379" w14:textId="643FC577" w:rsidR="00AE4EFE" w:rsidRPr="00AE4EFE" w:rsidRDefault="00AE4EFE" w:rsidP="00AE4EFE">
            <w:pPr>
              <w:cnfStyle w:val="000000100000" w:firstRow="0" w:lastRow="0" w:firstColumn="0" w:lastColumn="0" w:oddVBand="0" w:evenVBand="0" w:oddHBand="1" w:evenHBand="0" w:firstRowFirstColumn="0" w:firstRowLastColumn="0" w:lastRowFirstColumn="0" w:lastRowLastColumn="0"/>
              <w:rPr>
                <w:ins w:id="7738" w:author="Erin Perko" w:date="2017-11-24T12:33:00Z"/>
                <w:rFonts w:ascii="Century Gothic" w:eastAsia="MS Mincho" w:hAnsi="Century Gothic" w:cs="Arial"/>
                <w:sz w:val="22"/>
                <w:szCs w:val="22"/>
                <w:rPrChange w:id="7739" w:author="Erin Perko" w:date="2017-11-24T12:40:00Z">
                  <w:rPr>
                    <w:ins w:id="7740" w:author="Erin Perko" w:date="2017-11-24T12:33:00Z"/>
                    <w:rFonts w:ascii="Century Gothic" w:eastAsia="MS Mincho" w:hAnsi="Century Gothic" w:cs="Arial"/>
                    <w:b/>
                    <w:sz w:val="22"/>
                    <w:szCs w:val="22"/>
                  </w:rPr>
                </w:rPrChange>
              </w:rPr>
            </w:pPr>
            <w:ins w:id="7741" w:author="Erin Perko" w:date="2017-11-24T12:33:00Z">
              <w:r w:rsidRPr="00AE4EFE">
                <w:rPr>
                  <w:rFonts w:ascii="Century Gothic" w:eastAsia="MS Mincho" w:hAnsi="Century Gothic" w:cs="Arial"/>
                  <w:sz w:val="22"/>
                  <w:szCs w:val="22"/>
                  <w:rPrChange w:id="7742" w:author="Erin Perko" w:date="2017-11-24T12:40:00Z">
                    <w:rPr>
                      <w:rFonts w:ascii="Century Gothic" w:eastAsia="MS Mincho" w:hAnsi="Century Gothic" w:cs="Arial"/>
                      <w:b/>
                      <w:sz w:val="22"/>
                      <w:szCs w:val="22"/>
                    </w:rPr>
                  </w:rPrChange>
                </w:rPr>
                <w:t>15</w:t>
              </w:r>
            </w:ins>
          </w:p>
        </w:tc>
      </w:tr>
      <w:tr w:rsidR="00AE4EFE" w14:paraId="34BE2127" w14:textId="77777777" w:rsidTr="001A37F1">
        <w:trPr>
          <w:ins w:id="7743" w:author="Erin Perko" w:date="2017-11-24T12:33:00Z"/>
          <w:trPrChange w:id="7744" w:author="Blevins, Brooke" w:date="2019-10-28T13:10:00Z">
            <w:trPr>
              <w:gridBefore w:val="1"/>
            </w:trPr>
          </w:trPrChange>
        </w:trPr>
        <w:tc>
          <w:tcPr>
            <w:cnfStyle w:val="001000000000" w:firstRow="0" w:lastRow="0" w:firstColumn="1" w:lastColumn="0" w:oddVBand="0" w:evenVBand="0" w:oddHBand="0" w:evenHBand="0" w:firstRowFirstColumn="0" w:firstRowLastColumn="0" w:lastRowFirstColumn="0" w:lastRowLastColumn="0"/>
            <w:tcW w:w="5035" w:type="dxa"/>
            <w:tcPrChange w:id="7745" w:author="Blevins, Brooke" w:date="2019-10-28T13:10:00Z">
              <w:tcPr>
                <w:tcW w:w="6520" w:type="dxa"/>
                <w:gridSpan w:val="4"/>
              </w:tcPr>
            </w:tcPrChange>
          </w:tcPr>
          <w:p w14:paraId="7C66F07A" w14:textId="6F26AA57" w:rsidR="00AE4EFE" w:rsidRPr="00AE4EFE" w:rsidRDefault="00AE4EFE" w:rsidP="00AE4EFE">
            <w:pPr>
              <w:rPr>
                <w:ins w:id="7746" w:author="Erin Perko" w:date="2017-11-24T12:33:00Z"/>
                <w:rFonts w:ascii="Century Gothic" w:eastAsia="MS Mincho" w:hAnsi="Century Gothic" w:cs="Arial"/>
                <w:sz w:val="22"/>
                <w:szCs w:val="22"/>
                <w:rPrChange w:id="7747" w:author="Erin Perko" w:date="2017-11-24T12:40:00Z">
                  <w:rPr>
                    <w:ins w:id="7748" w:author="Erin Perko" w:date="2017-11-24T12:33:00Z"/>
                    <w:rFonts w:ascii="Century Gothic" w:eastAsia="MS Mincho" w:hAnsi="Century Gothic" w:cs="Arial"/>
                    <w:b w:val="0"/>
                    <w:sz w:val="22"/>
                    <w:szCs w:val="22"/>
                  </w:rPr>
                </w:rPrChange>
              </w:rPr>
            </w:pPr>
            <w:ins w:id="7749" w:author="Erin Perko" w:date="2017-11-24T12:38:00Z">
              <w:r w:rsidRPr="00AE4EFE">
                <w:rPr>
                  <w:rFonts w:ascii="Century Gothic" w:eastAsia="MS Mincho" w:hAnsi="Century Gothic" w:cs="Arial"/>
                  <w:sz w:val="22"/>
                  <w:szCs w:val="22"/>
                </w:rPr>
                <w:t>3 Year Part Time (62 Total Credit Hours)</w:t>
              </w:r>
            </w:ins>
          </w:p>
        </w:tc>
        <w:tc>
          <w:tcPr>
            <w:tcW w:w="1530" w:type="dxa"/>
            <w:tcPrChange w:id="7750" w:author="Blevins, Brooke" w:date="2019-10-28T13:10:00Z">
              <w:tcPr>
                <w:tcW w:w="1111" w:type="dxa"/>
                <w:gridSpan w:val="3"/>
              </w:tcPr>
            </w:tcPrChange>
          </w:tcPr>
          <w:p w14:paraId="15B84DB8" w14:textId="77777777" w:rsidR="00AE4EFE" w:rsidRPr="00AE4EFE" w:rsidRDefault="00AE4EFE">
            <w:pPr>
              <w:jc w:val="right"/>
              <w:cnfStyle w:val="000000000000" w:firstRow="0" w:lastRow="0" w:firstColumn="0" w:lastColumn="0" w:oddVBand="0" w:evenVBand="0" w:oddHBand="0" w:evenHBand="0" w:firstRowFirstColumn="0" w:firstRowLastColumn="0" w:lastRowFirstColumn="0" w:lastRowLastColumn="0"/>
              <w:rPr>
                <w:ins w:id="7751" w:author="Erin Perko" w:date="2017-11-24T12:34:00Z"/>
                <w:rFonts w:ascii="Century Gothic" w:eastAsia="MS Mincho" w:hAnsi="Century Gothic" w:cs="Arial"/>
                <w:sz w:val="22"/>
                <w:szCs w:val="22"/>
                <w:rPrChange w:id="7752" w:author="Erin Perko" w:date="2017-11-24T12:40:00Z">
                  <w:rPr>
                    <w:ins w:id="7753" w:author="Erin Perko" w:date="2017-11-24T12:34:00Z"/>
                    <w:rFonts w:ascii="Century Gothic" w:eastAsia="MS Mincho" w:hAnsi="Century Gothic" w:cs="Arial"/>
                    <w:b/>
                    <w:sz w:val="22"/>
                    <w:szCs w:val="22"/>
                  </w:rPr>
                </w:rPrChange>
              </w:rPr>
              <w:pPrChange w:id="7754" w:author="Brooke" w:date="2017-11-24T12:34:00Z">
                <w:pPr>
                  <w:cnfStyle w:val="000000000000" w:firstRow="0" w:lastRow="0" w:firstColumn="0" w:lastColumn="0" w:oddVBand="0" w:evenVBand="0" w:oddHBand="0" w:evenHBand="0" w:firstRowFirstColumn="0" w:firstRowLastColumn="0" w:lastRowFirstColumn="0" w:lastRowLastColumn="0"/>
                </w:pPr>
              </w:pPrChange>
            </w:pPr>
          </w:p>
        </w:tc>
        <w:tc>
          <w:tcPr>
            <w:tcW w:w="1218" w:type="dxa"/>
            <w:tcPrChange w:id="7755" w:author="Blevins, Brooke" w:date="2019-10-28T13:10:00Z">
              <w:tcPr>
                <w:tcW w:w="1111" w:type="dxa"/>
                <w:gridSpan w:val="3"/>
              </w:tcPr>
            </w:tcPrChange>
          </w:tcPr>
          <w:p w14:paraId="05711A5D" w14:textId="18231A65"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756" w:author="Erin Perko" w:date="2017-11-24T12:33:00Z"/>
                <w:rFonts w:ascii="Century Gothic" w:eastAsia="MS Mincho" w:hAnsi="Century Gothic" w:cs="Arial"/>
                <w:sz w:val="22"/>
                <w:szCs w:val="22"/>
                <w:rPrChange w:id="7757" w:author="Erin Perko" w:date="2017-11-24T12:40:00Z">
                  <w:rPr>
                    <w:ins w:id="7758" w:author="Erin Perko" w:date="2017-11-24T12:33:00Z"/>
                    <w:rFonts w:ascii="Century Gothic" w:eastAsia="MS Mincho" w:hAnsi="Century Gothic" w:cs="Arial"/>
                    <w:b/>
                    <w:sz w:val="22"/>
                    <w:szCs w:val="22"/>
                  </w:rPr>
                </w:rPrChange>
              </w:rPr>
            </w:pPr>
          </w:p>
        </w:tc>
        <w:tc>
          <w:tcPr>
            <w:tcW w:w="1071" w:type="dxa"/>
            <w:tcPrChange w:id="7759" w:author="Blevins, Brooke" w:date="2019-10-28T13:10:00Z">
              <w:tcPr>
                <w:tcW w:w="1161" w:type="dxa"/>
                <w:gridSpan w:val="3"/>
              </w:tcPr>
            </w:tcPrChange>
          </w:tcPr>
          <w:p w14:paraId="1424856A" w14:textId="4527082A"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760" w:author="Erin Perko" w:date="2017-11-24T12:33:00Z"/>
                <w:rFonts w:ascii="Century Gothic" w:eastAsia="MS Mincho" w:hAnsi="Century Gothic" w:cs="Arial"/>
                <w:sz w:val="22"/>
                <w:szCs w:val="22"/>
                <w:rPrChange w:id="7761" w:author="Erin Perko" w:date="2017-11-24T12:40:00Z">
                  <w:rPr>
                    <w:ins w:id="7762" w:author="Erin Perko" w:date="2017-11-24T12:33:00Z"/>
                    <w:rFonts w:ascii="Century Gothic" w:eastAsia="MS Mincho" w:hAnsi="Century Gothic" w:cs="Arial"/>
                    <w:b/>
                    <w:sz w:val="22"/>
                    <w:szCs w:val="22"/>
                  </w:rPr>
                </w:rPrChange>
              </w:rPr>
            </w:pPr>
          </w:p>
        </w:tc>
        <w:tc>
          <w:tcPr>
            <w:tcW w:w="1216" w:type="dxa"/>
            <w:tcPrChange w:id="7763" w:author="Blevins, Brooke" w:date="2019-10-28T13:10:00Z">
              <w:tcPr>
                <w:tcW w:w="1278" w:type="dxa"/>
                <w:gridSpan w:val="3"/>
              </w:tcPr>
            </w:tcPrChange>
          </w:tcPr>
          <w:p w14:paraId="581EE82E" w14:textId="77777777"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764" w:author="Erin Perko" w:date="2017-11-24T12:33:00Z"/>
                <w:rFonts w:ascii="Century Gothic" w:eastAsia="MS Mincho" w:hAnsi="Century Gothic" w:cs="Arial"/>
                <w:sz w:val="22"/>
                <w:szCs w:val="22"/>
                <w:rPrChange w:id="7765" w:author="Erin Perko" w:date="2017-11-24T12:40:00Z">
                  <w:rPr>
                    <w:ins w:id="7766" w:author="Erin Perko" w:date="2017-11-24T12:33:00Z"/>
                    <w:rFonts w:ascii="Century Gothic" w:eastAsia="MS Mincho" w:hAnsi="Century Gothic" w:cs="Arial"/>
                    <w:b/>
                    <w:sz w:val="22"/>
                    <w:szCs w:val="22"/>
                  </w:rPr>
                </w:rPrChange>
              </w:rPr>
            </w:pPr>
          </w:p>
        </w:tc>
      </w:tr>
      <w:tr w:rsidR="00AE4EFE" w14:paraId="25450ACE" w14:textId="77777777" w:rsidTr="001A37F1">
        <w:trPr>
          <w:cnfStyle w:val="000000100000" w:firstRow="0" w:lastRow="0" w:firstColumn="0" w:lastColumn="0" w:oddVBand="0" w:evenVBand="0" w:oddHBand="1" w:evenHBand="0" w:firstRowFirstColumn="0" w:firstRowLastColumn="0" w:lastRowFirstColumn="0" w:lastRowLastColumn="0"/>
          <w:ins w:id="7767" w:author="Erin Perko" w:date="2017-11-24T12:33:00Z"/>
          <w:trPrChange w:id="7768" w:author="Blevins, Brooke" w:date="2019-10-28T13:10:00Z">
            <w:trPr>
              <w:gridBefore w:val="1"/>
            </w:trPr>
          </w:trPrChange>
        </w:trPr>
        <w:tc>
          <w:tcPr>
            <w:cnfStyle w:val="001000000000" w:firstRow="0" w:lastRow="0" w:firstColumn="1" w:lastColumn="0" w:oddVBand="0" w:evenVBand="0" w:oddHBand="0" w:evenHBand="0" w:firstRowFirstColumn="0" w:firstRowLastColumn="0" w:lastRowFirstColumn="0" w:lastRowLastColumn="0"/>
            <w:tcW w:w="5035" w:type="dxa"/>
            <w:tcPrChange w:id="7769" w:author="Blevins, Brooke" w:date="2019-10-28T13:10:00Z">
              <w:tcPr>
                <w:tcW w:w="6520" w:type="dxa"/>
                <w:gridSpan w:val="4"/>
              </w:tcPr>
            </w:tcPrChange>
          </w:tcPr>
          <w:p w14:paraId="7D0A92FB" w14:textId="77777777" w:rsidR="00AE4EFE" w:rsidRPr="00AE4EFE" w:rsidRDefault="00AE4EFE" w:rsidP="00AE4EFE">
            <w:pPr>
              <w:cnfStyle w:val="001000100000" w:firstRow="0" w:lastRow="0" w:firstColumn="1" w:lastColumn="0" w:oddVBand="0" w:evenVBand="0" w:oddHBand="1" w:evenHBand="0" w:firstRowFirstColumn="0" w:firstRowLastColumn="0" w:lastRowFirstColumn="0" w:lastRowLastColumn="0"/>
              <w:rPr>
                <w:ins w:id="7770" w:author="Erin Perko" w:date="2017-11-24T12:33:00Z"/>
                <w:rFonts w:ascii="Century Gothic" w:eastAsia="MS Mincho" w:hAnsi="Century Gothic" w:cs="Arial"/>
                <w:sz w:val="22"/>
                <w:szCs w:val="22"/>
                <w:rPrChange w:id="7771" w:author="Erin Perko" w:date="2017-11-24T12:40:00Z">
                  <w:rPr>
                    <w:ins w:id="7772" w:author="Erin Perko" w:date="2017-11-24T12:33:00Z"/>
                    <w:rFonts w:ascii="Century Gothic" w:eastAsia="MS Mincho" w:hAnsi="Century Gothic" w:cs="Arial"/>
                    <w:b w:val="0"/>
                    <w:sz w:val="22"/>
                    <w:szCs w:val="22"/>
                  </w:rPr>
                </w:rPrChange>
              </w:rPr>
            </w:pPr>
          </w:p>
        </w:tc>
        <w:tc>
          <w:tcPr>
            <w:tcW w:w="1530" w:type="dxa"/>
            <w:tcPrChange w:id="7773" w:author="Blevins, Brooke" w:date="2019-10-28T13:10:00Z">
              <w:tcPr>
                <w:tcW w:w="1111" w:type="dxa"/>
                <w:gridSpan w:val="3"/>
              </w:tcPr>
            </w:tcPrChange>
          </w:tcPr>
          <w:p w14:paraId="03AF09D8" w14:textId="2E5C4D1B" w:rsidR="00AE4EFE" w:rsidRPr="00AE4EFE" w:rsidRDefault="00AE4EFE">
            <w:pPr>
              <w:jc w:val="right"/>
              <w:cnfStyle w:val="000000100000" w:firstRow="0" w:lastRow="0" w:firstColumn="0" w:lastColumn="0" w:oddVBand="0" w:evenVBand="0" w:oddHBand="1" w:evenHBand="0" w:firstRowFirstColumn="0" w:firstRowLastColumn="0" w:lastRowFirstColumn="0" w:lastRowLastColumn="0"/>
              <w:rPr>
                <w:ins w:id="7774" w:author="Erin Perko" w:date="2017-11-24T12:34:00Z"/>
                <w:rFonts w:ascii="Century Gothic" w:eastAsia="MS Mincho" w:hAnsi="Century Gothic" w:cs="Arial"/>
                <w:sz w:val="22"/>
                <w:szCs w:val="22"/>
                <w:rPrChange w:id="7775" w:author="Erin Perko" w:date="2017-11-24T12:40:00Z">
                  <w:rPr>
                    <w:ins w:id="7776" w:author="Erin Perko" w:date="2017-11-24T12:34:00Z"/>
                    <w:rFonts w:ascii="Century Gothic" w:eastAsia="MS Mincho" w:hAnsi="Century Gothic" w:cs="Arial"/>
                    <w:b/>
                    <w:sz w:val="22"/>
                    <w:szCs w:val="22"/>
                  </w:rPr>
                </w:rPrChange>
              </w:rPr>
              <w:pPrChange w:id="7777" w:author="Brooke" w:date="2017-11-24T12:34:00Z">
                <w:pPr>
                  <w:cnfStyle w:val="000000100000" w:firstRow="0" w:lastRow="0" w:firstColumn="0" w:lastColumn="0" w:oddVBand="0" w:evenVBand="0" w:oddHBand="1" w:evenHBand="0" w:firstRowFirstColumn="0" w:firstRowLastColumn="0" w:lastRowFirstColumn="0" w:lastRowLastColumn="0"/>
                </w:pPr>
              </w:pPrChange>
            </w:pPr>
            <w:ins w:id="7778" w:author="Erin Perko" w:date="2017-11-24T12:38:00Z">
              <w:r w:rsidRPr="00AE4EFE">
                <w:rPr>
                  <w:rFonts w:ascii="Century Gothic" w:eastAsia="MS Mincho" w:hAnsi="Century Gothic" w:cs="Arial"/>
                  <w:sz w:val="22"/>
                  <w:szCs w:val="22"/>
                  <w:rPrChange w:id="7779" w:author="Erin Perko" w:date="2017-11-24T12:40:00Z">
                    <w:rPr>
                      <w:rFonts w:ascii="Century Gothic" w:eastAsia="MS Mincho" w:hAnsi="Century Gothic" w:cs="Arial"/>
                      <w:b/>
                      <w:sz w:val="22"/>
                      <w:szCs w:val="22"/>
                    </w:rPr>
                  </w:rPrChange>
                </w:rPr>
                <w:t>Year 1</w:t>
              </w:r>
            </w:ins>
          </w:p>
        </w:tc>
        <w:tc>
          <w:tcPr>
            <w:tcW w:w="1218" w:type="dxa"/>
            <w:tcPrChange w:id="7780" w:author="Blevins, Brooke" w:date="2019-10-28T13:10:00Z">
              <w:tcPr>
                <w:tcW w:w="1111" w:type="dxa"/>
                <w:gridSpan w:val="3"/>
              </w:tcPr>
            </w:tcPrChange>
          </w:tcPr>
          <w:p w14:paraId="13998127" w14:textId="5A8A38B9" w:rsidR="00AE4EFE" w:rsidRPr="00AE4EFE" w:rsidRDefault="00AE4EFE" w:rsidP="00AE4EFE">
            <w:pPr>
              <w:cnfStyle w:val="000000100000" w:firstRow="0" w:lastRow="0" w:firstColumn="0" w:lastColumn="0" w:oddVBand="0" w:evenVBand="0" w:oddHBand="1" w:evenHBand="0" w:firstRowFirstColumn="0" w:firstRowLastColumn="0" w:lastRowFirstColumn="0" w:lastRowLastColumn="0"/>
              <w:rPr>
                <w:ins w:id="7781" w:author="Erin Perko" w:date="2017-11-24T12:33:00Z"/>
                <w:rFonts w:ascii="Century Gothic" w:eastAsia="MS Mincho" w:hAnsi="Century Gothic" w:cs="Arial"/>
                <w:sz w:val="22"/>
                <w:szCs w:val="22"/>
                <w:rPrChange w:id="7782" w:author="Erin Perko" w:date="2017-11-24T12:40:00Z">
                  <w:rPr>
                    <w:ins w:id="7783" w:author="Erin Perko" w:date="2017-11-24T12:33:00Z"/>
                    <w:rFonts w:ascii="Century Gothic" w:eastAsia="MS Mincho" w:hAnsi="Century Gothic" w:cs="Arial"/>
                    <w:b/>
                    <w:sz w:val="22"/>
                    <w:szCs w:val="22"/>
                  </w:rPr>
                </w:rPrChange>
              </w:rPr>
            </w:pPr>
          </w:p>
        </w:tc>
        <w:tc>
          <w:tcPr>
            <w:tcW w:w="1071" w:type="dxa"/>
            <w:tcPrChange w:id="7784" w:author="Blevins, Brooke" w:date="2019-10-28T13:10:00Z">
              <w:tcPr>
                <w:tcW w:w="1161" w:type="dxa"/>
                <w:gridSpan w:val="3"/>
              </w:tcPr>
            </w:tcPrChange>
          </w:tcPr>
          <w:p w14:paraId="19B5A1C5" w14:textId="14F3A7C0" w:rsidR="00AE4EFE" w:rsidRPr="00AE4EFE" w:rsidRDefault="00AE4EFE" w:rsidP="00AE4EFE">
            <w:pPr>
              <w:cnfStyle w:val="000000100000" w:firstRow="0" w:lastRow="0" w:firstColumn="0" w:lastColumn="0" w:oddVBand="0" w:evenVBand="0" w:oddHBand="1" w:evenHBand="0" w:firstRowFirstColumn="0" w:firstRowLastColumn="0" w:lastRowFirstColumn="0" w:lastRowLastColumn="0"/>
              <w:rPr>
                <w:ins w:id="7785" w:author="Erin Perko" w:date="2017-11-24T12:33:00Z"/>
                <w:rFonts w:ascii="Century Gothic" w:eastAsia="MS Mincho" w:hAnsi="Century Gothic" w:cs="Arial"/>
                <w:sz w:val="22"/>
                <w:szCs w:val="22"/>
                <w:rPrChange w:id="7786" w:author="Erin Perko" w:date="2017-11-24T12:40:00Z">
                  <w:rPr>
                    <w:ins w:id="7787" w:author="Erin Perko" w:date="2017-11-24T12:33:00Z"/>
                    <w:rFonts w:ascii="Century Gothic" w:eastAsia="MS Mincho" w:hAnsi="Century Gothic" w:cs="Arial"/>
                    <w:b/>
                    <w:sz w:val="22"/>
                    <w:szCs w:val="22"/>
                  </w:rPr>
                </w:rPrChange>
              </w:rPr>
            </w:pPr>
            <w:ins w:id="7788" w:author="Erin Perko" w:date="2017-11-24T12:38:00Z">
              <w:r w:rsidRPr="00AE4EFE">
                <w:rPr>
                  <w:rFonts w:ascii="Century Gothic" w:eastAsia="MS Mincho" w:hAnsi="Century Gothic" w:cs="Arial"/>
                  <w:sz w:val="22"/>
                  <w:szCs w:val="22"/>
                  <w:rPrChange w:id="7789" w:author="Erin Perko" w:date="2017-11-24T12:40:00Z">
                    <w:rPr>
                      <w:rFonts w:ascii="Century Gothic" w:eastAsia="MS Mincho" w:hAnsi="Century Gothic" w:cs="Arial"/>
                      <w:b/>
                      <w:sz w:val="22"/>
                      <w:szCs w:val="22"/>
                    </w:rPr>
                  </w:rPrChange>
                </w:rPr>
                <w:t>9</w:t>
              </w:r>
            </w:ins>
          </w:p>
        </w:tc>
        <w:tc>
          <w:tcPr>
            <w:tcW w:w="1216" w:type="dxa"/>
            <w:tcPrChange w:id="7790" w:author="Blevins, Brooke" w:date="2019-10-28T13:10:00Z">
              <w:tcPr>
                <w:tcW w:w="1278" w:type="dxa"/>
                <w:gridSpan w:val="3"/>
              </w:tcPr>
            </w:tcPrChange>
          </w:tcPr>
          <w:p w14:paraId="680BBC56" w14:textId="7F2EFC5A" w:rsidR="00AE4EFE" w:rsidRPr="00AE4EFE" w:rsidRDefault="00AE4EFE" w:rsidP="00AE4EFE">
            <w:pPr>
              <w:cnfStyle w:val="000000100000" w:firstRow="0" w:lastRow="0" w:firstColumn="0" w:lastColumn="0" w:oddVBand="0" w:evenVBand="0" w:oddHBand="1" w:evenHBand="0" w:firstRowFirstColumn="0" w:firstRowLastColumn="0" w:lastRowFirstColumn="0" w:lastRowLastColumn="0"/>
              <w:rPr>
                <w:ins w:id="7791" w:author="Erin Perko" w:date="2017-11-24T12:33:00Z"/>
                <w:rFonts w:ascii="Century Gothic" w:eastAsia="MS Mincho" w:hAnsi="Century Gothic" w:cs="Arial"/>
                <w:sz w:val="22"/>
                <w:szCs w:val="22"/>
                <w:rPrChange w:id="7792" w:author="Erin Perko" w:date="2017-11-24T12:40:00Z">
                  <w:rPr>
                    <w:ins w:id="7793" w:author="Erin Perko" w:date="2017-11-24T12:33:00Z"/>
                    <w:rFonts w:ascii="Century Gothic" w:eastAsia="MS Mincho" w:hAnsi="Century Gothic" w:cs="Arial"/>
                    <w:b/>
                    <w:sz w:val="22"/>
                    <w:szCs w:val="22"/>
                  </w:rPr>
                </w:rPrChange>
              </w:rPr>
            </w:pPr>
            <w:ins w:id="7794" w:author="Erin Perko" w:date="2017-11-24T12:38:00Z">
              <w:r w:rsidRPr="00AE4EFE">
                <w:rPr>
                  <w:rFonts w:ascii="Century Gothic" w:eastAsia="MS Mincho" w:hAnsi="Century Gothic" w:cs="Arial"/>
                  <w:sz w:val="22"/>
                  <w:szCs w:val="22"/>
                  <w:rPrChange w:id="7795" w:author="Erin Perko" w:date="2017-11-24T12:40:00Z">
                    <w:rPr>
                      <w:rFonts w:ascii="Century Gothic" w:eastAsia="MS Mincho" w:hAnsi="Century Gothic" w:cs="Arial"/>
                      <w:b/>
                      <w:sz w:val="22"/>
                      <w:szCs w:val="22"/>
                    </w:rPr>
                  </w:rPrChange>
                </w:rPr>
                <w:t>6</w:t>
              </w:r>
            </w:ins>
          </w:p>
        </w:tc>
      </w:tr>
      <w:tr w:rsidR="00AE4EFE" w14:paraId="42CD2E44" w14:textId="77777777" w:rsidTr="001A37F1">
        <w:trPr>
          <w:ins w:id="7796" w:author="Erin Perko" w:date="2017-11-24T12:38:00Z"/>
          <w:trPrChange w:id="7797" w:author="Blevins, Brooke" w:date="2019-10-28T13:10:00Z">
            <w:trPr>
              <w:gridBefore w:val="1"/>
              <w:gridAfter w:val="0"/>
            </w:trPr>
          </w:trPrChange>
        </w:trPr>
        <w:tc>
          <w:tcPr>
            <w:cnfStyle w:val="001000000000" w:firstRow="0" w:lastRow="0" w:firstColumn="1" w:lastColumn="0" w:oddVBand="0" w:evenVBand="0" w:oddHBand="0" w:evenHBand="0" w:firstRowFirstColumn="0" w:firstRowLastColumn="0" w:lastRowFirstColumn="0" w:lastRowLastColumn="0"/>
            <w:tcW w:w="0" w:type="dxa"/>
            <w:tcPrChange w:id="7798" w:author="Blevins, Brooke" w:date="2019-10-28T13:10:00Z">
              <w:tcPr>
                <w:tcW w:w="5035" w:type="dxa"/>
                <w:gridSpan w:val="3"/>
              </w:tcPr>
            </w:tcPrChange>
          </w:tcPr>
          <w:p w14:paraId="40077B08" w14:textId="77777777" w:rsidR="00AE4EFE" w:rsidRPr="00AE4EFE" w:rsidRDefault="00AE4EFE" w:rsidP="00AE4EFE">
            <w:pPr>
              <w:rPr>
                <w:ins w:id="7799" w:author="Erin Perko" w:date="2017-11-24T12:38:00Z"/>
                <w:rFonts w:ascii="Century Gothic" w:eastAsia="MS Mincho" w:hAnsi="Century Gothic" w:cs="Arial"/>
                <w:sz w:val="22"/>
                <w:szCs w:val="22"/>
                <w:rPrChange w:id="7800" w:author="Erin Perko" w:date="2017-11-24T12:40:00Z">
                  <w:rPr>
                    <w:ins w:id="7801" w:author="Erin Perko" w:date="2017-11-24T12:38:00Z"/>
                    <w:rFonts w:ascii="Century Gothic" w:eastAsia="MS Mincho" w:hAnsi="Century Gothic" w:cs="Arial"/>
                    <w:b w:val="0"/>
                    <w:sz w:val="22"/>
                    <w:szCs w:val="22"/>
                  </w:rPr>
                </w:rPrChange>
              </w:rPr>
            </w:pPr>
          </w:p>
        </w:tc>
        <w:tc>
          <w:tcPr>
            <w:tcW w:w="0" w:type="dxa"/>
            <w:tcPrChange w:id="7802" w:author="Blevins, Brooke" w:date="2019-10-28T13:10:00Z">
              <w:tcPr>
                <w:tcW w:w="1530" w:type="dxa"/>
                <w:gridSpan w:val="3"/>
              </w:tcPr>
            </w:tcPrChange>
          </w:tcPr>
          <w:p w14:paraId="7A07C39C" w14:textId="61D17723" w:rsidR="00AE4EFE" w:rsidRPr="00AE4EFE" w:rsidRDefault="00AE4EFE" w:rsidP="00AE4EFE">
            <w:pPr>
              <w:jc w:val="right"/>
              <w:cnfStyle w:val="000000000000" w:firstRow="0" w:lastRow="0" w:firstColumn="0" w:lastColumn="0" w:oddVBand="0" w:evenVBand="0" w:oddHBand="0" w:evenHBand="0" w:firstRowFirstColumn="0" w:firstRowLastColumn="0" w:lastRowFirstColumn="0" w:lastRowLastColumn="0"/>
              <w:rPr>
                <w:ins w:id="7803" w:author="Erin Perko" w:date="2017-11-24T12:38:00Z"/>
                <w:rFonts w:ascii="Century Gothic" w:eastAsia="MS Mincho" w:hAnsi="Century Gothic" w:cs="Arial"/>
                <w:sz w:val="22"/>
                <w:szCs w:val="22"/>
                <w:rPrChange w:id="7804" w:author="Erin Perko" w:date="2017-11-24T12:40:00Z">
                  <w:rPr>
                    <w:ins w:id="7805" w:author="Erin Perko" w:date="2017-11-24T12:38:00Z"/>
                    <w:rFonts w:ascii="Century Gothic" w:eastAsia="MS Mincho" w:hAnsi="Century Gothic" w:cs="Arial"/>
                    <w:b/>
                    <w:sz w:val="22"/>
                    <w:szCs w:val="22"/>
                  </w:rPr>
                </w:rPrChange>
              </w:rPr>
            </w:pPr>
            <w:ins w:id="7806" w:author="Erin Perko" w:date="2017-11-24T12:38:00Z">
              <w:r w:rsidRPr="00AE4EFE">
                <w:rPr>
                  <w:rFonts w:ascii="Century Gothic" w:eastAsia="MS Mincho" w:hAnsi="Century Gothic" w:cs="Arial"/>
                  <w:sz w:val="22"/>
                  <w:szCs w:val="22"/>
                  <w:rPrChange w:id="7807" w:author="Erin Perko" w:date="2017-11-24T12:40:00Z">
                    <w:rPr>
                      <w:rFonts w:ascii="Century Gothic" w:eastAsia="MS Mincho" w:hAnsi="Century Gothic" w:cs="Arial"/>
                      <w:b/>
                      <w:sz w:val="22"/>
                      <w:szCs w:val="22"/>
                    </w:rPr>
                  </w:rPrChange>
                </w:rPr>
                <w:t>Year 2</w:t>
              </w:r>
            </w:ins>
          </w:p>
        </w:tc>
        <w:tc>
          <w:tcPr>
            <w:tcW w:w="0" w:type="dxa"/>
            <w:tcPrChange w:id="7808" w:author="Blevins, Brooke" w:date="2019-10-28T13:10:00Z">
              <w:tcPr>
                <w:tcW w:w="1218" w:type="dxa"/>
                <w:gridSpan w:val="3"/>
              </w:tcPr>
            </w:tcPrChange>
          </w:tcPr>
          <w:p w14:paraId="16E8327B" w14:textId="77777777"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809" w:author="Erin Perko" w:date="2017-11-24T12:38:00Z"/>
                <w:rFonts w:ascii="Century Gothic" w:eastAsia="MS Mincho" w:hAnsi="Century Gothic" w:cs="Arial"/>
                <w:sz w:val="22"/>
                <w:szCs w:val="22"/>
                <w:rPrChange w:id="7810" w:author="Erin Perko" w:date="2017-11-24T12:40:00Z">
                  <w:rPr>
                    <w:ins w:id="7811" w:author="Erin Perko" w:date="2017-11-24T12:38:00Z"/>
                    <w:rFonts w:ascii="Century Gothic" w:eastAsia="MS Mincho" w:hAnsi="Century Gothic" w:cs="Arial"/>
                    <w:b/>
                    <w:sz w:val="22"/>
                    <w:szCs w:val="22"/>
                  </w:rPr>
                </w:rPrChange>
              </w:rPr>
            </w:pPr>
          </w:p>
        </w:tc>
        <w:tc>
          <w:tcPr>
            <w:tcW w:w="0" w:type="dxa"/>
            <w:tcPrChange w:id="7812" w:author="Blevins, Brooke" w:date="2019-10-28T13:10:00Z">
              <w:tcPr>
                <w:tcW w:w="1071" w:type="dxa"/>
                <w:gridSpan w:val="3"/>
              </w:tcPr>
            </w:tcPrChange>
          </w:tcPr>
          <w:p w14:paraId="64E5676E" w14:textId="401A99D7"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813" w:author="Erin Perko" w:date="2017-11-24T12:38:00Z"/>
                <w:rFonts w:ascii="Century Gothic" w:eastAsia="MS Mincho" w:hAnsi="Century Gothic" w:cs="Arial"/>
                <w:sz w:val="22"/>
                <w:szCs w:val="22"/>
                <w:rPrChange w:id="7814" w:author="Erin Perko" w:date="2017-11-24T12:40:00Z">
                  <w:rPr>
                    <w:ins w:id="7815" w:author="Erin Perko" w:date="2017-11-24T12:38:00Z"/>
                    <w:rFonts w:ascii="Century Gothic" w:eastAsia="MS Mincho" w:hAnsi="Century Gothic" w:cs="Arial"/>
                    <w:b/>
                    <w:sz w:val="22"/>
                    <w:szCs w:val="22"/>
                  </w:rPr>
                </w:rPrChange>
              </w:rPr>
            </w:pPr>
            <w:ins w:id="7816" w:author="Erin Perko" w:date="2017-11-24T12:38:00Z">
              <w:r w:rsidRPr="00AE4EFE">
                <w:rPr>
                  <w:rFonts w:ascii="Century Gothic" w:eastAsia="MS Mincho" w:hAnsi="Century Gothic" w:cs="Arial"/>
                  <w:sz w:val="22"/>
                  <w:szCs w:val="22"/>
                  <w:rPrChange w:id="7817" w:author="Erin Perko" w:date="2017-11-24T12:40:00Z">
                    <w:rPr>
                      <w:rFonts w:ascii="Century Gothic" w:eastAsia="MS Mincho" w:hAnsi="Century Gothic" w:cs="Arial"/>
                      <w:b/>
                      <w:sz w:val="22"/>
                      <w:szCs w:val="22"/>
                    </w:rPr>
                  </w:rPrChange>
                </w:rPr>
                <w:t>11</w:t>
              </w:r>
            </w:ins>
          </w:p>
        </w:tc>
        <w:tc>
          <w:tcPr>
            <w:tcW w:w="0" w:type="dxa"/>
            <w:tcPrChange w:id="7818" w:author="Blevins, Brooke" w:date="2019-10-28T13:10:00Z">
              <w:tcPr>
                <w:tcW w:w="1216" w:type="dxa"/>
                <w:gridSpan w:val="3"/>
              </w:tcPr>
            </w:tcPrChange>
          </w:tcPr>
          <w:p w14:paraId="4FBDE37E" w14:textId="49268F96"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819" w:author="Erin Perko" w:date="2017-11-24T12:38:00Z"/>
                <w:rFonts w:ascii="Century Gothic" w:eastAsia="MS Mincho" w:hAnsi="Century Gothic" w:cs="Arial"/>
                <w:sz w:val="22"/>
                <w:szCs w:val="22"/>
                <w:rPrChange w:id="7820" w:author="Erin Perko" w:date="2017-11-24T12:40:00Z">
                  <w:rPr>
                    <w:ins w:id="7821" w:author="Erin Perko" w:date="2017-11-24T12:38:00Z"/>
                    <w:rFonts w:ascii="Century Gothic" w:eastAsia="MS Mincho" w:hAnsi="Century Gothic" w:cs="Arial"/>
                    <w:b/>
                    <w:sz w:val="22"/>
                    <w:szCs w:val="22"/>
                  </w:rPr>
                </w:rPrChange>
              </w:rPr>
            </w:pPr>
            <w:ins w:id="7822" w:author="Erin Perko" w:date="2017-11-24T12:38:00Z">
              <w:r w:rsidRPr="00AE4EFE">
                <w:rPr>
                  <w:rFonts w:ascii="Century Gothic" w:eastAsia="MS Mincho" w:hAnsi="Century Gothic" w:cs="Arial"/>
                  <w:sz w:val="22"/>
                  <w:szCs w:val="22"/>
                  <w:rPrChange w:id="7823" w:author="Erin Perko" w:date="2017-11-24T12:40:00Z">
                    <w:rPr>
                      <w:rFonts w:ascii="Century Gothic" w:eastAsia="MS Mincho" w:hAnsi="Century Gothic" w:cs="Arial"/>
                      <w:b/>
                      <w:sz w:val="22"/>
                      <w:szCs w:val="22"/>
                    </w:rPr>
                  </w:rPrChange>
                </w:rPr>
                <w:t>12</w:t>
              </w:r>
            </w:ins>
          </w:p>
        </w:tc>
      </w:tr>
      <w:tr w:rsidR="00AE4EFE" w14:paraId="0EDD137F" w14:textId="77777777" w:rsidTr="001A37F1">
        <w:trPr>
          <w:cnfStyle w:val="000000100000" w:firstRow="0" w:lastRow="0" w:firstColumn="0" w:lastColumn="0" w:oddVBand="0" w:evenVBand="0" w:oddHBand="1" w:evenHBand="0" w:firstRowFirstColumn="0" w:firstRowLastColumn="0" w:lastRowFirstColumn="0" w:lastRowLastColumn="0"/>
          <w:ins w:id="7824" w:author="Erin Perko" w:date="2017-11-24T12:38:00Z"/>
          <w:trPrChange w:id="7825" w:author="Blevins, Brooke" w:date="2019-10-28T13:10:00Z">
            <w:trPr>
              <w:gridBefore w:val="1"/>
              <w:gridAfter w:val="0"/>
            </w:trPr>
          </w:trPrChange>
        </w:trPr>
        <w:tc>
          <w:tcPr>
            <w:cnfStyle w:val="001000000000" w:firstRow="0" w:lastRow="0" w:firstColumn="1" w:lastColumn="0" w:oddVBand="0" w:evenVBand="0" w:oddHBand="0" w:evenHBand="0" w:firstRowFirstColumn="0" w:firstRowLastColumn="0" w:lastRowFirstColumn="0" w:lastRowLastColumn="0"/>
            <w:tcW w:w="0" w:type="dxa"/>
            <w:tcPrChange w:id="7826" w:author="Blevins, Brooke" w:date="2019-10-28T13:10:00Z">
              <w:tcPr>
                <w:tcW w:w="5035" w:type="dxa"/>
                <w:gridSpan w:val="3"/>
              </w:tcPr>
            </w:tcPrChange>
          </w:tcPr>
          <w:p w14:paraId="006245E1" w14:textId="77777777" w:rsidR="00AE4EFE" w:rsidRPr="00AE4EFE" w:rsidRDefault="00AE4EFE" w:rsidP="00AE4EFE">
            <w:pPr>
              <w:cnfStyle w:val="001000100000" w:firstRow="0" w:lastRow="0" w:firstColumn="1" w:lastColumn="0" w:oddVBand="0" w:evenVBand="0" w:oddHBand="1" w:evenHBand="0" w:firstRowFirstColumn="0" w:firstRowLastColumn="0" w:lastRowFirstColumn="0" w:lastRowLastColumn="0"/>
              <w:rPr>
                <w:ins w:id="7827" w:author="Erin Perko" w:date="2017-11-24T12:38:00Z"/>
                <w:rFonts w:ascii="Century Gothic" w:eastAsia="MS Mincho" w:hAnsi="Century Gothic" w:cs="Arial"/>
                <w:sz w:val="22"/>
                <w:szCs w:val="22"/>
                <w:rPrChange w:id="7828" w:author="Erin Perko" w:date="2017-11-24T12:40:00Z">
                  <w:rPr>
                    <w:ins w:id="7829" w:author="Erin Perko" w:date="2017-11-24T12:38:00Z"/>
                    <w:rFonts w:ascii="Century Gothic" w:eastAsia="MS Mincho" w:hAnsi="Century Gothic" w:cs="Arial"/>
                    <w:b w:val="0"/>
                    <w:sz w:val="22"/>
                    <w:szCs w:val="22"/>
                  </w:rPr>
                </w:rPrChange>
              </w:rPr>
            </w:pPr>
          </w:p>
        </w:tc>
        <w:tc>
          <w:tcPr>
            <w:tcW w:w="0" w:type="dxa"/>
            <w:tcPrChange w:id="7830" w:author="Blevins, Brooke" w:date="2019-10-28T13:10:00Z">
              <w:tcPr>
                <w:tcW w:w="1530" w:type="dxa"/>
                <w:gridSpan w:val="3"/>
              </w:tcPr>
            </w:tcPrChange>
          </w:tcPr>
          <w:p w14:paraId="551F8894" w14:textId="38BA38A6" w:rsidR="00AE4EFE" w:rsidRPr="00AE4EFE" w:rsidRDefault="00AE4EFE" w:rsidP="00AE4EFE">
            <w:pPr>
              <w:jc w:val="right"/>
              <w:cnfStyle w:val="000000100000" w:firstRow="0" w:lastRow="0" w:firstColumn="0" w:lastColumn="0" w:oddVBand="0" w:evenVBand="0" w:oddHBand="1" w:evenHBand="0" w:firstRowFirstColumn="0" w:firstRowLastColumn="0" w:lastRowFirstColumn="0" w:lastRowLastColumn="0"/>
              <w:rPr>
                <w:ins w:id="7831" w:author="Erin Perko" w:date="2017-11-24T12:38:00Z"/>
                <w:rFonts w:ascii="Century Gothic" w:eastAsia="MS Mincho" w:hAnsi="Century Gothic" w:cs="Arial"/>
                <w:sz w:val="22"/>
                <w:szCs w:val="22"/>
                <w:rPrChange w:id="7832" w:author="Erin Perko" w:date="2017-11-24T12:40:00Z">
                  <w:rPr>
                    <w:ins w:id="7833" w:author="Erin Perko" w:date="2017-11-24T12:38:00Z"/>
                    <w:rFonts w:ascii="Century Gothic" w:eastAsia="MS Mincho" w:hAnsi="Century Gothic" w:cs="Arial"/>
                    <w:b/>
                    <w:sz w:val="22"/>
                    <w:szCs w:val="22"/>
                  </w:rPr>
                </w:rPrChange>
              </w:rPr>
            </w:pPr>
            <w:ins w:id="7834" w:author="Erin Perko" w:date="2017-11-24T12:38:00Z">
              <w:r w:rsidRPr="00AE4EFE">
                <w:rPr>
                  <w:rFonts w:ascii="Century Gothic" w:eastAsia="MS Mincho" w:hAnsi="Century Gothic" w:cs="Arial"/>
                  <w:sz w:val="22"/>
                  <w:szCs w:val="22"/>
                  <w:rPrChange w:id="7835" w:author="Erin Perko" w:date="2017-11-24T12:40:00Z">
                    <w:rPr>
                      <w:rFonts w:ascii="Century Gothic" w:eastAsia="MS Mincho" w:hAnsi="Century Gothic" w:cs="Arial"/>
                      <w:b/>
                      <w:sz w:val="22"/>
                      <w:szCs w:val="22"/>
                    </w:rPr>
                  </w:rPrChange>
                </w:rPr>
                <w:t>Year 3</w:t>
              </w:r>
            </w:ins>
          </w:p>
        </w:tc>
        <w:tc>
          <w:tcPr>
            <w:tcW w:w="0" w:type="dxa"/>
            <w:tcPrChange w:id="7836" w:author="Blevins, Brooke" w:date="2019-10-28T13:10:00Z">
              <w:tcPr>
                <w:tcW w:w="1218" w:type="dxa"/>
                <w:gridSpan w:val="3"/>
              </w:tcPr>
            </w:tcPrChange>
          </w:tcPr>
          <w:p w14:paraId="35C76651" w14:textId="77777777" w:rsidR="00AE4EFE" w:rsidRPr="00AE4EFE" w:rsidRDefault="00AE4EFE" w:rsidP="00AE4EFE">
            <w:pPr>
              <w:cnfStyle w:val="000000100000" w:firstRow="0" w:lastRow="0" w:firstColumn="0" w:lastColumn="0" w:oddVBand="0" w:evenVBand="0" w:oddHBand="1" w:evenHBand="0" w:firstRowFirstColumn="0" w:firstRowLastColumn="0" w:lastRowFirstColumn="0" w:lastRowLastColumn="0"/>
              <w:rPr>
                <w:ins w:id="7837" w:author="Erin Perko" w:date="2017-11-24T12:38:00Z"/>
                <w:rFonts w:ascii="Century Gothic" w:eastAsia="MS Mincho" w:hAnsi="Century Gothic" w:cs="Arial"/>
                <w:sz w:val="22"/>
                <w:szCs w:val="22"/>
                <w:rPrChange w:id="7838" w:author="Erin Perko" w:date="2017-11-24T12:40:00Z">
                  <w:rPr>
                    <w:ins w:id="7839" w:author="Erin Perko" w:date="2017-11-24T12:38:00Z"/>
                    <w:rFonts w:ascii="Century Gothic" w:eastAsia="MS Mincho" w:hAnsi="Century Gothic" w:cs="Arial"/>
                    <w:b/>
                    <w:sz w:val="22"/>
                    <w:szCs w:val="22"/>
                  </w:rPr>
                </w:rPrChange>
              </w:rPr>
            </w:pPr>
          </w:p>
        </w:tc>
        <w:tc>
          <w:tcPr>
            <w:tcW w:w="0" w:type="dxa"/>
            <w:tcPrChange w:id="7840" w:author="Blevins, Brooke" w:date="2019-10-28T13:10:00Z">
              <w:tcPr>
                <w:tcW w:w="1071" w:type="dxa"/>
                <w:gridSpan w:val="3"/>
              </w:tcPr>
            </w:tcPrChange>
          </w:tcPr>
          <w:p w14:paraId="3DACFD67" w14:textId="08E09BBA" w:rsidR="00AE4EFE" w:rsidRPr="00AE4EFE" w:rsidRDefault="00AE4EFE" w:rsidP="00AE4EFE">
            <w:pPr>
              <w:cnfStyle w:val="000000100000" w:firstRow="0" w:lastRow="0" w:firstColumn="0" w:lastColumn="0" w:oddVBand="0" w:evenVBand="0" w:oddHBand="1" w:evenHBand="0" w:firstRowFirstColumn="0" w:firstRowLastColumn="0" w:lastRowFirstColumn="0" w:lastRowLastColumn="0"/>
              <w:rPr>
                <w:ins w:id="7841" w:author="Erin Perko" w:date="2017-11-24T12:38:00Z"/>
                <w:rFonts w:ascii="Century Gothic" w:eastAsia="MS Mincho" w:hAnsi="Century Gothic" w:cs="Arial"/>
                <w:sz w:val="22"/>
                <w:szCs w:val="22"/>
                <w:rPrChange w:id="7842" w:author="Erin Perko" w:date="2017-11-24T12:40:00Z">
                  <w:rPr>
                    <w:ins w:id="7843" w:author="Erin Perko" w:date="2017-11-24T12:38:00Z"/>
                    <w:rFonts w:ascii="Century Gothic" w:eastAsia="MS Mincho" w:hAnsi="Century Gothic" w:cs="Arial"/>
                    <w:b/>
                    <w:sz w:val="22"/>
                    <w:szCs w:val="22"/>
                  </w:rPr>
                </w:rPrChange>
              </w:rPr>
            </w:pPr>
            <w:ins w:id="7844" w:author="Erin Perko" w:date="2017-11-24T12:38:00Z">
              <w:r w:rsidRPr="00AE4EFE">
                <w:rPr>
                  <w:rFonts w:ascii="Century Gothic" w:eastAsia="MS Mincho" w:hAnsi="Century Gothic" w:cs="Arial"/>
                  <w:sz w:val="22"/>
                  <w:szCs w:val="22"/>
                  <w:rPrChange w:id="7845" w:author="Erin Perko" w:date="2017-11-24T12:40:00Z">
                    <w:rPr>
                      <w:rFonts w:ascii="Century Gothic" w:eastAsia="MS Mincho" w:hAnsi="Century Gothic" w:cs="Arial"/>
                      <w:b/>
                      <w:sz w:val="22"/>
                      <w:szCs w:val="22"/>
                    </w:rPr>
                  </w:rPrChange>
                </w:rPr>
                <w:t>12</w:t>
              </w:r>
            </w:ins>
          </w:p>
        </w:tc>
        <w:tc>
          <w:tcPr>
            <w:tcW w:w="0" w:type="dxa"/>
            <w:tcPrChange w:id="7846" w:author="Blevins, Brooke" w:date="2019-10-28T13:10:00Z">
              <w:tcPr>
                <w:tcW w:w="1216" w:type="dxa"/>
                <w:gridSpan w:val="3"/>
              </w:tcPr>
            </w:tcPrChange>
          </w:tcPr>
          <w:p w14:paraId="3082394D" w14:textId="69517BA6" w:rsidR="00AE4EFE" w:rsidRPr="00AE4EFE" w:rsidRDefault="00AE4EFE" w:rsidP="00AE4EFE">
            <w:pPr>
              <w:cnfStyle w:val="000000100000" w:firstRow="0" w:lastRow="0" w:firstColumn="0" w:lastColumn="0" w:oddVBand="0" w:evenVBand="0" w:oddHBand="1" w:evenHBand="0" w:firstRowFirstColumn="0" w:firstRowLastColumn="0" w:lastRowFirstColumn="0" w:lastRowLastColumn="0"/>
              <w:rPr>
                <w:ins w:id="7847" w:author="Erin Perko" w:date="2017-11-24T12:38:00Z"/>
                <w:rFonts w:ascii="Century Gothic" w:eastAsia="MS Mincho" w:hAnsi="Century Gothic" w:cs="Arial"/>
                <w:sz w:val="22"/>
                <w:szCs w:val="22"/>
                <w:rPrChange w:id="7848" w:author="Erin Perko" w:date="2017-11-24T12:40:00Z">
                  <w:rPr>
                    <w:ins w:id="7849" w:author="Erin Perko" w:date="2017-11-24T12:38:00Z"/>
                    <w:rFonts w:ascii="Century Gothic" w:eastAsia="MS Mincho" w:hAnsi="Century Gothic" w:cs="Arial"/>
                    <w:b/>
                    <w:sz w:val="22"/>
                    <w:szCs w:val="22"/>
                  </w:rPr>
                </w:rPrChange>
              </w:rPr>
            </w:pPr>
            <w:ins w:id="7850" w:author="Erin Perko" w:date="2017-11-24T12:38:00Z">
              <w:r w:rsidRPr="00AE4EFE">
                <w:rPr>
                  <w:rFonts w:ascii="Century Gothic" w:eastAsia="MS Mincho" w:hAnsi="Century Gothic" w:cs="Arial"/>
                  <w:sz w:val="22"/>
                  <w:szCs w:val="22"/>
                  <w:rPrChange w:id="7851" w:author="Erin Perko" w:date="2017-11-24T12:40:00Z">
                    <w:rPr>
                      <w:rFonts w:ascii="Century Gothic" w:eastAsia="MS Mincho" w:hAnsi="Century Gothic" w:cs="Arial"/>
                      <w:b/>
                      <w:sz w:val="22"/>
                      <w:szCs w:val="22"/>
                    </w:rPr>
                  </w:rPrChange>
                </w:rPr>
                <w:t>12</w:t>
              </w:r>
            </w:ins>
          </w:p>
        </w:tc>
      </w:tr>
      <w:tr w:rsidR="00AE4EFE" w14:paraId="6BB58240" w14:textId="77777777" w:rsidTr="001A37F1">
        <w:trPr>
          <w:ins w:id="7852" w:author="Erin Perko" w:date="2017-11-24T12:38:00Z"/>
          <w:trPrChange w:id="7853" w:author="Blevins, Brooke" w:date="2019-10-28T13:10:00Z">
            <w:trPr>
              <w:gridBefore w:val="1"/>
              <w:gridAfter w:val="0"/>
            </w:trPr>
          </w:trPrChange>
        </w:trPr>
        <w:tc>
          <w:tcPr>
            <w:cnfStyle w:val="001000000000" w:firstRow="0" w:lastRow="0" w:firstColumn="1" w:lastColumn="0" w:oddVBand="0" w:evenVBand="0" w:oddHBand="0" w:evenHBand="0" w:firstRowFirstColumn="0" w:firstRowLastColumn="0" w:lastRowFirstColumn="0" w:lastRowLastColumn="0"/>
            <w:tcW w:w="0" w:type="dxa"/>
            <w:tcPrChange w:id="7854" w:author="Blevins, Brooke" w:date="2019-10-28T13:10:00Z">
              <w:tcPr>
                <w:tcW w:w="5035" w:type="dxa"/>
                <w:gridSpan w:val="3"/>
              </w:tcPr>
            </w:tcPrChange>
          </w:tcPr>
          <w:p w14:paraId="6367096B" w14:textId="6CDD6A17" w:rsidR="00AE4EFE" w:rsidRPr="00AE4EFE" w:rsidRDefault="00AE4EFE" w:rsidP="00AE4EFE">
            <w:pPr>
              <w:rPr>
                <w:ins w:id="7855" w:author="Erin Perko" w:date="2017-11-24T12:38:00Z"/>
                <w:rFonts w:ascii="Century Gothic" w:eastAsia="MS Mincho" w:hAnsi="Century Gothic" w:cs="Arial"/>
                <w:sz w:val="22"/>
                <w:szCs w:val="22"/>
                <w:rPrChange w:id="7856" w:author="Erin Perko" w:date="2017-11-24T12:40:00Z">
                  <w:rPr>
                    <w:ins w:id="7857" w:author="Erin Perko" w:date="2017-11-24T12:38:00Z"/>
                    <w:rFonts w:ascii="Century Gothic" w:eastAsia="MS Mincho" w:hAnsi="Century Gothic" w:cs="Arial"/>
                    <w:b w:val="0"/>
                    <w:sz w:val="22"/>
                    <w:szCs w:val="22"/>
                  </w:rPr>
                </w:rPrChange>
              </w:rPr>
            </w:pPr>
            <w:ins w:id="7858" w:author="Erin Perko" w:date="2017-11-24T12:38:00Z">
              <w:r w:rsidRPr="00AE4EFE">
                <w:rPr>
                  <w:rFonts w:ascii="Century Gothic" w:eastAsia="MS Mincho" w:hAnsi="Century Gothic" w:cs="Arial"/>
                  <w:sz w:val="22"/>
                  <w:szCs w:val="22"/>
                </w:rPr>
                <w:t>4 Year Part Time (</w:t>
              </w:r>
            </w:ins>
            <w:ins w:id="7859" w:author="Erin Perko" w:date="2017-11-24T12:39:00Z">
              <w:r w:rsidRPr="00AE4EFE">
                <w:rPr>
                  <w:rFonts w:ascii="Century Gothic" w:eastAsia="MS Mincho" w:hAnsi="Century Gothic" w:cs="Arial"/>
                  <w:sz w:val="22"/>
                  <w:szCs w:val="22"/>
                </w:rPr>
                <w:t>62 Total Credit Hours</w:t>
              </w:r>
            </w:ins>
            <w:ins w:id="7860" w:author="Perko, Erin" w:date="2017-12-01T11:50:00Z">
              <w:r w:rsidR="00094132">
                <w:rPr>
                  <w:rFonts w:ascii="Century Gothic" w:eastAsia="MS Mincho" w:hAnsi="Century Gothic" w:cs="Arial"/>
                  <w:sz w:val="22"/>
                  <w:szCs w:val="22"/>
                </w:rPr>
                <w:t>)</w:t>
              </w:r>
            </w:ins>
          </w:p>
        </w:tc>
        <w:tc>
          <w:tcPr>
            <w:tcW w:w="0" w:type="dxa"/>
            <w:tcPrChange w:id="7861" w:author="Blevins, Brooke" w:date="2019-10-28T13:10:00Z">
              <w:tcPr>
                <w:tcW w:w="1530" w:type="dxa"/>
                <w:gridSpan w:val="3"/>
              </w:tcPr>
            </w:tcPrChange>
          </w:tcPr>
          <w:p w14:paraId="02E141A4" w14:textId="77777777" w:rsidR="00AE4EFE" w:rsidRPr="00AE4EFE" w:rsidRDefault="00AE4EFE" w:rsidP="00AE4EFE">
            <w:pPr>
              <w:jc w:val="right"/>
              <w:cnfStyle w:val="000000000000" w:firstRow="0" w:lastRow="0" w:firstColumn="0" w:lastColumn="0" w:oddVBand="0" w:evenVBand="0" w:oddHBand="0" w:evenHBand="0" w:firstRowFirstColumn="0" w:firstRowLastColumn="0" w:lastRowFirstColumn="0" w:lastRowLastColumn="0"/>
              <w:rPr>
                <w:ins w:id="7862" w:author="Erin Perko" w:date="2017-11-24T12:38:00Z"/>
                <w:rFonts w:ascii="Century Gothic" w:eastAsia="MS Mincho" w:hAnsi="Century Gothic" w:cs="Arial"/>
                <w:sz w:val="22"/>
                <w:szCs w:val="22"/>
                <w:rPrChange w:id="7863" w:author="Erin Perko" w:date="2017-11-24T12:40:00Z">
                  <w:rPr>
                    <w:ins w:id="7864" w:author="Erin Perko" w:date="2017-11-24T12:38:00Z"/>
                    <w:rFonts w:ascii="Century Gothic" w:eastAsia="MS Mincho" w:hAnsi="Century Gothic" w:cs="Arial"/>
                    <w:b/>
                    <w:sz w:val="22"/>
                    <w:szCs w:val="22"/>
                  </w:rPr>
                </w:rPrChange>
              </w:rPr>
            </w:pPr>
          </w:p>
        </w:tc>
        <w:tc>
          <w:tcPr>
            <w:tcW w:w="0" w:type="dxa"/>
            <w:tcPrChange w:id="7865" w:author="Blevins, Brooke" w:date="2019-10-28T13:10:00Z">
              <w:tcPr>
                <w:tcW w:w="1218" w:type="dxa"/>
                <w:gridSpan w:val="3"/>
              </w:tcPr>
            </w:tcPrChange>
          </w:tcPr>
          <w:p w14:paraId="169FD60C" w14:textId="77777777"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866" w:author="Erin Perko" w:date="2017-11-24T12:38:00Z"/>
                <w:rFonts w:ascii="Century Gothic" w:eastAsia="MS Mincho" w:hAnsi="Century Gothic" w:cs="Arial"/>
                <w:sz w:val="22"/>
                <w:szCs w:val="22"/>
                <w:rPrChange w:id="7867" w:author="Erin Perko" w:date="2017-11-24T12:40:00Z">
                  <w:rPr>
                    <w:ins w:id="7868" w:author="Erin Perko" w:date="2017-11-24T12:38:00Z"/>
                    <w:rFonts w:ascii="Century Gothic" w:eastAsia="MS Mincho" w:hAnsi="Century Gothic" w:cs="Arial"/>
                    <w:b/>
                    <w:sz w:val="22"/>
                    <w:szCs w:val="22"/>
                  </w:rPr>
                </w:rPrChange>
              </w:rPr>
            </w:pPr>
          </w:p>
        </w:tc>
        <w:tc>
          <w:tcPr>
            <w:tcW w:w="0" w:type="dxa"/>
            <w:tcPrChange w:id="7869" w:author="Blevins, Brooke" w:date="2019-10-28T13:10:00Z">
              <w:tcPr>
                <w:tcW w:w="1071" w:type="dxa"/>
                <w:gridSpan w:val="3"/>
              </w:tcPr>
            </w:tcPrChange>
          </w:tcPr>
          <w:p w14:paraId="0CE336F3" w14:textId="77777777"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870" w:author="Erin Perko" w:date="2017-11-24T12:38:00Z"/>
                <w:rFonts w:ascii="Century Gothic" w:eastAsia="MS Mincho" w:hAnsi="Century Gothic" w:cs="Arial"/>
                <w:sz w:val="22"/>
                <w:szCs w:val="22"/>
                <w:rPrChange w:id="7871" w:author="Erin Perko" w:date="2017-11-24T12:40:00Z">
                  <w:rPr>
                    <w:ins w:id="7872" w:author="Erin Perko" w:date="2017-11-24T12:38:00Z"/>
                    <w:rFonts w:ascii="Century Gothic" w:eastAsia="MS Mincho" w:hAnsi="Century Gothic" w:cs="Arial"/>
                    <w:b/>
                    <w:sz w:val="22"/>
                    <w:szCs w:val="22"/>
                  </w:rPr>
                </w:rPrChange>
              </w:rPr>
            </w:pPr>
          </w:p>
        </w:tc>
        <w:tc>
          <w:tcPr>
            <w:tcW w:w="0" w:type="dxa"/>
            <w:tcPrChange w:id="7873" w:author="Blevins, Brooke" w:date="2019-10-28T13:10:00Z">
              <w:tcPr>
                <w:tcW w:w="1216" w:type="dxa"/>
                <w:gridSpan w:val="3"/>
              </w:tcPr>
            </w:tcPrChange>
          </w:tcPr>
          <w:p w14:paraId="03BFAF52" w14:textId="77777777"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874" w:author="Erin Perko" w:date="2017-11-24T12:38:00Z"/>
                <w:rFonts w:ascii="Century Gothic" w:eastAsia="MS Mincho" w:hAnsi="Century Gothic" w:cs="Arial"/>
                <w:sz w:val="22"/>
                <w:szCs w:val="22"/>
                <w:rPrChange w:id="7875" w:author="Erin Perko" w:date="2017-11-24T12:40:00Z">
                  <w:rPr>
                    <w:ins w:id="7876" w:author="Erin Perko" w:date="2017-11-24T12:38:00Z"/>
                    <w:rFonts w:ascii="Century Gothic" w:eastAsia="MS Mincho" w:hAnsi="Century Gothic" w:cs="Arial"/>
                    <w:b/>
                    <w:sz w:val="22"/>
                    <w:szCs w:val="22"/>
                  </w:rPr>
                </w:rPrChange>
              </w:rPr>
            </w:pPr>
          </w:p>
        </w:tc>
      </w:tr>
      <w:tr w:rsidR="00AE4EFE" w14:paraId="11E4B7C8" w14:textId="77777777" w:rsidTr="001A37F1">
        <w:trPr>
          <w:cnfStyle w:val="000000100000" w:firstRow="0" w:lastRow="0" w:firstColumn="0" w:lastColumn="0" w:oddVBand="0" w:evenVBand="0" w:oddHBand="1" w:evenHBand="0" w:firstRowFirstColumn="0" w:firstRowLastColumn="0" w:lastRowFirstColumn="0" w:lastRowLastColumn="0"/>
          <w:ins w:id="7877" w:author="Erin Perko" w:date="2017-11-24T12:39:00Z"/>
          <w:trPrChange w:id="7878" w:author="Blevins, Brooke" w:date="2019-10-28T13:10:00Z">
            <w:trPr>
              <w:gridBefore w:val="1"/>
              <w:gridAfter w:val="0"/>
            </w:trPr>
          </w:trPrChange>
        </w:trPr>
        <w:tc>
          <w:tcPr>
            <w:cnfStyle w:val="001000000000" w:firstRow="0" w:lastRow="0" w:firstColumn="1" w:lastColumn="0" w:oddVBand="0" w:evenVBand="0" w:oddHBand="0" w:evenHBand="0" w:firstRowFirstColumn="0" w:firstRowLastColumn="0" w:lastRowFirstColumn="0" w:lastRowLastColumn="0"/>
            <w:tcW w:w="0" w:type="dxa"/>
            <w:tcPrChange w:id="7879" w:author="Blevins, Brooke" w:date="2019-10-28T13:10:00Z">
              <w:tcPr>
                <w:tcW w:w="5035" w:type="dxa"/>
                <w:gridSpan w:val="3"/>
              </w:tcPr>
            </w:tcPrChange>
          </w:tcPr>
          <w:p w14:paraId="1256C37C" w14:textId="77777777" w:rsidR="00AE4EFE" w:rsidRPr="00AE4EFE" w:rsidRDefault="00AE4EFE" w:rsidP="00AE4EFE">
            <w:pPr>
              <w:cnfStyle w:val="001000100000" w:firstRow="0" w:lastRow="0" w:firstColumn="1" w:lastColumn="0" w:oddVBand="0" w:evenVBand="0" w:oddHBand="1" w:evenHBand="0" w:firstRowFirstColumn="0" w:firstRowLastColumn="0" w:lastRowFirstColumn="0" w:lastRowLastColumn="0"/>
              <w:rPr>
                <w:ins w:id="7880" w:author="Erin Perko" w:date="2017-11-24T12:39:00Z"/>
                <w:rFonts w:ascii="Century Gothic" w:eastAsia="MS Mincho" w:hAnsi="Century Gothic" w:cs="Arial"/>
                <w:sz w:val="22"/>
                <w:szCs w:val="22"/>
                <w:rPrChange w:id="7881" w:author="Erin Perko" w:date="2017-11-24T12:40:00Z">
                  <w:rPr>
                    <w:ins w:id="7882" w:author="Erin Perko" w:date="2017-11-24T12:39:00Z"/>
                    <w:rFonts w:ascii="Century Gothic" w:eastAsia="MS Mincho" w:hAnsi="Century Gothic" w:cs="Arial"/>
                    <w:b w:val="0"/>
                    <w:sz w:val="22"/>
                    <w:szCs w:val="22"/>
                  </w:rPr>
                </w:rPrChange>
              </w:rPr>
            </w:pPr>
          </w:p>
        </w:tc>
        <w:tc>
          <w:tcPr>
            <w:tcW w:w="0" w:type="dxa"/>
            <w:tcPrChange w:id="7883" w:author="Blevins, Brooke" w:date="2019-10-28T13:10:00Z">
              <w:tcPr>
                <w:tcW w:w="1530" w:type="dxa"/>
                <w:gridSpan w:val="3"/>
              </w:tcPr>
            </w:tcPrChange>
          </w:tcPr>
          <w:p w14:paraId="2596188E" w14:textId="53118572" w:rsidR="00AE4EFE" w:rsidRPr="00AE4EFE" w:rsidRDefault="00AE4EFE" w:rsidP="00AE4EFE">
            <w:pPr>
              <w:jc w:val="right"/>
              <w:cnfStyle w:val="000000100000" w:firstRow="0" w:lastRow="0" w:firstColumn="0" w:lastColumn="0" w:oddVBand="0" w:evenVBand="0" w:oddHBand="1" w:evenHBand="0" w:firstRowFirstColumn="0" w:firstRowLastColumn="0" w:lastRowFirstColumn="0" w:lastRowLastColumn="0"/>
              <w:rPr>
                <w:ins w:id="7884" w:author="Erin Perko" w:date="2017-11-24T12:39:00Z"/>
                <w:rFonts w:ascii="Century Gothic" w:eastAsia="MS Mincho" w:hAnsi="Century Gothic" w:cs="Arial"/>
                <w:sz w:val="22"/>
                <w:szCs w:val="22"/>
                <w:rPrChange w:id="7885" w:author="Erin Perko" w:date="2017-11-24T12:40:00Z">
                  <w:rPr>
                    <w:ins w:id="7886" w:author="Erin Perko" w:date="2017-11-24T12:39:00Z"/>
                    <w:rFonts w:ascii="Century Gothic" w:eastAsia="MS Mincho" w:hAnsi="Century Gothic" w:cs="Arial"/>
                    <w:b/>
                    <w:sz w:val="22"/>
                    <w:szCs w:val="22"/>
                  </w:rPr>
                </w:rPrChange>
              </w:rPr>
            </w:pPr>
            <w:ins w:id="7887" w:author="Erin Perko" w:date="2017-11-24T12:39:00Z">
              <w:r w:rsidRPr="00AE4EFE">
                <w:rPr>
                  <w:rFonts w:ascii="Century Gothic" w:eastAsia="MS Mincho" w:hAnsi="Century Gothic" w:cs="Arial"/>
                  <w:sz w:val="22"/>
                  <w:szCs w:val="22"/>
                  <w:rPrChange w:id="7888" w:author="Erin Perko" w:date="2017-11-24T12:40:00Z">
                    <w:rPr>
                      <w:rFonts w:ascii="Century Gothic" w:eastAsia="MS Mincho" w:hAnsi="Century Gothic" w:cs="Arial"/>
                      <w:b/>
                      <w:sz w:val="22"/>
                      <w:szCs w:val="22"/>
                    </w:rPr>
                  </w:rPrChange>
                </w:rPr>
                <w:t>Year 1</w:t>
              </w:r>
            </w:ins>
          </w:p>
        </w:tc>
        <w:tc>
          <w:tcPr>
            <w:tcW w:w="0" w:type="dxa"/>
            <w:tcPrChange w:id="7889" w:author="Blevins, Brooke" w:date="2019-10-28T13:10:00Z">
              <w:tcPr>
                <w:tcW w:w="1218" w:type="dxa"/>
                <w:gridSpan w:val="3"/>
              </w:tcPr>
            </w:tcPrChange>
          </w:tcPr>
          <w:p w14:paraId="0A38D562" w14:textId="77777777" w:rsidR="00AE4EFE" w:rsidRPr="00AE4EFE" w:rsidRDefault="00AE4EFE" w:rsidP="00AE4EFE">
            <w:pPr>
              <w:cnfStyle w:val="000000100000" w:firstRow="0" w:lastRow="0" w:firstColumn="0" w:lastColumn="0" w:oddVBand="0" w:evenVBand="0" w:oddHBand="1" w:evenHBand="0" w:firstRowFirstColumn="0" w:firstRowLastColumn="0" w:lastRowFirstColumn="0" w:lastRowLastColumn="0"/>
              <w:rPr>
                <w:ins w:id="7890" w:author="Erin Perko" w:date="2017-11-24T12:39:00Z"/>
                <w:rFonts w:ascii="Century Gothic" w:eastAsia="MS Mincho" w:hAnsi="Century Gothic" w:cs="Arial"/>
                <w:sz w:val="22"/>
                <w:szCs w:val="22"/>
                <w:rPrChange w:id="7891" w:author="Erin Perko" w:date="2017-11-24T12:40:00Z">
                  <w:rPr>
                    <w:ins w:id="7892" w:author="Erin Perko" w:date="2017-11-24T12:39:00Z"/>
                    <w:rFonts w:ascii="Century Gothic" w:eastAsia="MS Mincho" w:hAnsi="Century Gothic" w:cs="Arial"/>
                    <w:b/>
                    <w:sz w:val="22"/>
                    <w:szCs w:val="22"/>
                  </w:rPr>
                </w:rPrChange>
              </w:rPr>
            </w:pPr>
          </w:p>
        </w:tc>
        <w:tc>
          <w:tcPr>
            <w:tcW w:w="0" w:type="dxa"/>
            <w:tcPrChange w:id="7893" w:author="Blevins, Brooke" w:date="2019-10-28T13:10:00Z">
              <w:tcPr>
                <w:tcW w:w="1071" w:type="dxa"/>
                <w:gridSpan w:val="3"/>
              </w:tcPr>
            </w:tcPrChange>
          </w:tcPr>
          <w:p w14:paraId="415EC341" w14:textId="37889F8D" w:rsidR="00AE4EFE" w:rsidRPr="00AE4EFE" w:rsidRDefault="00AE4EFE" w:rsidP="00AE4EFE">
            <w:pPr>
              <w:cnfStyle w:val="000000100000" w:firstRow="0" w:lastRow="0" w:firstColumn="0" w:lastColumn="0" w:oddVBand="0" w:evenVBand="0" w:oddHBand="1" w:evenHBand="0" w:firstRowFirstColumn="0" w:firstRowLastColumn="0" w:lastRowFirstColumn="0" w:lastRowLastColumn="0"/>
              <w:rPr>
                <w:ins w:id="7894" w:author="Erin Perko" w:date="2017-11-24T12:39:00Z"/>
                <w:rFonts w:ascii="Century Gothic" w:eastAsia="MS Mincho" w:hAnsi="Century Gothic" w:cs="Arial"/>
                <w:sz w:val="22"/>
                <w:szCs w:val="22"/>
                <w:rPrChange w:id="7895" w:author="Erin Perko" w:date="2017-11-24T12:40:00Z">
                  <w:rPr>
                    <w:ins w:id="7896" w:author="Erin Perko" w:date="2017-11-24T12:39:00Z"/>
                    <w:rFonts w:ascii="Century Gothic" w:eastAsia="MS Mincho" w:hAnsi="Century Gothic" w:cs="Arial"/>
                    <w:b/>
                    <w:sz w:val="22"/>
                    <w:szCs w:val="22"/>
                  </w:rPr>
                </w:rPrChange>
              </w:rPr>
            </w:pPr>
            <w:ins w:id="7897" w:author="Erin Perko" w:date="2017-11-24T12:39:00Z">
              <w:r w:rsidRPr="00AE4EFE">
                <w:rPr>
                  <w:rFonts w:ascii="Century Gothic" w:eastAsia="MS Mincho" w:hAnsi="Century Gothic" w:cs="Arial"/>
                  <w:sz w:val="22"/>
                  <w:szCs w:val="22"/>
                  <w:rPrChange w:id="7898" w:author="Erin Perko" w:date="2017-11-24T12:40:00Z">
                    <w:rPr>
                      <w:rFonts w:ascii="Century Gothic" w:eastAsia="MS Mincho" w:hAnsi="Century Gothic" w:cs="Arial"/>
                      <w:b/>
                      <w:sz w:val="22"/>
                      <w:szCs w:val="22"/>
                    </w:rPr>
                  </w:rPrChange>
                </w:rPr>
                <w:t>9</w:t>
              </w:r>
            </w:ins>
          </w:p>
        </w:tc>
        <w:tc>
          <w:tcPr>
            <w:tcW w:w="0" w:type="dxa"/>
            <w:tcPrChange w:id="7899" w:author="Blevins, Brooke" w:date="2019-10-28T13:10:00Z">
              <w:tcPr>
                <w:tcW w:w="1216" w:type="dxa"/>
                <w:gridSpan w:val="3"/>
              </w:tcPr>
            </w:tcPrChange>
          </w:tcPr>
          <w:p w14:paraId="6B75665C" w14:textId="05F27F02" w:rsidR="00AE4EFE" w:rsidRPr="00AE4EFE" w:rsidRDefault="00AE4EFE" w:rsidP="00AE4EFE">
            <w:pPr>
              <w:cnfStyle w:val="000000100000" w:firstRow="0" w:lastRow="0" w:firstColumn="0" w:lastColumn="0" w:oddVBand="0" w:evenVBand="0" w:oddHBand="1" w:evenHBand="0" w:firstRowFirstColumn="0" w:firstRowLastColumn="0" w:lastRowFirstColumn="0" w:lastRowLastColumn="0"/>
              <w:rPr>
                <w:ins w:id="7900" w:author="Erin Perko" w:date="2017-11-24T12:39:00Z"/>
                <w:rFonts w:ascii="Century Gothic" w:eastAsia="MS Mincho" w:hAnsi="Century Gothic" w:cs="Arial"/>
                <w:sz w:val="22"/>
                <w:szCs w:val="22"/>
                <w:rPrChange w:id="7901" w:author="Erin Perko" w:date="2017-11-24T12:40:00Z">
                  <w:rPr>
                    <w:ins w:id="7902" w:author="Erin Perko" w:date="2017-11-24T12:39:00Z"/>
                    <w:rFonts w:ascii="Century Gothic" w:eastAsia="MS Mincho" w:hAnsi="Century Gothic" w:cs="Arial"/>
                    <w:b/>
                    <w:sz w:val="22"/>
                    <w:szCs w:val="22"/>
                  </w:rPr>
                </w:rPrChange>
              </w:rPr>
            </w:pPr>
            <w:ins w:id="7903" w:author="Erin Perko" w:date="2017-11-24T12:39:00Z">
              <w:r w:rsidRPr="00AE4EFE">
                <w:rPr>
                  <w:rFonts w:ascii="Century Gothic" w:eastAsia="MS Mincho" w:hAnsi="Century Gothic" w:cs="Arial"/>
                  <w:sz w:val="22"/>
                  <w:szCs w:val="22"/>
                  <w:rPrChange w:id="7904" w:author="Erin Perko" w:date="2017-11-24T12:40:00Z">
                    <w:rPr>
                      <w:rFonts w:ascii="Century Gothic" w:eastAsia="MS Mincho" w:hAnsi="Century Gothic" w:cs="Arial"/>
                      <w:b/>
                      <w:sz w:val="22"/>
                      <w:szCs w:val="22"/>
                    </w:rPr>
                  </w:rPrChange>
                </w:rPr>
                <w:t>6</w:t>
              </w:r>
            </w:ins>
          </w:p>
        </w:tc>
      </w:tr>
      <w:tr w:rsidR="00AE4EFE" w14:paraId="3D106E3A" w14:textId="77777777" w:rsidTr="001A37F1">
        <w:trPr>
          <w:ins w:id="7905" w:author="Erin Perko" w:date="2017-11-24T12:39:00Z"/>
          <w:trPrChange w:id="7906" w:author="Blevins, Brooke" w:date="2019-10-28T13:10:00Z">
            <w:trPr>
              <w:gridBefore w:val="1"/>
              <w:gridAfter w:val="0"/>
            </w:trPr>
          </w:trPrChange>
        </w:trPr>
        <w:tc>
          <w:tcPr>
            <w:cnfStyle w:val="001000000000" w:firstRow="0" w:lastRow="0" w:firstColumn="1" w:lastColumn="0" w:oddVBand="0" w:evenVBand="0" w:oddHBand="0" w:evenHBand="0" w:firstRowFirstColumn="0" w:firstRowLastColumn="0" w:lastRowFirstColumn="0" w:lastRowLastColumn="0"/>
            <w:tcW w:w="0" w:type="dxa"/>
            <w:tcPrChange w:id="7907" w:author="Blevins, Brooke" w:date="2019-10-28T13:10:00Z">
              <w:tcPr>
                <w:tcW w:w="5035" w:type="dxa"/>
                <w:gridSpan w:val="3"/>
              </w:tcPr>
            </w:tcPrChange>
          </w:tcPr>
          <w:p w14:paraId="50095A50" w14:textId="77777777" w:rsidR="00AE4EFE" w:rsidRPr="00AE4EFE" w:rsidRDefault="00AE4EFE" w:rsidP="00AE4EFE">
            <w:pPr>
              <w:rPr>
                <w:ins w:id="7908" w:author="Erin Perko" w:date="2017-11-24T12:39:00Z"/>
                <w:rFonts w:ascii="Century Gothic" w:eastAsia="MS Mincho" w:hAnsi="Century Gothic" w:cs="Arial"/>
                <w:sz w:val="22"/>
                <w:szCs w:val="22"/>
                <w:rPrChange w:id="7909" w:author="Erin Perko" w:date="2017-11-24T12:40:00Z">
                  <w:rPr>
                    <w:ins w:id="7910" w:author="Erin Perko" w:date="2017-11-24T12:39:00Z"/>
                    <w:rFonts w:ascii="Century Gothic" w:eastAsia="MS Mincho" w:hAnsi="Century Gothic" w:cs="Arial"/>
                    <w:b w:val="0"/>
                    <w:sz w:val="22"/>
                    <w:szCs w:val="22"/>
                  </w:rPr>
                </w:rPrChange>
              </w:rPr>
            </w:pPr>
          </w:p>
        </w:tc>
        <w:tc>
          <w:tcPr>
            <w:tcW w:w="0" w:type="dxa"/>
            <w:tcPrChange w:id="7911" w:author="Blevins, Brooke" w:date="2019-10-28T13:10:00Z">
              <w:tcPr>
                <w:tcW w:w="1530" w:type="dxa"/>
                <w:gridSpan w:val="3"/>
              </w:tcPr>
            </w:tcPrChange>
          </w:tcPr>
          <w:p w14:paraId="11DA8E60" w14:textId="094F196E" w:rsidR="00AE4EFE" w:rsidRPr="00AE4EFE" w:rsidRDefault="00AE4EFE" w:rsidP="00AE4EFE">
            <w:pPr>
              <w:jc w:val="right"/>
              <w:cnfStyle w:val="000000000000" w:firstRow="0" w:lastRow="0" w:firstColumn="0" w:lastColumn="0" w:oddVBand="0" w:evenVBand="0" w:oddHBand="0" w:evenHBand="0" w:firstRowFirstColumn="0" w:firstRowLastColumn="0" w:lastRowFirstColumn="0" w:lastRowLastColumn="0"/>
              <w:rPr>
                <w:ins w:id="7912" w:author="Erin Perko" w:date="2017-11-24T12:39:00Z"/>
                <w:rFonts w:ascii="Century Gothic" w:eastAsia="MS Mincho" w:hAnsi="Century Gothic" w:cs="Arial"/>
                <w:sz w:val="22"/>
                <w:szCs w:val="22"/>
                <w:rPrChange w:id="7913" w:author="Erin Perko" w:date="2017-11-24T12:40:00Z">
                  <w:rPr>
                    <w:ins w:id="7914" w:author="Erin Perko" w:date="2017-11-24T12:39:00Z"/>
                    <w:rFonts w:ascii="Century Gothic" w:eastAsia="MS Mincho" w:hAnsi="Century Gothic" w:cs="Arial"/>
                    <w:b/>
                    <w:sz w:val="22"/>
                    <w:szCs w:val="22"/>
                  </w:rPr>
                </w:rPrChange>
              </w:rPr>
            </w:pPr>
            <w:ins w:id="7915" w:author="Erin Perko" w:date="2017-11-24T12:39:00Z">
              <w:r w:rsidRPr="00AE4EFE">
                <w:rPr>
                  <w:rFonts w:ascii="Century Gothic" w:eastAsia="MS Mincho" w:hAnsi="Century Gothic" w:cs="Arial"/>
                  <w:sz w:val="22"/>
                  <w:szCs w:val="22"/>
                  <w:rPrChange w:id="7916" w:author="Erin Perko" w:date="2017-11-24T12:40:00Z">
                    <w:rPr>
                      <w:rFonts w:ascii="Century Gothic" w:eastAsia="MS Mincho" w:hAnsi="Century Gothic" w:cs="Arial"/>
                      <w:b/>
                      <w:sz w:val="22"/>
                      <w:szCs w:val="22"/>
                    </w:rPr>
                  </w:rPrChange>
                </w:rPr>
                <w:t>Year 2</w:t>
              </w:r>
            </w:ins>
          </w:p>
        </w:tc>
        <w:tc>
          <w:tcPr>
            <w:tcW w:w="0" w:type="dxa"/>
            <w:tcPrChange w:id="7917" w:author="Blevins, Brooke" w:date="2019-10-28T13:10:00Z">
              <w:tcPr>
                <w:tcW w:w="1218" w:type="dxa"/>
                <w:gridSpan w:val="3"/>
              </w:tcPr>
            </w:tcPrChange>
          </w:tcPr>
          <w:p w14:paraId="0894AE27" w14:textId="77777777"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918" w:author="Erin Perko" w:date="2017-11-24T12:39:00Z"/>
                <w:rFonts w:ascii="Century Gothic" w:eastAsia="MS Mincho" w:hAnsi="Century Gothic" w:cs="Arial"/>
                <w:sz w:val="22"/>
                <w:szCs w:val="22"/>
                <w:rPrChange w:id="7919" w:author="Erin Perko" w:date="2017-11-24T12:40:00Z">
                  <w:rPr>
                    <w:ins w:id="7920" w:author="Erin Perko" w:date="2017-11-24T12:39:00Z"/>
                    <w:rFonts w:ascii="Century Gothic" w:eastAsia="MS Mincho" w:hAnsi="Century Gothic" w:cs="Arial"/>
                    <w:b/>
                    <w:sz w:val="22"/>
                    <w:szCs w:val="22"/>
                  </w:rPr>
                </w:rPrChange>
              </w:rPr>
            </w:pPr>
          </w:p>
        </w:tc>
        <w:tc>
          <w:tcPr>
            <w:tcW w:w="0" w:type="dxa"/>
            <w:tcPrChange w:id="7921" w:author="Blevins, Brooke" w:date="2019-10-28T13:10:00Z">
              <w:tcPr>
                <w:tcW w:w="1071" w:type="dxa"/>
                <w:gridSpan w:val="3"/>
              </w:tcPr>
            </w:tcPrChange>
          </w:tcPr>
          <w:p w14:paraId="4AE9C743" w14:textId="5DB3BC3A"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922" w:author="Erin Perko" w:date="2017-11-24T12:39:00Z"/>
                <w:rFonts w:ascii="Century Gothic" w:eastAsia="MS Mincho" w:hAnsi="Century Gothic" w:cs="Arial"/>
                <w:sz w:val="22"/>
                <w:szCs w:val="22"/>
                <w:rPrChange w:id="7923" w:author="Erin Perko" w:date="2017-11-24T12:40:00Z">
                  <w:rPr>
                    <w:ins w:id="7924" w:author="Erin Perko" w:date="2017-11-24T12:39:00Z"/>
                    <w:rFonts w:ascii="Century Gothic" w:eastAsia="MS Mincho" w:hAnsi="Century Gothic" w:cs="Arial"/>
                    <w:b/>
                    <w:sz w:val="22"/>
                    <w:szCs w:val="22"/>
                  </w:rPr>
                </w:rPrChange>
              </w:rPr>
            </w:pPr>
            <w:ins w:id="7925" w:author="Erin Perko" w:date="2017-11-24T12:39:00Z">
              <w:r w:rsidRPr="00AE4EFE">
                <w:rPr>
                  <w:rFonts w:ascii="Century Gothic" w:eastAsia="MS Mincho" w:hAnsi="Century Gothic" w:cs="Arial"/>
                  <w:sz w:val="22"/>
                  <w:szCs w:val="22"/>
                  <w:rPrChange w:id="7926" w:author="Erin Perko" w:date="2017-11-24T12:40:00Z">
                    <w:rPr>
                      <w:rFonts w:ascii="Century Gothic" w:eastAsia="MS Mincho" w:hAnsi="Century Gothic" w:cs="Arial"/>
                      <w:b/>
                      <w:sz w:val="22"/>
                      <w:szCs w:val="22"/>
                    </w:rPr>
                  </w:rPrChange>
                </w:rPr>
                <w:t>6</w:t>
              </w:r>
            </w:ins>
          </w:p>
        </w:tc>
        <w:tc>
          <w:tcPr>
            <w:tcW w:w="0" w:type="dxa"/>
            <w:tcPrChange w:id="7927" w:author="Blevins, Brooke" w:date="2019-10-28T13:10:00Z">
              <w:tcPr>
                <w:tcW w:w="1216" w:type="dxa"/>
                <w:gridSpan w:val="3"/>
              </w:tcPr>
            </w:tcPrChange>
          </w:tcPr>
          <w:p w14:paraId="058E3EEB" w14:textId="6C89FC0F"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928" w:author="Erin Perko" w:date="2017-11-24T12:39:00Z"/>
                <w:rFonts w:ascii="Century Gothic" w:eastAsia="MS Mincho" w:hAnsi="Century Gothic" w:cs="Arial"/>
                <w:sz w:val="22"/>
                <w:szCs w:val="22"/>
                <w:rPrChange w:id="7929" w:author="Erin Perko" w:date="2017-11-24T12:40:00Z">
                  <w:rPr>
                    <w:ins w:id="7930" w:author="Erin Perko" w:date="2017-11-24T12:39:00Z"/>
                    <w:rFonts w:ascii="Century Gothic" w:eastAsia="MS Mincho" w:hAnsi="Century Gothic" w:cs="Arial"/>
                    <w:b/>
                    <w:sz w:val="22"/>
                    <w:szCs w:val="22"/>
                  </w:rPr>
                </w:rPrChange>
              </w:rPr>
            </w:pPr>
            <w:ins w:id="7931" w:author="Erin Perko" w:date="2017-11-24T12:39:00Z">
              <w:r w:rsidRPr="00AE4EFE">
                <w:rPr>
                  <w:rFonts w:ascii="Century Gothic" w:eastAsia="MS Mincho" w:hAnsi="Century Gothic" w:cs="Arial"/>
                  <w:sz w:val="22"/>
                  <w:szCs w:val="22"/>
                  <w:rPrChange w:id="7932" w:author="Erin Perko" w:date="2017-11-24T12:40:00Z">
                    <w:rPr>
                      <w:rFonts w:ascii="Century Gothic" w:eastAsia="MS Mincho" w:hAnsi="Century Gothic" w:cs="Arial"/>
                      <w:b/>
                      <w:sz w:val="22"/>
                      <w:szCs w:val="22"/>
                    </w:rPr>
                  </w:rPrChange>
                </w:rPr>
                <w:t>6</w:t>
              </w:r>
            </w:ins>
          </w:p>
        </w:tc>
      </w:tr>
      <w:tr w:rsidR="00AE4EFE" w14:paraId="7F2980D6" w14:textId="77777777" w:rsidTr="001A37F1">
        <w:trPr>
          <w:cnfStyle w:val="000000100000" w:firstRow="0" w:lastRow="0" w:firstColumn="0" w:lastColumn="0" w:oddVBand="0" w:evenVBand="0" w:oddHBand="1" w:evenHBand="0" w:firstRowFirstColumn="0" w:firstRowLastColumn="0" w:lastRowFirstColumn="0" w:lastRowLastColumn="0"/>
          <w:ins w:id="7933" w:author="Erin Perko" w:date="2017-11-24T12:39:00Z"/>
          <w:trPrChange w:id="7934" w:author="Blevins, Brooke" w:date="2019-10-28T13:10:00Z">
            <w:trPr>
              <w:gridBefore w:val="1"/>
              <w:gridAfter w:val="0"/>
            </w:trPr>
          </w:trPrChange>
        </w:trPr>
        <w:tc>
          <w:tcPr>
            <w:cnfStyle w:val="001000000000" w:firstRow="0" w:lastRow="0" w:firstColumn="1" w:lastColumn="0" w:oddVBand="0" w:evenVBand="0" w:oddHBand="0" w:evenHBand="0" w:firstRowFirstColumn="0" w:firstRowLastColumn="0" w:lastRowFirstColumn="0" w:lastRowLastColumn="0"/>
            <w:tcW w:w="0" w:type="dxa"/>
            <w:tcPrChange w:id="7935" w:author="Blevins, Brooke" w:date="2019-10-28T13:10:00Z">
              <w:tcPr>
                <w:tcW w:w="5035" w:type="dxa"/>
                <w:gridSpan w:val="3"/>
              </w:tcPr>
            </w:tcPrChange>
          </w:tcPr>
          <w:p w14:paraId="625C8A8A" w14:textId="77777777" w:rsidR="00AE4EFE" w:rsidRPr="00AE4EFE" w:rsidRDefault="00AE4EFE" w:rsidP="00AE4EFE">
            <w:pPr>
              <w:cnfStyle w:val="001000100000" w:firstRow="0" w:lastRow="0" w:firstColumn="1" w:lastColumn="0" w:oddVBand="0" w:evenVBand="0" w:oddHBand="1" w:evenHBand="0" w:firstRowFirstColumn="0" w:firstRowLastColumn="0" w:lastRowFirstColumn="0" w:lastRowLastColumn="0"/>
              <w:rPr>
                <w:ins w:id="7936" w:author="Erin Perko" w:date="2017-11-24T12:39:00Z"/>
                <w:rFonts w:ascii="Century Gothic" w:eastAsia="MS Mincho" w:hAnsi="Century Gothic" w:cs="Arial"/>
                <w:sz w:val="22"/>
                <w:szCs w:val="22"/>
                <w:rPrChange w:id="7937" w:author="Erin Perko" w:date="2017-11-24T12:40:00Z">
                  <w:rPr>
                    <w:ins w:id="7938" w:author="Erin Perko" w:date="2017-11-24T12:39:00Z"/>
                    <w:rFonts w:ascii="Century Gothic" w:eastAsia="MS Mincho" w:hAnsi="Century Gothic" w:cs="Arial"/>
                    <w:b w:val="0"/>
                    <w:sz w:val="22"/>
                    <w:szCs w:val="22"/>
                  </w:rPr>
                </w:rPrChange>
              </w:rPr>
            </w:pPr>
          </w:p>
        </w:tc>
        <w:tc>
          <w:tcPr>
            <w:tcW w:w="0" w:type="dxa"/>
            <w:tcPrChange w:id="7939" w:author="Blevins, Brooke" w:date="2019-10-28T13:10:00Z">
              <w:tcPr>
                <w:tcW w:w="1530" w:type="dxa"/>
                <w:gridSpan w:val="3"/>
              </w:tcPr>
            </w:tcPrChange>
          </w:tcPr>
          <w:p w14:paraId="133BBFEE" w14:textId="6CEEC283" w:rsidR="00AE4EFE" w:rsidRPr="00AE4EFE" w:rsidRDefault="00AE4EFE" w:rsidP="00AE4EFE">
            <w:pPr>
              <w:jc w:val="right"/>
              <w:cnfStyle w:val="000000100000" w:firstRow="0" w:lastRow="0" w:firstColumn="0" w:lastColumn="0" w:oddVBand="0" w:evenVBand="0" w:oddHBand="1" w:evenHBand="0" w:firstRowFirstColumn="0" w:firstRowLastColumn="0" w:lastRowFirstColumn="0" w:lastRowLastColumn="0"/>
              <w:rPr>
                <w:ins w:id="7940" w:author="Erin Perko" w:date="2017-11-24T12:39:00Z"/>
                <w:rFonts w:ascii="Century Gothic" w:eastAsia="MS Mincho" w:hAnsi="Century Gothic" w:cs="Arial"/>
                <w:sz w:val="22"/>
                <w:szCs w:val="22"/>
                <w:rPrChange w:id="7941" w:author="Erin Perko" w:date="2017-11-24T12:40:00Z">
                  <w:rPr>
                    <w:ins w:id="7942" w:author="Erin Perko" w:date="2017-11-24T12:39:00Z"/>
                    <w:rFonts w:ascii="Century Gothic" w:eastAsia="MS Mincho" w:hAnsi="Century Gothic" w:cs="Arial"/>
                    <w:b/>
                    <w:sz w:val="22"/>
                    <w:szCs w:val="22"/>
                  </w:rPr>
                </w:rPrChange>
              </w:rPr>
            </w:pPr>
            <w:ins w:id="7943" w:author="Erin Perko" w:date="2017-11-24T12:39:00Z">
              <w:r w:rsidRPr="00AE4EFE">
                <w:rPr>
                  <w:rFonts w:ascii="Century Gothic" w:eastAsia="MS Mincho" w:hAnsi="Century Gothic" w:cs="Arial"/>
                  <w:sz w:val="22"/>
                  <w:szCs w:val="22"/>
                  <w:rPrChange w:id="7944" w:author="Erin Perko" w:date="2017-11-24T12:40:00Z">
                    <w:rPr>
                      <w:rFonts w:ascii="Century Gothic" w:eastAsia="MS Mincho" w:hAnsi="Century Gothic" w:cs="Arial"/>
                      <w:b/>
                      <w:sz w:val="22"/>
                      <w:szCs w:val="22"/>
                    </w:rPr>
                  </w:rPrChange>
                </w:rPr>
                <w:t>Year 3</w:t>
              </w:r>
            </w:ins>
          </w:p>
        </w:tc>
        <w:tc>
          <w:tcPr>
            <w:tcW w:w="0" w:type="dxa"/>
            <w:tcPrChange w:id="7945" w:author="Blevins, Brooke" w:date="2019-10-28T13:10:00Z">
              <w:tcPr>
                <w:tcW w:w="1218" w:type="dxa"/>
                <w:gridSpan w:val="3"/>
              </w:tcPr>
            </w:tcPrChange>
          </w:tcPr>
          <w:p w14:paraId="763EC13C" w14:textId="77777777" w:rsidR="00AE4EFE" w:rsidRPr="00AE4EFE" w:rsidRDefault="00AE4EFE" w:rsidP="00AE4EFE">
            <w:pPr>
              <w:cnfStyle w:val="000000100000" w:firstRow="0" w:lastRow="0" w:firstColumn="0" w:lastColumn="0" w:oddVBand="0" w:evenVBand="0" w:oddHBand="1" w:evenHBand="0" w:firstRowFirstColumn="0" w:firstRowLastColumn="0" w:lastRowFirstColumn="0" w:lastRowLastColumn="0"/>
              <w:rPr>
                <w:ins w:id="7946" w:author="Erin Perko" w:date="2017-11-24T12:39:00Z"/>
                <w:rFonts w:ascii="Century Gothic" w:eastAsia="MS Mincho" w:hAnsi="Century Gothic" w:cs="Arial"/>
                <w:sz w:val="22"/>
                <w:szCs w:val="22"/>
                <w:rPrChange w:id="7947" w:author="Erin Perko" w:date="2017-11-24T12:40:00Z">
                  <w:rPr>
                    <w:ins w:id="7948" w:author="Erin Perko" w:date="2017-11-24T12:39:00Z"/>
                    <w:rFonts w:ascii="Century Gothic" w:eastAsia="MS Mincho" w:hAnsi="Century Gothic" w:cs="Arial"/>
                    <w:b/>
                    <w:sz w:val="22"/>
                    <w:szCs w:val="22"/>
                  </w:rPr>
                </w:rPrChange>
              </w:rPr>
            </w:pPr>
          </w:p>
        </w:tc>
        <w:tc>
          <w:tcPr>
            <w:tcW w:w="0" w:type="dxa"/>
            <w:tcPrChange w:id="7949" w:author="Blevins, Brooke" w:date="2019-10-28T13:10:00Z">
              <w:tcPr>
                <w:tcW w:w="1071" w:type="dxa"/>
                <w:gridSpan w:val="3"/>
              </w:tcPr>
            </w:tcPrChange>
          </w:tcPr>
          <w:p w14:paraId="60880857" w14:textId="14DAD1F0" w:rsidR="00AE4EFE" w:rsidRPr="00AE4EFE" w:rsidRDefault="00AE4EFE" w:rsidP="00AE4EFE">
            <w:pPr>
              <w:cnfStyle w:val="000000100000" w:firstRow="0" w:lastRow="0" w:firstColumn="0" w:lastColumn="0" w:oddVBand="0" w:evenVBand="0" w:oddHBand="1" w:evenHBand="0" w:firstRowFirstColumn="0" w:firstRowLastColumn="0" w:lastRowFirstColumn="0" w:lastRowLastColumn="0"/>
              <w:rPr>
                <w:ins w:id="7950" w:author="Erin Perko" w:date="2017-11-24T12:39:00Z"/>
                <w:rFonts w:ascii="Century Gothic" w:eastAsia="MS Mincho" w:hAnsi="Century Gothic" w:cs="Arial"/>
                <w:sz w:val="22"/>
                <w:szCs w:val="22"/>
                <w:rPrChange w:id="7951" w:author="Erin Perko" w:date="2017-11-24T12:40:00Z">
                  <w:rPr>
                    <w:ins w:id="7952" w:author="Erin Perko" w:date="2017-11-24T12:39:00Z"/>
                    <w:rFonts w:ascii="Century Gothic" w:eastAsia="MS Mincho" w:hAnsi="Century Gothic" w:cs="Arial"/>
                    <w:b/>
                    <w:sz w:val="22"/>
                    <w:szCs w:val="22"/>
                  </w:rPr>
                </w:rPrChange>
              </w:rPr>
            </w:pPr>
            <w:ins w:id="7953" w:author="Erin Perko" w:date="2017-11-24T12:39:00Z">
              <w:r w:rsidRPr="00AE4EFE">
                <w:rPr>
                  <w:rFonts w:ascii="Century Gothic" w:eastAsia="MS Mincho" w:hAnsi="Century Gothic" w:cs="Arial"/>
                  <w:sz w:val="22"/>
                  <w:szCs w:val="22"/>
                  <w:rPrChange w:id="7954" w:author="Erin Perko" w:date="2017-11-24T12:40:00Z">
                    <w:rPr>
                      <w:rFonts w:ascii="Century Gothic" w:eastAsia="MS Mincho" w:hAnsi="Century Gothic" w:cs="Arial"/>
                      <w:b/>
                      <w:sz w:val="22"/>
                      <w:szCs w:val="22"/>
                    </w:rPr>
                  </w:rPrChange>
                </w:rPr>
                <w:t>8</w:t>
              </w:r>
            </w:ins>
          </w:p>
        </w:tc>
        <w:tc>
          <w:tcPr>
            <w:tcW w:w="0" w:type="dxa"/>
            <w:tcPrChange w:id="7955" w:author="Blevins, Brooke" w:date="2019-10-28T13:10:00Z">
              <w:tcPr>
                <w:tcW w:w="1216" w:type="dxa"/>
                <w:gridSpan w:val="3"/>
              </w:tcPr>
            </w:tcPrChange>
          </w:tcPr>
          <w:p w14:paraId="5DB4E106" w14:textId="5EFC21D3" w:rsidR="00AE4EFE" w:rsidRPr="00AE4EFE" w:rsidRDefault="00AE4EFE" w:rsidP="00AE4EFE">
            <w:pPr>
              <w:cnfStyle w:val="000000100000" w:firstRow="0" w:lastRow="0" w:firstColumn="0" w:lastColumn="0" w:oddVBand="0" w:evenVBand="0" w:oddHBand="1" w:evenHBand="0" w:firstRowFirstColumn="0" w:firstRowLastColumn="0" w:lastRowFirstColumn="0" w:lastRowLastColumn="0"/>
              <w:rPr>
                <w:ins w:id="7956" w:author="Erin Perko" w:date="2017-11-24T12:39:00Z"/>
                <w:rFonts w:ascii="Century Gothic" w:eastAsia="MS Mincho" w:hAnsi="Century Gothic" w:cs="Arial"/>
                <w:sz w:val="22"/>
                <w:szCs w:val="22"/>
                <w:rPrChange w:id="7957" w:author="Erin Perko" w:date="2017-11-24T12:40:00Z">
                  <w:rPr>
                    <w:ins w:id="7958" w:author="Erin Perko" w:date="2017-11-24T12:39:00Z"/>
                    <w:rFonts w:ascii="Century Gothic" w:eastAsia="MS Mincho" w:hAnsi="Century Gothic" w:cs="Arial"/>
                    <w:b/>
                    <w:sz w:val="22"/>
                    <w:szCs w:val="22"/>
                  </w:rPr>
                </w:rPrChange>
              </w:rPr>
            </w:pPr>
            <w:ins w:id="7959" w:author="Erin Perko" w:date="2017-11-24T12:39:00Z">
              <w:r w:rsidRPr="00AE4EFE">
                <w:rPr>
                  <w:rFonts w:ascii="Century Gothic" w:eastAsia="MS Mincho" w:hAnsi="Century Gothic" w:cs="Arial"/>
                  <w:sz w:val="22"/>
                  <w:szCs w:val="22"/>
                  <w:rPrChange w:id="7960" w:author="Erin Perko" w:date="2017-11-24T12:40:00Z">
                    <w:rPr>
                      <w:rFonts w:ascii="Century Gothic" w:eastAsia="MS Mincho" w:hAnsi="Century Gothic" w:cs="Arial"/>
                      <w:b/>
                      <w:sz w:val="22"/>
                      <w:szCs w:val="22"/>
                    </w:rPr>
                  </w:rPrChange>
                </w:rPr>
                <w:t>9</w:t>
              </w:r>
            </w:ins>
          </w:p>
        </w:tc>
      </w:tr>
      <w:tr w:rsidR="00AE4EFE" w14:paraId="77C14608" w14:textId="77777777" w:rsidTr="001A37F1">
        <w:trPr>
          <w:ins w:id="7961" w:author="Erin Perko" w:date="2017-11-24T12:39:00Z"/>
          <w:trPrChange w:id="7962" w:author="Blevins, Brooke" w:date="2019-10-28T13:10:00Z">
            <w:trPr>
              <w:gridBefore w:val="1"/>
              <w:gridAfter w:val="0"/>
            </w:trPr>
          </w:trPrChange>
        </w:trPr>
        <w:tc>
          <w:tcPr>
            <w:cnfStyle w:val="001000000000" w:firstRow="0" w:lastRow="0" w:firstColumn="1" w:lastColumn="0" w:oddVBand="0" w:evenVBand="0" w:oddHBand="0" w:evenHBand="0" w:firstRowFirstColumn="0" w:firstRowLastColumn="0" w:lastRowFirstColumn="0" w:lastRowLastColumn="0"/>
            <w:tcW w:w="0" w:type="dxa"/>
            <w:tcPrChange w:id="7963" w:author="Blevins, Brooke" w:date="2019-10-28T13:10:00Z">
              <w:tcPr>
                <w:tcW w:w="5035" w:type="dxa"/>
                <w:gridSpan w:val="3"/>
              </w:tcPr>
            </w:tcPrChange>
          </w:tcPr>
          <w:p w14:paraId="06B7F1DD" w14:textId="77777777" w:rsidR="00AE4EFE" w:rsidRPr="00AE4EFE" w:rsidRDefault="00AE4EFE" w:rsidP="00AE4EFE">
            <w:pPr>
              <w:rPr>
                <w:ins w:id="7964" w:author="Erin Perko" w:date="2017-11-24T12:39:00Z"/>
                <w:rFonts w:ascii="Century Gothic" w:eastAsia="MS Mincho" w:hAnsi="Century Gothic" w:cs="Arial"/>
                <w:sz w:val="22"/>
                <w:szCs w:val="22"/>
                <w:rPrChange w:id="7965" w:author="Erin Perko" w:date="2017-11-24T12:40:00Z">
                  <w:rPr>
                    <w:ins w:id="7966" w:author="Erin Perko" w:date="2017-11-24T12:39:00Z"/>
                    <w:rFonts w:ascii="Century Gothic" w:eastAsia="MS Mincho" w:hAnsi="Century Gothic" w:cs="Arial"/>
                    <w:b w:val="0"/>
                    <w:sz w:val="22"/>
                    <w:szCs w:val="22"/>
                  </w:rPr>
                </w:rPrChange>
              </w:rPr>
            </w:pPr>
          </w:p>
        </w:tc>
        <w:tc>
          <w:tcPr>
            <w:tcW w:w="0" w:type="dxa"/>
            <w:tcPrChange w:id="7967" w:author="Blevins, Brooke" w:date="2019-10-28T13:10:00Z">
              <w:tcPr>
                <w:tcW w:w="1530" w:type="dxa"/>
                <w:gridSpan w:val="3"/>
              </w:tcPr>
            </w:tcPrChange>
          </w:tcPr>
          <w:p w14:paraId="59C6698D" w14:textId="4E823D0C" w:rsidR="00AE4EFE" w:rsidRPr="00AE4EFE" w:rsidRDefault="00AE4EFE" w:rsidP="00AE4EFE">
            <w:pPr>
              <w:jc w:val="right"/>
              <w:cnfStyle w:val="000000000000" w:firstRow="0" w:lastRow="0" w:firstColumn="0" w:lastColumn="0" w:oddVBand="0" w:evenVBand="0" w:oddHBand="0" w:evenHBand="0" w:firstRowFirstColumn="0" w:firstRowLastColumn="0" w:lastRowFirstColumn="0" w:lastRowLastColumn="0"/>
              <w:rPr>
                <w:ins w:id="7968" w:author="Erin Perko" w:date="2017-11-24T12:39:00Z"/>
                <w:rFonts w:ascii="Century Gothic" w:eastAsia="MS Mincho" w:hAnsi="Century Gothic" w:cs="Arial"/>
                <w:sz w:val="22"/>
                <w:szCs w:val="22"/>
                <w:rPrChange w:id="7969" w:author="Erin Perko" w:date="2017-11-24T12:40:00Z">
                  <w:rPr>
                    <w:ins w:id="7970" w:author="Erin Perko" w:date="2017-11-24T12:39:00Z"/>
                    <w:rFonts w:ascii="Century Gothic" w:eastAsia="MS Mincho" w:hAnsi="Century Gothic" w:cs="Arial"/>
                    <w:b/>
                    <w:sz w:val="22"/>
                    <w:szCs w:val="22"/>
                  </w:rPr>
                </w:rPrChange>
              </w:rPr>
            </w:pPr>
            <w:ins w:id="7971" w:author="Erin Perko" w:date="2017-11-24T12:39:00Z">
              <w:r w:rsidRPr="00AE4EFE">
                <w:rPr>
                  <w:rFonts w:ascii="Century Gothic" w:eastAsia="MS Mincho" w:hAnsi="Century Gothic" w:cs="Arial"/>
                  <w:sz w:val="22"/>
                  <w:szCs w:val="22"/>
                  <w:rPrChange w:id="7972" w:author="Erin Perko" w:date="2017-11-24T12:40:00Z">
                    <w:rPr>
                      <w:rFonts w:ascii="Century Gothic" w:eastAsia="MS Mincho" w:hAnsi="Century Gothic" w:cs="Arial"/>
                      <w:b/>
                      <w:sz w:val="22"/>
                      <w:szCs w:val="22"/>
                    </w:rPr>
                  </w:rPrChange>
                </w:rPr>
                <w:t>Year 4</w:t>
              </w:r>
            </w:ins>
          </w:p>
        </w:tc>
        <w:tc>
          <w:tcPr>
            <w:tcW w:w="0" w:type="dxa"/>
            <w:tcPrChange w:id="7973" w:author="Blevins, Brooke" w:date="2019-10-28T13:10:00Z">
              <w:tcPr>
                <w:tcW w:w="1218" w:type="dxa"/>
                <w:gridSpan w:val="3"/>
              </w:tcPr>
            </w:tcPrChange>
          </w:tcPr>
          <w:p w14:paraId="2BCC1DE4" w14:textId="77777777"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974" w:author="Erin Perko" w:date="2017-11-24T12:39:00Z"/>
                <w:rFonts w:ascii="Century Gothic" w:eastAsia="MS Mincho" w:hAnsi="Century Gothic" w:cs="Arial"/>
                <w:sz w:val="22"/>
                <w:szCs w:val="22"/>
                <w:rPrChange w:id="7975" w:author="Erin Perko" w:date="2017-11-24T12:40:00Z">
                  <w:rPr>
                    <w:ins w:id="7976" w:author="Erin Perko" w:date="2017-11-24T12:39:00Z"/>
                    <w:rFonts w:ascii="Century Gothic" w:eastAsia="MS Mincho" w:hAnsi="Century Gothic" w:cs="Arial"/>
                    <w:b/>
                    <w:sz w:val="22"/>
                    <w:szCs w:val="22"/>
                  </w:rPr>
                </w:rPrChange>
              </w:rPr>
            </w:pPr>
          </w:p>
        </w:tc>
        <w:tc>
          <w:tcPr>
            <w:tcW w:w="0" w:type="dxa"/>
            <w:tcPrChange w:id="7977" w:author="Blevins, Brooke" w:date="2019-10-28T13:10:00Z">
              <w:tcPr>
                <w:tcW w:w="1071" w:type="dxa"/>
                <w:gridSpan w:val="3"/>
              </w:tcPr>
            </w:tcPrChange>
          </w:tcPr>
          <w:p w14:paraId="50A37B3C" w14:textId="6C909491"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978" w:author="Erin Perko" w:date="2017-11-24T12:39:00Z"/>
                <w:rFonts w:ascii="Century Gothic" w:eastAsia="MS Mincho" w:hAnsi="Century Gothic" w:cs="Arial"/>
                <w:sz w:val="22"/>
                <w:szCs w:val="22"/>
                <w:rPrChange w:id="7979" w:author="Erin Perko" w:date="2017-11-24T12:40:00Z">
                  <w:rPr>
                    <w:ins w:id="7980" w:author="Erin Perko" w:date="2017-11-24T12:39:00Z"/>
                    <w:rFonts w:ascii="Century Gothic" w:eastAsia="MS Mincho" w:hAnsi="Century Gothic" w:cs="Arial"/>
                    <w:b/>
                    <w:sz w:val="22"/>
                    <w:szCs w:val="22"/>
                  </w:rPr>
                </w:rPrChange>
              </w:rPr>
            </w:pPr>
            <w:ins w:id="7981" w:author="Erin Perko" w:date="2017-11-24T12:39:00Z">
              <w:r w:rsidRPr="00AE4EFE">
                <w:rPr>
                  <w:rFonts w:ascii="Century Gothic" w:eastAsia="MS Mincho" w:hAnsi="Century Gothic" w:cs="Arial"/>
                  <w:sz w:val="22"/>
                  <w:szCs w:val="22"/>
                  <w:rPrChange w:id="7982" w:author="Erin Perko" w:date="2017-11-24T12:40:00Z">
                    <w:rPr>
                      <w:rFonts w:ascii="Century Gothic" w:eastAsia="MS Mincho" w:hAnsi="Century Gothic" w:cs="Arial"/>
                      <w:b/>
                      <w:sz w:val="22"/>
                      <w:szCs w:val="22"/>
                    </w:rPr>
                  </w:rPrChange>
                </w:rPr>
                <w:t>9</w:t>
              </w:r>
            </w:ins>
          </w:p>
        </w:tc>
        <w:tc>
          <w:tcPr>
            <w:tcW w:w="0" w:type="dxa"/>
            <w:tcPrChange w:id="7983" w:author="Blevins, Brooke" w:date="2019-10-28T13:10:00Z">
              <w:tcPr>
                <w:tcW w:w="1216" w:type="dxa"/>
                <w:gridSpan w:val="3"/>
              </w:tcPr>
            </w:tcPrChange>
          </w:tcPr>
          <w:p w14:paraId="2ABB8A9C" w14:textId="7280631D" w:rsidR="00AE4EFE" w:rsidRPr="00AE4EFE" w:rsidRDefault="00AE4EFE" w:rsidP="00AE4EFE">
            <w:pPr>
              <w:cnfStyle w:val="000000000000" w:firstRow="0" w:lastRow="0" w:firstColumn="0" w:lastColumn="0" w:oddVBand="0" w:evenVBand="0" w:oddHBand="0" w:evenHBand="0" w:firstRowFirstColumn="0" w:firstRowLastColumn="0" w:lastRowFirstColumn="0" w:lastRowLastColumn="0"/>
              <w:rPr>
                <w:ins w:id="7984" w:author="Erin Perko" w:date="2017-11-24T12:39:00Z"/>
                <w:rFonts w:ascii="Century Gothic" w:eastAsia="MS Mincho" w:hAnsi="Century Gothic" w:cs="Arial"/>
                <w:sz w:val="22"/>
                <w:szCs w:val="22"/>
                <w:rPrChange w:id="7985" w:author="Erin Perko" w:date="2017-11-24T12:40:00Z">
                  <w:rPr>
                    <w:ins w:id="7986" w:author="Erin Perko" w:date="2017-11-24T12:39:00Z"/>
                    <w:rFonts w:ascii="Century Gothic" w:eastAsia="MS Mincho" w:hAnsi="Century Gothic" w:cs="Arial"/>
                    <w:b/>
                    <w:sz w:val="22"/>
                    <w:szCs w:val="22"/>
                  </w:rPr>
                </w:rPrChange>
              </w:rPr>
            </w:pPr>
            <w:ins w:id="7987" w:author="Erin Perko" w:date="2017-11-24T12:39:00Z">
              <w:r w:rsidRPr="00AE4EFE">
                <w:rPr>
                  <w:rFonts w:ascii="Century Gothic" w:eastAsia="MS Mincho" w:hAnsi="Century Gothic" w:cs="Arial"/>
                  <w:sz w:val="22"/>
                  <w:szCs w:val="22"/>
                  <w:rPrChange w:id="7988" w:author="Erin Perko" w:date="2017-11-24T12:40:00Z">
                    <w:rPr>
                      <w:rFonts w:ascii="Century Gothic" w:eastAsia="MS Mincho" w:hAnsi="Century Gothic" w:cs="Arial"/>
                      <w:b/>
                      <w:sz w:val="22"/>
                      <w:szCs w:val="22"/>
                    </w:rPr>
                  </w:rPrChange>
                </w:rPr>
                <w:t>9</w:t>
              </w:r>
            </w:ins>
          </w:p>
        </w:tc>
      </w:tr>
      <w:tr w:rsidR="00CC0E63" w:rsidRPr="00933D1F" w14:paraId="15017A82" w14:textId="77777777" w:rsidTr="001A37F1">
        <w:tblPrEx>
          <w:tblPrExChange w:id="7989" w:author="Blevins, Brooke" w:date="2019-10-28T13:10:00Z">
            <w:tblPrEx>
              <w:tblBorders>
                <w:top w:val="single" w:sz="2" w:space="0" w:color="A8D08D" w:themeColor="accent6" w:themeTint="99"/>
                <w:left w:val="none" w:sz="0" w:space="0" w:color="auto"/>
                <w:bottom w:val="single" w:sz="2" w:space="0" w:color="A8D08D" w:themeColor="accent6" w:themeTint="99"/>
                <w:right w:val="none" w:sz="0" w:space="0" w:color="auto"/>
                <w:insideH w:val="single" w:sz="2" w:space="0" w:color="A8D08D" w:themeColor="accent6" w:themeTint="99"/>
                <w:insideV w:val="single" w:sz="2" w:space="0" w:color="A8D08D" w:themeColor="accent6" w:themeTint="99"/>
              </w:tblBorders>
            </w:tblPrEx>
          </w:tblPrExChange>
        </w:tblPrEx>
        <w:trPr>
          <w:cnfStyle w:val="000000100000" w:firstRow="0" w:lastRow="0" w:firstColumn="0" w:lastColumn="0" w:oddVBand="0" w:evenVBand="0" w:oddHBand="1" w:evenHBand="0" w:firstRowFirstColumn="0" w:firstRowLastColumn="0" w:lastRowFirstColumn="0" w:lastRowLastColumn="0"/>
          <w:ins w:id="7990" w:author="Blevins, Brooke" w:date="2019-10-28T13:07:00Z"/>
          <w:trPrChange w:id="7991" w:author="Blevins, Brooke" w:date="2019-10-28T13:10: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tcPrChange w:id="7992" w:author="Blevins, Brooke" w:date="2019-10-28T13:10:00Z">
              <w:tcPr>
                <w:tcW w:w="5035" w:type="dxa"/>
                <w:gridSpan w:val="3"/>
              </w:tcPr>
            </w:tcPrChange>
          </w:tcPr>
          <w:p w14:paraId="28008DCF" w14:textId="3DA7D5B1" w:rsidR="00CC0E63" w:rsidRPr="00933D1F" w:rsidRDefault="00CC0E63">
            <w:pPr>
              <w:cnfStyle w:val="001000100000" w:firstRow="0" w:lastRow="0" w:firstColumn="1" w:lastColumn="0" w:oddVBand="0" w:evenVBand="0" w:oddHBand="1" w:evenHBand="0" w:firstRowFirstColumn="0" w:firstRowLastColumn="0" w:lastRowFirstColumn="0" w:lastRowLastColumn="0"/>
              <w:rPr>
                <w:ins w:id="7993" w:author="Blevins, Brooke" w:date="2019-10-28T13:07:00Z"/>
                <w:rFonts w:ascii="Century Gothic" w:eastAsia="MS Mincho" w:hAnsi="Century Gothic" w:cs="Arial"/>
                <w:sz w:val="22"/>
                <w:szCs w:val="22"/>
              </w:rPr>
            </w:pPr>
            <w:ins w:id="7994" w:author="Blevins, Brooke" w:date="2019-10-28T13:07:00Z">
              <w:r>
                <w:rPr>
                  <w:rFonts w:ascii="Century Gothic" w:eastAsia="MS Mincho" w:hAnsi="Century Gothic" w:cs="Arial"/>
                  <w:sz w:val="22"/>
                  <w:szCs w:val="22"/>
                </w:rPr>
                <w:t>Online Advanced Standing (36 Total Credit Hours)</w:t>
              </w:r>
            </w:ins>
          </w:p>
        </w:tc>
        <w:tc>
          <w:tcPr>
            <w:tcW w:w="0" w:type="dxa"/>
            <w:tcPrChange w:id="7995" w:author="Blevins, Brooke" w:date="2019-10-28T13:10:00Z">
              <w:tcPr>
                <w:tcW w:w="1530" w:type="dxa"/>
                <w:gridSpan w:val="3"/>
              </w:tcPr>
            </w:tcPrChange>
          </w:tcPr>
          <w:p w14:paraId="384D0827" w14:textId="77777777" w:rsidR="00CC0E63" w:rsidRPr="00933D1F" w:rsidRDefault="00CC0E63" w:rsidP="00811234">
            <w:pPr>
              <w:jc w:val="right"/>
              <w:cnfStyle w:val="000000100000" w:firstRow="0" w:lastRow="0" w:firstColumn="0" w:lastColumn="0" w:oddVBand="0" w:evenVBand="0" w:oddHBand="1" w:evenHBand="0" w:firstRowFirstColumn="0" w:firstRowLastColumn="0" w:lastRowFirstColumn="0" w:lastRowLastColumn="0"/>
              <w:rPr>
                <w:ins w:id="7996" w:author="Blevins, Brooke" w:date="2019-10-28T13:07:00Z"/>
                <w:rFonts w:ascii="Century Gothic" w:eastAsia="MS Mincho" w:hAnsi="Century Gothic" w:cs="Arial"/>
                <w:sz w:val="22"/>
                <w:szCs w:val="22"/>
              </w:rPr>
            </w:pPr>
          </w:p>
        </w:tc>
        <w:tc>
          <w:tcPr>
            <w:tcW w:w="0" w:type="dxa"/>
            <w:tcPrChange w:id="7997" w:author="Blevins, Brooke" w:date="2019-10-28T13:10:00Z">
              <w:tcPr>
                <w:tcW w:w="1218" w:type="dxa"/>
                <w:gridSpan w:val="3"/>
              </w:tcPr>
            </w:tcPrChange>
          </w:tcPr>
          <w:p w14:paraId="7E3EA4B8" w14:textId="77777777" w:rsidR="00CC0E63" w:rsidRPr="00933D1F" w:rsidRDefault="00CC0E63" w:rsidP="00811234">
            <w:pPr>
              <w:cnfStyle w:val="000000100000" w:firstRow="0" w:lastRow="0" w:firstColumn="0" w:lastColumn="0" w:oddVBand="0" w:evenVBand="0" w:oddHBand="1" w:evenHBand="0" w:firstRowFirstColumn="0" w:firstRowLastColumn="0" w:lastRowFirstColumn="0" w:lastRowLastColumn="0"/>
              <w:rPr>
                <w:ins w:id="7998" w:author="Blevins, Brooke" w:date="2019-10-28T13:07:00Z"/>
                <w:rFonts w:ascii="Century Gothic" w:eastAsia="MS Mincho" w:hAnsi="Century Gothic" w:cs="Arial"/>
                <w:sz w:val="22"/>
                <w:szCs w:val="22"/>
              </w:rPr>
            </w:pPr>
          </w:p>
        </w:tc>
        <w:tc>
          <w:tcPr>
            <w:tcW w:w="0" w:type="dxa"/>
            <w:tcPrChange w:id="7999" w:author="Blevins, Brooke" w:date="2019-10-28T13:10:00Z">
              <w:tcPr>
                <w:tcW w:w="1071" w:type="dxa"/>
                <w:gridSpan w:val="3"/>
              </w:tcPr>
            </w:tcPrChange>
          </w:tcPr>
          <w:p w14:paraId="44421DE8" w14:textId="77777777" w:rsidR="00CC0E63" w:rsidRPr="00933D1F" w:rsidRDefault="00CC0E63" w:rsidP="00811234">
            <w:pPr>
              <w:cnfStyle w:val="000000100000" w:firstRow="0" w:lastRow="0" w:firstColumn="0" w:lastColumn="0" w:oddVBand="0" w:evenVBand="0" w:oddHBand="1" w:evenHBand="0" w:firstRowFirstColumn="0" w:firstRowLastColumn="0" w:lastRowFirstColumn="0" w:lastRowLastColumn="0"/>
              <w:rPr>
                <w:ins w:id="8000" w:author="Blevins, Brooke" w:date="2019-10-28T13:07:00Z"/>
                <w:rFonts w:ascii="Century Gothic" w:eastAsia="MS Mincho" w:hAnsi="Century Gothic" w:cs="Arial"/>
                <w:sz w:val="22"/>
                <w:szCs w:val="22"/>
              </w:rPr>
            </w:pPr>
          </w:p>
        </w:tc>
        <w:tc>
          <w:tcPr>
            <w:tcW w:w="0" w:type="dxa"/>
            <w:tcPrChange w:id="8001" w:author="Blevins, Brooke" w:date="2019-10-28T13:10:00Z">
              <w:tcPr>
                <w:tcW w:w="1216" w:type="dxa"/>
                <w:gridSpan w:val="3"/>
              </w:tcPr>
            </w:tcPrChange>
          </w:tcPr>
          <w:p w14:paraId="378218E2" w14:textId="77777777" w:rsidR="00CC0E63" w:rsidRPr="00933D1F" w:rsidRDefault="00CC0E63" w:rsidP="00811234">
            <w:pPr>
              <w:cnfStyle w:val="000000100000" w:firstRow="0" w:lastRow="0" w:firstColumn="0" w:lastColumn="0" w:oddVBand="0" w:evenVBand="0" w:oddHBand="1" w:evenHBand="0" w:firstRowFirstColumn="0" w:firstRowLastColumn="0" w:lastRowFirstColumn="0" w:lastRowLastColumn="0"/>
              <w:rPr>
                <w:ins w:id="8002" w:author="Blevins, Brooke" w:date="2019-10-28T13:07:00Z"/>
                <w:rFonts w:ascii="Century Gothic" w:eastAsia="MS Mincho" w:hAnsi="Century Gothic" w:cs="Arial"/>
                <w:sz w:val="22"/>
                <w:szCs w:val="22"/>
              </w:rPr>
            </w:pPr>
          </w:p>
        </w:tc>
      </w:tr>
      <w:tr w:rsidR="00CC0E63" w:rsidRPr="00933D1F" w14:paraId="69263CF6" w14:textId="77777777" w:rsidTr="001A37F1">
        <w:tblPrEx>
          <w:tblPrExChange w:id="8003" w:author="Blevins, Brooke" w:date="2019-10-28T13:10:00Z">
            <w:tblPrEx>
              <w:tblBorders>
                <w:top w:val="single" w:sz="2" w:space="0" w:color="A8D08D" w:themeColor="accent6" w:themeTint="99"/>
                <w:left w:val="none" w:sz="0" w:space="0" w:color="auto"/>
                <w:bottom w:val="single" w:sz="2" w:space="0" w:color="A8D08D" w:themeColor="accent6" w:themeTint="99"/>
                <w:right w:val="none" w:sz="0" w:space="0" w:color="auto"/>
                <w:insideH w:val="single" w:sz="2" w:space="0" w:color="A8D08D" w:themeColor="accent6" w:themeTint="99"/>
                <w:insideV w:val="single" w:sz="2" w:space="0" w:color="A8D08D" w:themeColor="accent6" w:themeTint="99"/>
              </w:tblBorders>
            </w:tblPrEx>
          </w:tblPrExChange>
        </w:tblPrEx>
        <w:trPr>
          <w:ins w:id="8004" w:author="Blevins, Brooke" w:date="2019-10-28T13:07:00Z"/>
          <w:trPrChange w:id="8005" w:author="Blevins, Brooke" w:date="2019-10-28T13:10: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Change w:id="8006" w:author="Blevins, Brooke" w:date="2019-10-28T13:10:00Z">
              <w:tcPr>
                <w:tcW w:w="5035" w:type="dxa"/>
                <w:gridSpan w:val="3"/>
                <w:shd w:val="clear" w:color="auto" w:fill="E2EFD9" w:themeFill="accent6" w:themeFillTint="33"/>
              </w:tcPr>
            </w:tcPrChange>
          </w:tcPr>
          <w:p w14:paraId="74C58FFC" w14:textId="77777777" w:rsidR="00CC0E63" w:rsidRPr="00CC0E63" w:rsidRDefault="00CC0E63" w:rsidP="00811234">
            <w:pPr>
              <w:rPr>
                <w:ins w:id="8007" w:author="Blevins, Brooke" w:date="2019-10-28T13:07:00Z"/>
                <w:rFonts w:ascii="Century Gothic" w:eastAsia="MS Mincho" w:hAnsi="Century Gothic" w:cs="Arial"/>
                <w:color w:val="FFFFFF" w:themeColor="background1"/>
                <w:sz w:val="22"/>
                <w:szCs w:val="22"/>
                <w:rPrChange w:id="8008" w:author="Blevins, Brooke" w:date="2019-10-28T13:07:00Z">
                  <w:rPr>
                    <w:ins w:id="8009" w:author="Blevins, Brooke" w:date="2019-10-28T13:07:00Z"/>
                    <w:rFonts w:ascii="Century Gothic" w:eastAsia="MS Mincho" w:hAnsi="Century Gothic" w:cs="Arial"/>
                    <w:sz w:val="22"/>
                    <w:szCs w:val="22"/>
                  </w:rPr>
                </w:rPrChange>
              </w:rPr>
            </w:pPr>
          </w:p>
        </w:tc>
        <w:tc>
          <w:tcPr>
            <w:tcW w:w="0" w:type="dxa"/>
            <w:shd w:val="clear" w:color="auto" w:fill="auto"/>
            <w:tcPrChange w:id="8010" w:author="Blevins, Brooke" w:date="2019-10-28T13:10:00Z">
              <w:tcPr>
                <w:tcW w:w="1530" w:type="dxa"/>
                <w:gridSpan w:val="3"/>
                <w:shd w:val="clear" w:color="auto" w:fill="E2EFD9" w:themeFill="accent6" w:themeFillTint="33"/>
              </w:tcPr>
            </w:tcPrChange>
          </w:tcPr>
          <w:p w14:paraId="5A31B0AE" w14:textId="77777777" w:rsidR="00CC0E63" w:rsidRPr="00933D1F" w:rsidRDefault="00CC0E63" w:rsidP="00811234">
            <w:pPr>
              <w:jc w:val="right"/>
              <w:cnfStyle w:val="000000000000" w:firstRow="0" w:lastRow="0" w:firstColumn="0" w:lastColumn="0" w:oddVBand="0" w:evenVBand="0" w:oddHBand="0" w:evenHBand="0" w:firstRowFirstColumn="0" w:firstRowLastColumn="0" w:lastRowFirstColumn="0" w:lastRowLastColumn="0"/>
              <w:rPr>
                <w:ins w:id="8011" w:author="Blevins, Brooke" w:date="2019-10-28T13:07:00Z"/>
                <w:rFonts w:ascii="Century Gothic" w:eastAsia="MS Mincho" w:hAnsi="Century Gothic" w:cs="Arial"/>
                <w:sz w:val="22"/>
                <w:szCs w:val="22"/>
              </w:rPr>
            </w:pPr>
            <w:ins w:id="8012" w:author="Blevins, Brooke" w:date="2019-10-28T13:07:00Z">
              <w:r w:rsidRPr="00933D1F">
                <w:rPr>
                  <w:rFonts w:ascii="Century Gothic" w:eastAsia="MS Mincho" w:hAnsi="Century Gothic" w:cs="Arial"/>
                  <w:sz w:val="22"/>
                  <w:szCs w:val="22"/>
                </w:rPr>
                <w:t>Year 1</w:t>
              </w:r>
            </w:ins>
          </w:p>
        </w:tc>
        <w:tc>
          <w:tcPr>
            <w:tcW w:w="0" w:type="dxa"/>
            <w:shd w:val="clear" w:color="auto" w:fill="auto"/>
            <w:tcPrChange w:id="8013" w:author="Blevins, Brooke" w:date="2019-10-28T13:10:00Z">
              <w:tcPr>
                <w:tcW w:w="1218" w:type="dxa"/>
                <w:gridSpan w:val="3"/>
                <w:shd w:val="clear" w:color="auto" w:fill="E2EFD9" w:themeFill="accent6" w:themeFillTint="33"/>
              </w:tcPr>
            </w:tcPrChange>
          </w:tcPr>
          <w:p w14:paraId="3F53E00C" w14:textId="77777777" w:rsidR="00CC0E63" w:rsidRPr="00933D1F" w:rsidRDefault="00CC0E63" w:rsidP="00811234">
            <w:pPr>
              <w:cnfStyle w:val="000000000000" w:firstRow="0" w:lastRow="0" w:firstColumn="0" w:lastColumn="0" w:oddVBand="0" w:evenVBand="0" w:oddHBand="0" w:evenHBand="0" w:firstRowFirstColumn="0" w:firstRowLastColumn="0" w:lastRowFirstColumn="0" w:lastRowLastColumn="0"/>
              <w:rPr>
                <w:ins w:id="8014" w:author="Blevins, Brooke" w:date="2019-10-28T13:07:00Z"/>
                <w:rFonts w:ascii="Century Gothic" w:eastAsia="MS Mincho" w:hAnsi="Century Gothic" w:cs="Arial"/>
                <w:sz w:val="22"/>
                <w:szCs w:val="22"/>
              </w:rPr>
            </w:pPr>
          </w:p>
        </w:tc>
        <w:tc>
          <w:tcPr>
            <w:tcW w:w="0" w:type="dxa"/>
            <w:shd w:val="clear" w:color="auto" w:fill="auto"/>
            <w:tcPrChange w:id="8015" w:author="Blevins, Brooke" w:date="2019-10-28T13:10:00Z">
              <w:tcPr>
                <w:tcW w:w="1071" w:type="dxa"/>
                <w:gridSpan w:val="3"/>
                <w:shd w:val="clear" w:color="auto" w:fill="E2EFD9" w:themeFill="accent6" w:themeFillTint="33"/>
              </w:tcPr>
            </w:tcPrChange>
          </w:tcPr>
          <w:p w14:paraId="0FC7083A" w14:textId="0BEF5C08" w:rsidR="00CC0E63" w:rsidRPr="00933D1F" w:rsidRDefault="00CC0E63" w:rsidP="00811234">
            <w:pPr>
              <w:cnfStyle w:val="000000000000" w:firstRow="0" w:lastRow="0" w:firstColumn="0" w:lastColumn="0" w:oddVBand="0" w:evenVBand="0" w:oddHBand="0" w:evenHBand="0" w:firstRowFirstColumn="0" w:firstRowLastColumn="0" w:lastRowFirstColumn="0" w:lastRowLastColumn="0"/>
              <w:rPr>
                <w:ins w:id="8016" w:author="Blevins, Brooke" w:date="2019-10-28T13:07:00Z"/>
                <w:rFonts w:ascii="Century Gothic" w:eastAsia="MS Mincho" w:hAnsi="Century Gothic" w:cs="Arial"/>
                <w:sz w:val="22"/>
                <w:szCs w:val="22"/>
              </w:rPr>
            </w:pPr>
            <w:ins w:id="8017" w:author="Blevins, Brooke" w:date="2019-10-28T13:08:00Z">
              <w:r>
                <w:rPr>
                  <w:rFonts w:ascii="Century Gothic" w:eastAsia="MS Mincho" w:hAnsi="Century Gothic" w:cs="Arial"/>
                  <w:sz w:val="22"/>
                  <w:szCs w:val="22"/>
                </w:rPr>
                <w:t>6</w:t>
              </w:r>
            </w:ins>
          </w:p>
        </w:tc>
        <w:tc>
          <w:tcPr>
            <w:tcW w:w="0" w:type="dxa"/>
            <w:shd w:val="clear" w:color="auto" w:fill="auto"/>
            <w:tcPrChange w:id="8018" w:author="Blevins, Brooke" w:date="2019-10-28T13:10:00Z">
              <w:tcPr>
                <w:tcW w:w="1216" w:type="dxa"/>
                <w:gridSpan w:val="3"/>
                <w:shd w:val="clear" w:color="auto" w:fill="E2EFD9" w:themeFill="accent6" w:themeFillTint="33"/>
              </w:tcPr>
            </w:tcPrChange>
          </w:tcPr>
          <w:p w14:paraId="619340B5" w14:textId="77777777" w:rsidR="00CC0E63" w:rsidRPr="00933D1F" w:rsidRDefault="00CC0E63" w:rsidP="00811234">
            <w:pPr>
              <w:cnfStyle w:val="000000000000" w:firstRow="0" w:lastRow="0" w:firstColumn="0" w:lastColumn="0" w:oddVBand="0" w:evenVBand="0" w:oddHBand="0" w:evenHBand="0" w:firstRowFirstColumn="0" w:firstRowLastColumn="0" w:lastRowFirstColumn="0" w:lastRowLastColumn="0"/>
              <w:rPr>
                <w:ins w:id="8019" w:author="Blevins, Brooke" w:date="2019-10-28T13:07:00Z"/>
                <w:rFonts w:ascii="Century Gothic" w:eastAsia="MS Mincho" w:hAnsi="Century Gothic" w:cs="Arial"/>
                <w:sz w:val="22"/>
                <w:szCs w:val="22"/>
              </w:rPr>
            </w:pPr>
            <w:ins w:id="8020" w:author="Blevins, Brooke" w:date="2019-10-28T13:07:00Z">
              <w:r w:rsidRPr="00933D1F">
                <w:rPr>
                  <w:rFonts w:ascii="Century Gothic" w:eastAsia="MS Mincho" w:hAnsi="Century Gothic" w:cs="Arial"/>
                  <w:sz w:val="22"/>
                  <w:szCs w:val="22"/>
                </w:rPr>
                <w:t>6</w:t>
              </w:r>
            </w:ins>
          </w:p>
        </w:tc>
      </w:tr>
      <w:tr w:rsidR="00CC0E63" w:rsidRPr="00933D1F" w14:paraId="22D9D935" w14:textId="77777777" w:rsidTr="001A37F1">
        <w:tblPrEx>
          <w:tblPrExChange w:id="8021" w:author="Blevins, Brooke" w:date="2019-10-28T13:10:00Z">
            <w:tblPrEx>
              <w:tblBorders>
                <w:top w:val="single" w:sz="2" w:space="0" w:color="A8D08D" w:themeColor="accent6" w:themeTint="99"/>
                <w:left w:val="none" w:sz="0" w:space="0" w:color="auto"/>
                <w:bottom w:val="single" w:sz="2" w:space="0" w:color="A8D08D" w:themeColor="accent6" w:themeTint="99"/>
                <w:right w:val="none" w:sz="0" w:space="0" w:color="auto"/>
                <w:insideH w:val="single" w:sz="2" w:space="0" w:color="A8D08D" w:themeColor="accent6" w:themeTint="99"/>
                <w:insideV w:val="single" w:sz="2" w:space="0" w:color="A8D08D" w:themeColor="accent6" w:themeTint="99"/>
              </w:tblBorders>
            </w:tblPrEx>
          </w:tblPrExChange>
        </w:tblPrEx>
        <w:trPr>
          <w:cnfStyle w:val="000000100000" w:firstRow="0" w:lastRow="0" w:firstColumn="0" w:lastColumn="0" w:oddVBand="0" w:evenVBand="0" w:oddHBand="1" w:evenHBand="0" w:firstRowFirstColumn="0" w:firstRowLastColumn="0" w:lastRowFirstColumn="0" w:lastRowLastColumn="0"/>
          <w:ins w:id="8022" w:author="Blevins, Brooke" w:date="2019-10-28T13:07:00Z"/>
          <w:trPrChange w:id="8023" w:author="Blevins, Brooke" w:date="2019-10-28T13:10: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tcPrChange w:id="8024" w:author="Blevins, Brooke" w:date="2019-10-28T13:10:00Z">
              <w:tcPr>
                <w:tcW w:w="5035" w:type="dxa"/>
                <w:gridSpan w:val="3"/>
              </w:tcPr>
            </w:tcPrChange>
          </w:tcPr>
          <w:p w14:paraId="7AFDA811" w14:textId="77777777" w:rsidR="00CC0E63" w:rsidRPr="00933D1F" w:rsidRDefault="00CC0E63" w:rsidP="00811234">
            <w:pPr>
              <w:cnfStyle w:val="001000100000" w:firstRow="0" w:lastRow="0" w:firstColumn="1" w:lastColumn="0" w:oddVBand="0" w:evenVBand="0" w:oddHBand="1" w:evenHBand="0" w:firstRowFirstColumn="0" w:firstRowLastColumn="0" w:lastRowFirstColumn="0" w:lastRowLastColumn="0"/>
              <w:rPr>
                <w:ins w:id="8025" w:author="Blevins, Brooke" w:date="2019-10-28T13:07:00Z"/>
                <w:rFonts w:ascii="Century Gothic" w:eastAsia="MS Mincho" w:hAnsi="Century Gothic" w:cs="Arial"/>
                <w:sz w:val="22"/>
                <w:szCs w:val="22"/>
              </w:rPr>
            </w:pPr>
          </w:p>
        </w:tc>
        <w:tc>
          <w:tcPr>
            <w:tcW w:w="0" w:type="dxa"/>
            <w:tcPrChange w:id="8026" w:author="Blevins, Brooke" w:date="2019-10-28T13:10:00Z">
              <w:tcPr>
                <w:tcW w:w="1530" w:type="dxa"/>
                <w:gridSpan w:val="3"/>
              </w:tcPr>
            </w:tcPrChange>
          </w:tcPr>
          <w:p w14:paraId="70259A4B" w14:textId="77777777" w:rsidR="00CC0E63" w:rsidRPr="00933D1F" w:rsidRDefault="00CC0E63" w:rsidP="00811234">
            <w:pPr>
              <w:jc w:val="right"/>
              <w:cnfStyle w:val="000000100000" w:firstRow="0" w:lastRow="0" w:firstColumn="0" w:lastColumn="0" w:oddVBand="0" w:evenVBand="0" w:oddHBand="1" w:evenHBand="0" w:firstRowFirstColumn="0" w:firstRowLastColumn="0" w:lastRowFirstColumn="0" w:lastRowLastColumn="0"/>
              <w:rPr>
                <w:ins w:id="8027" w:author="Blevins, Brooke" w:date="2019-10-28T13:07:00Z"/>
                <w:rFonts w:ascii="Century Gothic" w:eastAsia="MS Mincho" w:hAnsi="Century Gothic" w:cs="Arial"/>
                <w:sz w:val="22"/>
                <w:szCs w:val="22"/>
              </w:rPr>
            </w:pPr>
            <w:ins w:id="8028" w:author="Blevins, Brooke" w:date="2019-10-28T13:07:00Z">
              <w:r w:rsidRPr="00933D1F">
                <w:rPr>
                  <w:rFonts w:ascii="Century Gothic" w:eastAsia="MS Mincho" w:hAnsi="Century Gothic" w:cs="Arial"/>
                  <w:sz w:val="22"/>
                  <w:szCs w:val="22"/>
                </w:rPr>
                <w:t>Year 2</w:t>
              </w:r>
            </w:ins>
          </w:p>
        </w:tc>
        <w:tc>
          <w:tcPr>
            <w:tcW w:w="0" w:type="dxa"/>
            <w:tcPrChange w:id="8029" w:author="Blevins, Brooke" w:date="2019-10-28T13:10:00Z">
              <w:tcPr>
                <w:tcW w:w="1218" w:type="dxa"/>
                <w:gridSpan w:val="3"/>
              </w:tcPr>
            </w:tcPrChange>
          </w:tcPr>
          <w:p w14:paraId="6D9D34D7" w14:textId="77777777" w:rsidR="00CC0E63" w:rsidRPr="00933D1F" w:rsidRDefault="00CC0E63" w:rsidP="00811234">
            <w:pPr>
              <w:cnfStyle w:val="000000100000" w:firstRow="0" w:lastRow="0" w:firstColumn="0" w:lastColumn="0" w:oddVBand="0" w:evenVBand="0" w:oddHBand="1" w:evenHBand="0" w:firstRowFirstColumn="0" w:firstRowLastColumn="0" w:lastRowFirstColumn="0" w:lastRowLastColumn="0"/>
              <w:rPr>
                <w:ins w:id="8030" w:author="Blevins, Brooke" w:date="2019-10-28T13:07:00Z"/>
                <w:rFonts w:ascii="Century Gothic" w:eastAsia="MS Mincho" w:hAnsi="Century Gothic" w:cs="Arial"/>
                <w:sz w:val="22"/>
                <w:szCs w:val="22"/>
              </w:rPr>
            </w:pPr>
          </w:p>
        </w:tc>
        <w:tc>
          <w:tcPr>
            <w:tcW w:w="0" w:type="dxa"/>
            <w:tcPrChange w:id="8031" w:author="Blevins, Brooke" w:date="2019-10-28T13:10:00Z">
              <w:tcPr>
                <w:tcW w:w="1071" w:type="dxa"/>
                <w:gridSpan w:val="3"/>
              </w:tcPr>
            </w:tcPrChange>
          </w:tcPr>
          <w:p w14:paraId="43011736" w14:textId="77777777" w:rsidR="00CC0E63" w:rsidRPr="00933D1F" w:rsidRDefault="00CC0E63" w:rsidP="00811234">
            <w:pPr>
              <w:cnfStyle w:val="000000100000" w:firstRow="0" w:lastRow="0" w:firstColumn="0" w:lastColumn="0" w:oddVBand="0" w:evenVBand="0" w:oddHBand="1" w:evenHBand="0" w:firstRowFirstColumn="0" w:firstRowLastColumn="0" w:lastRowFirstColumn="0" w:lastRowLastColumn="0"/>
              <w:rPr>
                <w:ins w:id="8032" w:author="Blevins, Brooke" w:date="2019-10-28T13:07:00Z"/>
                <w:rFonts w:ascii="Century Gothic" w:eastAsia="MS Mincho" w:hAnsi="Century Gothic" w:cs="Arial"/>
                <w:sz w:val="22"/>
                <w:szCs w:val="22"/>
              </w:rPr>
            </w:pPr>
            <w:ins w:id="8033" w:author="Blevins, Brooke" w:date="2019-10-28T13:07:00Z">
              <w:r w:rsidRPr="00933D1F">
                <w:rPr>
                  <w:rFonts w:ascii="Century Gothic" w:eastAsia="MS Mincho" w:hAnsi="Century Gothic" w:cs="Arial"/>
                  <w:sz w:val="22"/>
                  <w:szCs w:val="22"/>
                </w:rPr>
                <w:t>6</w:t>
              </w:r>
            </w:ins>
          </w:p>
        </w:tc>
        <w:tc>
          <w:tcPr>
            <w:tcW w:w="0" w:type="dxa"/>
            <w:tcPrChange w:id="8034" w:author="Blevins, Brooke" w:date="2019-10-28T13:10:00Z">
              <w:tcPr>
                <w:tcW w:w="1216" w:type="dxa"/>
                <w:gridSpan w:val="3"/>
              </w:tcPr>
            </w:tcPrChange>
          </w:tcPr>
          <w:p w14:paraId="1BE45D3E" w14:textId="77777777" w:rsidR="00CC0E63" w:rsidRPr="00933D1F" w:rsidRDefault="00CC0E63" w:rsidP="00811234">
            <w:pPr>
              <w:cnfStyle w:val="000000100000" w:firstRow="0" w:lastRow="0" w:firstColumn="0" w:lastColumn="0" w:oddVBand="0" w:evenVBand="0" w:oddHBand="1" w:evenHBand="0" w:firstRowFirstColumn="0" w:firstRowLastColumn="0" w:lastRowFirstColumn="0" w:lastRowLastColumn="0"/>
              <w:rPr>
                <w:ins w:id="8035" w:author="Blevins, Brooke" w:date="2019-10-28T13:07:00Z"/>
                <w:rFonts w:ascii="Century Gothic" w:eastAsia="MS Mincho" w:hAnsi="Century Gothic" w:cs="Arial"/>
                <w:sz w:val="22"/>
                <w:szCs w:val="22"/>
              </w:rPr>
            </w:pPr>
            <w:ins w:id="8036" w:author="Blevins, Brooke" w:date="2019-10-28T13:07:00Z">
              <w:r w:rsidRPr="00933D1F">
                <w:rPr>
                  <w:rFonts w:ascii="Century Gothic" w:eastAsia="MS Mincho" w:hAnsi="Century Gothic" w:cs="Arial"/>
                  <w:sz w:val="22"/>
                  <w:szCs w:val="22"/>
                </w:rPr>
                <w:t>6</w:t>
              </w:r>
            </w:ins>
          </w:p>
        </w:tc>
      </w:tr>
      <w:tr w:rsidR="00CC0E63" w:rsidRPr="00933D1F" w14:paraId="3C79DCC7" w14:textId="77777777" w:rsidTr="001A37F1">
        <w:tblPrEx>
          <w:tblPrExChange w:id="8037" w:author="Blevins, Brooke" w:date="2019-10-28T13:10:00Z">
            <w:tblPrEx>
              <w:tblBorders>
                <w:top w:val="single" w:sz="2" w:space="0" w:color="A8D08D" w:themeColor="accent6" w:themeTint="99"/>
                <w:left w:val="none" w:sz="0" w:space="0" w:color="auto"/>
                <w:bottom w:val="single" w:sz="2" w:space="0" w:color="A8D08D" w:themeColor="accent6" w:themeTint="99"/>
                <w:right w:val="none" w:sz="0" w:space="0" w:color="auto"/>
                <w:insideH w:val="single" w:sz="2" w:space="0" w:color="A8D08D" w:themeColor="accent6" w:themeTint="99"/>
                <w:insideV w:val="single" w:sz="2" w:space="0" w:color="A8D08D" w:themeColor="accent6" w:themeTint="99"/>
              </w:tblBorders>
            </w:tblPrEx>
          </w:tblPrExChange>
        </w:tblPrEx>
        <w:trPr>
          <w:ins w:id="8038" w:author="Blevins, Brooke" w:date="2019-10-28T13:07:00Z"/>
          <w:trPrChange w:id="8039" w:author="Blevins, Brooke" w:date="2019-10-28T13:10: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Change w:id="8040" w:author="Blevins, Brooke" w:date="2019-10-28T13:10:00Z">
              <w:tcPr>
                <w:tcW w:w="5035" w:type="dxa"/>
                <w:gridSpan w:val="3"/>
                <w:shd w:val="clear" w:color="auto" w:fill="E2EFD9" w:themeFill="accent6" w:themeFillTint="33"/>
              </w:tcPr>
            </w:tcPrChange>
          </w:tcPr>
          <w:p w14:paraId="1A6E9D40" w14:textId="77777777" w:rsidR="00CC0E63" w:rsidRPr="00933D1F" w:rsidRDefault="00CC0E63" w:rsidP="00811234">
            <w:pPr>
              <w:rPr>
                <w:ins w:id="8041" w:author="Blevins, Brooke" w:date="2019-10-28T13:07:00Z"/>
                <w:rFonts w:ascii="Century Gothic" w:eastAsia="MS Mincho" w:hAnsi="Century Gothic" w:cs="Arial"/>
                <w:sz w:val="22"/>
                <w:szCs w:val="22"/>
              </w:rPr>
            </w:pPr>
          </w:p>
        </w:tc>
        <w:tc>
          <w:tcPr>
            <w:tcW w:w="0" w:type="dxa"/>
            <w:shd w:val="clear" w:color="auto" w:fill="auto"/>
            <w:tcPrChange w:id="8042" w:author="Blevins, Brooke" w:date="2019-10-28T13:10:00Z">
              <w:tcPr>
                <w:tcW w:w="1530" w:type="dxa"/>
                <w:gridSpan w:val="3"/>
                <w:shd w:val="clear" w:color="auto" w:fill="E2EFD9" w:themeFill="accent6" w:themeFillTint="33"/>
              </w:tcPr>
            </w:tcPrChange>
          </w:tcPr>
          <w:p w14:paraId="20934F4F" w14:textId="77777777" w:rsidR="00CC0E63" w:rsidRPr="00933D1F" w:rsidRDefault="00CC0E63" w:rsidP="00811234">
            <w:pPr>
              <w:jc w:val="right"/>
              <w:cnfStyle w:val="000000000000" w:firstRow="0" w:lastRow="0" w:firstColumn="0" w:lastColumn="0" w:oddVBand="0" w:evenVBand="0" w:oddHBand="0" w:evenHBand="0" w:firstRowFirstColumn="0" w:firstRowLastColumn="0" w:lastRowFirstColumn="0" w:lastRowLastColumn="0"/>
              <w:rPr>
                <w:ins w:id="8043" w:author="Blevins, Brooke" w:date="2019-10-28T13:07:00Z"/>
                <w:rFonts w:ascii="Century Gothic" w:eastAsia="MS Mincho" w:hAnsi="Century Gothic" w:cs="Arial"/>
                <w:sz w:val="22"/>
                <w:szCs w:val="22"/>
              </w:rPr>
            </w:pPr>
            <w:ins w:id="8044" w:author="Blevins, Brooke" w:date="2019-10-28T13:07:00Z">
              <w:r w:rsidRPr="00933D1F">
                <w:rPr>
                  <w:rFonts w:ascii="Century Gothic" w:eastAsia="MS Mincho" w:hAnsi="Century Gothic" w:cs="Arial"/>
                  <w:sz w:val="22"/>
                  <w:szCs w:val="22"/>
                </w:rPr>
                <w:t>Year 3</w:t>
              </w:r>
            </w:ins>
          </w:p>
        </w:tc>
        <w:tc>
          <w:tcPr>
            <w:tcW w:w="0" w:type="dxa"/>
            <w:shd w:val="clear" w:color="auto" w:fill="auto"/>
            <w:tcPrChange w:id="8045" w:author="Blevins, Brooke" w:date="2019-10-28T13:10:00Z">
              <w:tcPr>
                <w:tcW w:w="1218" w:type="dxa"/>
                <w:gridSpan w:val="3"/>
                <w:shd w:val="clear" w:color="auto" w:fill="E2EFD9" w:themeFill="accent6" w:themeFillTint="33"/>
              </w:tcPr>
            </w:tcPrChange>
          </w:tcPr>
          <w:p w14:paraId="4E563FDF" w14:textId="77777777" w:rsidR="00CC0E63" w:rsidRPr="00933D1F" w:rsidRDefault="00CC0E63" w:rsidP="00811234">
            <w:pPr>
              <w:cnfStyle w:val="000000000000" w:firstRow="0" w:lastRow="0" w:firstColumn="0" w:lastColumn="0" w:oddVBand="0" w:evenVBand="0" w:oddHBand="0" w:evenHBand="0" w:firstRowFirstColumn="0" w:firstRowLastColumn="0" w:lastRowFirstColumn="0" w:lastRowLastColumn="0"/>
              <w:rPr>
                <w:ins w:id="8046" w:author="Blevins, Brooke" w:date="2019-10-28T13:07:00Z"/>
                <w:rFonts w:ascii="Century Gothic" w:eastAsia="MS Mincho" w:hAnsi="Century Gothic" w:cs="Arial"/>
                <w:sz w:val="22"/>
                <w:szCs w:val="22"/>
              </w:rPr>
            </w:pPr>
          </w:p>
        </w:tc>
        <w:tc>
          <w:tcPr>
            <w:tcW w:w="0" w:type="dxa"/>
            <w:shd w:val="clear" w:color="auto" w:fill="auto"/>
            <w:tcPrChange w:id="8047" w:author="Blevins, Brooke" w:date="2019-10-28T13:10:00Z">
              <w:tcPr>
                <w:tcW w:w="1071" w:type="dxa"/>
                <w:gridSpan w:val="3"/>
                <w:shd w:val="clear" w:color="auto" w:fill="E2EFD9" w:themeFill="accent6" w:themeFillTint="33"/>
              </w:tcPr>
            </w:tcPrChange>
          </w:tcPr>
          <w:p w14:paraId="5DDD345D" w14:textId="385E1454" w:rsidR="00CC0E63" w:rsidRPr="00933D1F" w:rsidRDefault="00CC0E63" w:rsidP="00811234">
            <w:pPr>
              <w:cnfStyle w:val="000000000000" w:firstRow="0" w:lastRow="0" w:firstColumn="0" w:lastColumn="0" w:oddVBand="0" w:evenVBand="0" w:oddHBand="0" w:evenHBand="0" w:firstRowFirstColumn="0" w:firstRowLastColumn="0" w:lastRowFirstColumn="0" w:lastRowLastColumn="0"/>
              <w:rPr>
                <w:ins w:id="8048" w:author="Blevins, Brooke" w:date="2019-10-28T13:07:00Z"/>
                <w:rFonts w:ascii="Century Gothic" w:eastAsia="MS Mincho" w:hAnsi="Century Gothic" w:cs="Arial"/>
                <w:sz w:val="22"/>
                <w:szCs w:val="22"/>
              </w:rPr>
            </w:pPr>
            <w:ins w:id="8049" w:author="Blevins, Brooke" w:date="2019-10-28T13:08:00Z">
              <w:r>
                <w:rPr>
                  <w:rFonts w:ascii="Century Gothic" w:eastAsia="MS Mincho" w:hAnsi="Century Gothic" w:cs="Arial"/>
                  <w:sz w:val="22"/>
                  <w:szCs w:val="22"/>
                </w:rPr>
                <w:t>6</w:t>
              </w:r>
            </w:ins>
          </w:p>
        </w:tc>
        <w:tc>
          <w:tcPr>
            <w:tcW w:w="0" w:type="dxa"/>
            <w:shd w:val="clear" w:color="auto" w:fill="auto"/>
            <w:tcPrChange w:id="8050" w:author="Blevins, Brooke" w:date="2019-10-28T13:10:00Z">
              <w:tcPr>
                <w:tcW w:w="1216" w:type="dxa"/>
                <w:gridSpan w:val="3"/>
                <w:shd w:val="clear" w:color="auto" w:fill="E2EFD9" w:themeFill="accent6" w:themeFillTint="33"/>
              </w:tcPr>
            </w:tcPrChange>
          </w:tcPr>
          <w:p w14:paraId="0A2EB246" w14:textId="59C57952" w:rsidR="00CC0E63" w:rsidRPr="00933D1F" w:rsidRDefault="00CC0E63" w:rsidP="00811234">
            <w:pPr>
              <w:cnfStyle w:val="000000000000" w:firstRow="0" w:lastRow="0" w:firstColumn="0" w:lastColumn="0" w:oddVBand="0" w:evenVBand="0" w:oddHBand="0" w:evenHBand="0" w:firstRowFirstColumn="0" w:firstRowLastColumn="0" w:lastRowFirstColumn="0" w:lastRowLastColumn="0"/>
              <w:rPr>
                <w:ins w:id="8051" w:author="Blevins, Brooke" w:date="2019-10-28T13:07:00Z"/>
                <w:rFonts w:ascii="Century Gothic" w:eastAsia="MS Mincho" w:hAnsi="Century Gothic" w:cs="Arial"/>
                <w:sz w:val="22"/>
                <w:szCs w:val="22"/>
              </w:rPr>
            </w:pPr>
            <w:ins w:id="8052" w:author="Blevins, Brooke" w:date="2019-10-28T13:08:00Z">
              <w:r>
                <w:rPr>
                  <w:rFonts w:ascii="Century Gothic" w:eastAsia="MS Mincho" w:hAnsi="Century Gothic" w:cs="Arial"/>
                  <w:sz w:val="22"/>
                  <w:szCs w:val="22"/>
                </w:rPr>
                <w:t>6</w:t>
              </w:r>
            </w:ins>
          </w:p>
        </w:tc>
      </w:tr>
      <w:tr w:rsidR="001A37F1" w14:paraId="62CC0DA1" w14:textId="77777777" w:rsidTr="001A37F1">
        <w:tblPrEx>
          <w:tblPrExChange w:id="8053" w:author="Blevins, Brooke" w:date="2019-10-28T13:10:00Z">
            <w:tblPrEx>
              <w:tblBorders>
                <w:top w:val="single" w:sz="2" w:space="0" w:color="A8D08D" w:themeColor="accent6" w:themeTint="99"/>
                <w:left w:val="none" w:sz="0" w:space="0" w:color="auto"/>
                <w:bottom w:val="single" w:sz="2" w:space="0" w:color="A8D08D" w:themeColor="accent6" w:themeTint="99"/>
                <w:right w:val="none" w:sz="0" w:space="0" w:color="auto"/>
                <w:insideH w:val="single" w:sz="2" w:space="0" w:color="A8D08D" w:themeColor="accent6" w:themeTint="99"/>
                <w:insideV w:val="single" w:sz="2" w:space="0" w:color="A8D08D" w:themeColor="accent6" w:themeTint="99"/>
              </w:tblBorders>
            </w:tblPrEx>
          </w:tblPrExChange>
        </w:tblPrEx>
        <w:trPr>
          <w:cnfStyle w:val="000000100000" w:firstRow="0" w:lastRow="0" w:firstColumn="0" w:lastColumn="0" w:oddVBand="0" w:evenVBand="0" w:oddHBand="1" w:evenHBand="0" w:firstRowFirstColumn="0" w:firstRowLastColumn="0" w:lastRowFirstColumn="0" w:lastRowLastColumn="0"/>
          <w:ins w:id="8054" w:author="Blevins, Brooke" w:date="2019-10-28T13:08:00Z"/>
          <w:trPrChange w:id="8055" w:author="Blevins, Brooke" w:date="2019-10-28T13:10: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tcPrChange w:id="8056" w:author="Blevins, Brooke" w:date="2019-10-28T13:10:00Z">
              <w:tcPr>
                <w:tcW w:w="5035" w:type="dxa"/>
                <w:gridSpan w:val="3"/>
              </w:tcPr>
            </w:tcPrChange>
          </w:tcPr>
          <w:p w14:paraId="6CB34C84" w14:textId="21D2331C" w:rsidR="001A37F1" w:rsidRPr="00933D1F" w:rsidRDefault="001A37F1" w:rsidP="00811234">
            <w:pPr>
              <w:cnfStyle w:val="001000100000" w:firstRow="0" w:lastRow="0" w:firstColumn="1" w:lastColumn="0" w:oddVBand="0" w:evenVBand="0" w:oddHBand="1" w:evenHBand="0" w:firstRowFirstColumn="0" w:firstRowLastColumn="0" w:lastRowFirstColumn="0" w:lastRowLastColumn="0"/>
              <w:rPr>
                <w:ins w:id="8057" w:author="Blevins, Brooke" w:date="2019-10-28T13:08:00Z"/>
                <w:rFonts w:ascii="Century Gothic" w:eastAsia="MS Mincho" w:hAnsi="Century Gothic" w:cs="Arial"/>
                <w:sz w:val="22"/>
                <w:szCs w:val="22"/>
              </w:rPr>
            </w:pPr>
            <w:ins w:id="8058" w:author="Blevins, Brooke" w:date="2019-10-28T13:09:00Z">
              <w:r>
                <w:rPr>
                  <w:rFonts w:ascii="Century Gothic" w:eastAsia="MS Mincho" w:hAnsi="Century Gothic" w:cs="Arial"/>
                  <w:sz w:val="22"/>
                  <w:szCs w:val="22"/>
                </w:rPr>
                <w:t>Online Foundation (62 Total Credit Hours)</w:t>
              </w:r>
            </w:ins>
          </w:p>
        </w:tc>
        <w:tc>
          <w:tcPr>
            <w:tcW w:w="0" w:type="dxa"/>
            <w:tcPrChange w:id="8059" w:author="Blevins, Brooke" w:date="2019-10-28T13:10:00Z">
              <w:tcPr>
                <w:tcW w:w="1530" w:type="dxa"/>
                <w:gridSpan w:val="3"/>
              </w:tcPr>
            </w:tcPrChange>
          </w:tcPr>
          <w:p w14:paraId="358B601C" w14:textId="77777777" w:rsidR="001A37F1" w:rsidRPr="00933D1F" w:rsidRDefault="001A37F1" w:rsidP="00811234">
            <w:pPr>
              <w:jc w:val="right"/>
              <w:cnfStyle w:val="000000100000" w:firstRow="0" w:lastRow="0" w:firstColumn="0" w:lastColumn="0" w:oddVBand="0" w:evenVBand="0" w:oddHBand="1" w:evenHBand="0" w:firstRowFirstColumn="0" w:firstRowLastColumn="0" w:lastRowFirstColumn="0" w:lastRowLastColumn="0"/>
              <w:rPr>
                <w:ins w:id="8060" w:author="Blevins, Brooke" w:date="2019-10-28T13:08:00Z"/>
                <w:rFonts w:ascii="Century Gothic" w:eastAsia="MS Mincho" w:hAnsi="Century Gothic" w:cs="Arial"/>
                <w:sz w:val="22"/>
                <w:szCs w:val="22"/>
              </w:rPr>
            </w:pPr>
          </w:p>
        </w:tc>
        <w:tc>
          <w:tcPr>
            <w:tcW w:w="0" w:type="dxa"/>
            <w:tcPrChange w:id="8061" w:author="Blevins, Brooke" w:date="2019-10-28T13:10:00Z">
              <w:tcPr>
                <w:tcW w:w="1218" w:type="dxa"/>
                <w:gridSpan w:val="3"/>
              </w:tcPr>
            </w:tcPrChange>
          </w:tcPr>
          <w:p w14:paraId="3EF2EB43" w14:textId="77777777" w:rsidR="001A37F1" w:rsidRPr="00933D1F" w:rsidRDefault="001A37F1" w:rsidP="00811234">
            <w:pPr>
              <w:cnfStyle w:val="000000100000" w:firstRow="0" w:lastRow="0" w:firstColumn="0" w:lastColumn="0" w:oddVBand="0" w:evenVBand="0" w:oddHBand="1" w:evenHBand="0" w:firstRowFirstColumn="0" w:firstRowLastColumn="0" w:lastRowFirstColumn="0" w:lastRowLastColumn="0"/>
              <w:rPr>
                <w:ins w:id="8062" w:author="Blevins, Brooke" w:date="2019-10-28T13:08:00Z"/>
                <w:rFonts w:ascii="Century Gothic" w:eastAsia="MS Mincho" w:hAnsi="Century Gothic" w:cs="Arial"/>
                <w:sz w:val="22"/>
                <w:szCs w:val="22"/>
              </w:rPr>
            </w:pPr>
          </w:p>
        </w:tc>
        <w:tc>
          <w:tcPr>
            <w:tcW w:w="0" w:type="dxa"/>
            <w:tcPrChange w:id="8063" w:author="Blevins, Brooke" w:date="2019-10-28T13:10:00Z">
              <w:tcPr>
                <w:tcW w:w="1071" w:type="dxa"/>
                <w:gridSpan w:val="3"/>
              </w:tcPr>
            </w:tcPrChange>
          </w:tcPr>
          <w:p w14:paraId="0838420F" w14:textId="77777777" w:rsidR="001A37F1" w:rsidRPr="00933D1F" w:rsidRDefault="001A37F1" w:rsidP="00811234">
            <w:pPr>
              <w:cnfStyle w:val="000000100000" w:firstRow="0" w:lastRow="0" w:firstColumn="0" w:lastColumn="0" w:oddVBand="0" w:evenVBand="0" w:oddHBand="1" w:evenHBand="0" w:firstRowFirstColumn="0" w:firstRowLastColumn="0" w:lastRowFirstColumn="0" w:lastRowLastColumn="0"/>
              <w:rPr>
                <w:ins w:id="8064" w:author="Blevins, Brooke" w:date="2019-10-28T13:08:00Z"/>
                <w:rFonts w:ascii="Century Gothic" w:eastAsia="MS Mincho" w:hAnsi="Century Gothic" w:cs="Arial"/>
                <w:sz w:val="22"/>
                <w:szCs w:val="22"/>
              </w:rPr>
            </w:pPr>
          </w:p>
        </w:tc>
        <w:tc>
          <w:tcPr>
            <w:tcW w:w="0" w:type="dxa"/>
            <w:tcPrChange w:id="8065" w:author="Blevins, Brooke" w:date="2019-10-28T13:10:00Z">
              <w:tcPr>
                <w:tcW w:w="1216" w:type="dxa"/>
                <w:gridSpan w:val="3"/>
              </w:tcPr>
            </w:tcPrChange>
          </w:tcPr>
          <w:p w14:paraId="714AEF52" w14:textId="77777777" w:rsidR="001A37F1" w:rsidRPr="00933D1F" w:rsidRDefault="001A37F1" w:rsidP="00811234">
            <w:pPr>
              <w:cnfStyle w:val="000000100000" w:firstRow="0" w:lastRow="0" w:firstColumn="0" w:lastColumn="0" w:oddVBand="0" w:evenVBand="0" w:oddHBand="1" w:evenHBand="0" w:firstRowFirstColumn="0" w:firstRowLastColumn="0" w:lastRowFirstColumn="0" w:lastRowLastColumn="0"/>
              <w:rPr>
                <w:ins w:id="8066" w:author="Blevins, Brooke" w:date="2019-10-28T13:08:00Z"/>
                <w:rFonts w:ascii="Century Gothic" w:eastAsia="MS Mincho" w:hAnsi="Century Gothic" w:cs="Arial"/>
                <w:sz w:val="22"/>
                <w:szCs w:val="22"/>
              </w:rPr>
            </w:pPr>
          </w:p>
        </w:tc>
      </w:tr>
      <w:tr w:rsidR="001A37F1" w14:paraId="2274E334" w14:textId="77777777" w:rsidTr="001A37F1">
        <w:tblPrEx>
          <w:tblPrExChange w:id="8067" w:author="Blevins, Brooke" w:date="2019-10-28T13:10:00Z">
            <w:tblPrEx>
              <w:tblBorders>
                <w:top w:val="single" w:sz="2" w:space="0" w:color="A8D08D" w:themeColor="accent6" w:themeTint="99"/>
                <w:left w:val="none" w:sz="0" w:space="0" w:color="auto"/>
                <w:bottom w:val="single" w:sz="2" w:space="0" w:color="A8D08D" w:themeColor="accent6" w:themeTint="99"/>
                <w:right w:val="none" w:sz="0" w:space="0" w:color="auto"/>
                <w:insideH w:val="single" w:sz="2" w:space="0" w:color="A8D08D" w:themeColor="accent6" w:themeTint="99"/>
                <w:insideV w:val="single" w:sz="2" w:space="0" w:color="A8D08D" w:themeColor="accent6" w:themeTint="99"/>
              </w:tblBorders>
            </w:tblPrEx>
          </w:tblPrExChange>
        </w:tblPrEx>
        <w:trPr>
          <w:ins w:id="8068" w:author="Blevins, Brooke" w:date="2019-10-28T13:08:00Z"/>
          <w:trPrChange w:id="8069" w:author="Blevins, Brooke" w:date="2019-10-28T13:10: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Change w:id="8070" w:author="Blevins, Brooke" w:date="2019-10-28T13:10:00Z">
              <w:tcPr>
                <w:tcW w:w="5035" w:type="dxa"/>
                <w:gridSpan w:val="3"/>
                <w:shd w:val="clear" w:color="auto" w:fill="E2EFD9" w:themeFill="accent6" w:themeFillTint="33"/>
              </w:tcPr>
            </w:tcPrChange>
          </w:tcPr>
          <w:p w14:paraId="4933C89B" w14:textId="77777777" w:rsidR="001A37F1" w:rsidRPr="00933D1F" w:rsidRDefault="001A37F1" w:rsidP="00811234">
            <w:pPr>
              <w:rPr>
                <w:ins w:id="8071" w:author="Blevins, Brooke" w:date="2019-10-28T13:08:00Z"/>
                <w:rFonts w:ascii="Century Gothic" w:eastAsia="MS Mincho" w:hAnsi="Century Gothic" w:cs="Arial"/>
                <w:sz w:val="22"/>
                <w:szCs w:val="22"/>
              </w:rPr>
            </w:pPr>
          </w:p>
        </w:tc>
        <w:tc>
          <w:tcPr>
            <w:tcW w:w="0" w:type="dxa"/>
            <w:shd w:val="clear" w:color="auto" w:fill="auto"/>
            <w:tcPrChange w:id="8072" w:author="Blevins, Brooke" w:date="2019-10-28T13:10:00Z">
              <w:tcPr>
                <w:tcW w:w="1530" w:type="dxa"/>
                <w:gridSpan w:val="3"/>
                <w:shd w:val="clear" w:color="auto" w:fill="E2EFD9" w:themeFill="accent6" w:themeFillTint="33"/>
              </w:tcPr>
            </w:tcPrChange>
          </w:tcPr>
          <w:p w14:paraId="62A3CA75" w14:textId="77777777" w:rsidR="001A37F1" w:rsidRPr="00933D1F" w:rsidRDefault="001A37F1" w:rsidP="00811234">
            <w:pPr>
              <w:jc w:val="right"/>
              <w:cnfStyle w:val="000000000000" w:firstRow="0" w:lastRow="0" w:firstColumn="0" w:lastColumn="0" w:oddVBand="0" w:evenVBand="0" w:oddHBand="0" w:evenHBand="0" w:firstRowFirstColumn="0" w:firstRowLastColumn="0" w:lastRowFirstColumn="0" w:lastRowLastColumn="0"/>
              <w:rPr>
                <w:ins w:id="8073" w:author="Blevins, Brooke" w:date="2019-10-28T13:08:00Z"/>
                <w:rFonts w:ascii="Century Gothic" w:eastAsia="MS Mincho" w:hAnsi="Century Gothic" w:cs="Arial"/>
                <w:sz w:val="22"/>
                <w:szCs w:val="22"/>
              </w:rPr>
            </w:pPr>
            <w:ins w:id="8074" w:author="Blevins, Brooke" w:date="2019-10-28T13:08:00Z">
              <w:r w:rsidRPr="00933D1F">
                <w:rPr>
                  <w:rFonts w:ascii="Century Gothic" w:eastAsia="MS Mincho" w:hAnsi="Century Gothic" w:cs="Arial"/>
                  <w:sz w:val="22"/>
                  <w:szCs w:val="22"/>
                </w:rPr>
                <w:t>Year 1</w:t>
              </w:r>
            </w:ins>
          </w:p>
        </w:tc>
        <w:tc>
          <w:tcPr>
            <w:tcW w:w="0" w:type="dxa"/>
            <w:shd w:val="clear" w:color="auto" w:fill="auto"/>
            <w:tcPrChange w:id="8075" w:author="Blevins, Brooke" w:date="2019-10-28T13:10:00Z">
              <w:tcPr>
                <w:tcW w:w="1218" w:type="dxa"/>
                <w:gridSpan w:val="3"/>
                <w:shd w:val="clear" w:color="auto" w:fill="E2EFD9" w:themeFill="accent6" w:themeFillTint="33"/>
              </w:tcPr>
            </w:tcPrChange>
          </w:tcPr>
          <w:p w14:paraId="409AD6C7" w14:textId="0E86490B" w:rsidR="001A37F1" w:rsidRPr="00933D1F" w:rsidRDefault="0074415F" w:rsidP="00811234">
            <w:pPr>
              <w:cnfStyle w:val="000000000000" w:firstRow="0" w:lastRow="0" w:firstColumn="0" w:lastColumn="0" w:oddVBand="0" w:evenVBand="0" w:oddHBand="0" w:evenHBand="0" w:firstRowFirstColumn="0" w:firstRowLastColumn="0" w:lastRowFirstColumn="0" w:lastRowLastColumn="0"/>
              <w:rPr>
                <w:ins w:id="8076" w:author="Blevins, Brooke" w:date="2019-10-28T13:08:00Z"/>
                <w:rFonts w:ascii="Century Gothic" w:eastAsia="MS Mincho" w:hAnsi="Century Gothic" w:cs="Arial"/>
                <w:sz w:val="22"/>
                <w:szCs w:val="22"/>
              </w:rPr>
            </w:pPr>
            <w:ins w:id="8077" w:author="Blevins, Brooke" w:date="2019-10-29T10:56:00Z">
              <w:r>
                <w:rPr>
                  <w:rFonts w:ascii="Century Gothic" w:eastAsia="MS Mincho" w:hAnsi="Century Gothic" w:cs="Arial"/>
                  <w:sz w:val="22"/>
                  <w:szCs w:val="22"/>
                </w:rPr>
                <w:t>6</w:t>
              </w:r>
            </w:ins>
          </w:p>
        </w:tc>
        <w:tc>
          <w:tcPr>
            <w:tcW w:w="0" w:type="dxa"/>
            <w:shd w:val="clear" w:color="auto" w:fill="auto"/>
            <w:tcPrChange w:id="8078" w:author="Blevins, Brooke" w:date="2019-10-28T13:10:00Z">
              <w:tcPr>
                <w:tcW w:w="1071" w:type="dxa"/>
                <w:gridSpan w:val="3"/>
                <w:shd w:val="clear" w:color="auto" w:fill="E2EFD9" w:themeFill="accent6" w:themeFillTint="33"/>
              </w:tcPr>
            </w:tcPrChange>
          </w:tcPr>
          <w:p w14:paraId="0F2E55D4" w14:textId="4B6F8B7C" w:rsidR="001A37F1" w:rsidRPr="00933D1F" w:rsidRDefault="001A37F1" w:rsidP="00811234">
            <w:pPr>
              <w:cnfStyle w:val="000000000000" w:firstRow="0" w:lastRow="0" w:firstColumn="0" w:lastColumn="0" w:oddVBand="0" w:evenVBand="0" w:oddHBand="0" w:evenHBand="0" w:firstRowFirstColumn="0" w:firstRowLastColumn="0" w:lastRowFirstColumn="0" w:lastRowLastColumn="0"/>
              <w:rPr>
                <w:ins w:id="8079" w:author="Blevins, Brooke" w:date="2019-10-28T13:08:00Z"/>
                <w:rFonts w:ascii="Century Gothic" w:eastAsia="MS Mincho" w:hAnsi="Century Gothic" w:cs="Arial"/>
                <w:sz w:val="22"/>
                <w:szCs w:val="22"/>
              </w:rPr>
            </w:pPr>
            <w:ins w:id="8080" w:author="Blevins, Brooke" w:date="2019-10-28T13:09:00Z">
              <w:r>
                <w:rPr>
                  <w:rFonts w:ascii="Century Gothic" w:eastAsia="MS Mincho" w:hAnsi="Century Gothic" w:cs="Arial"/>
                  <w:sz w:val="22"/>
                  <w:szCs w:val="22"/>
                </w:rPr>
                <w:t>6</w:t>
              </w:r>
            </w:ins>
          </w:p>
        </w:tc>
        <w:tc>
          <w:tcPr>
            <w:tcW w:w="0" w:type="dxa"/>
            <w:shd w:val="clear" w:color="auto" w:fill="auto"/>
            <w:tcPrChange w:id="8081" w:author="Blevins, Brooke" w:date="2019-10-28T13:10:00Z">
              <w:tcPr>
                <w:tcW w:w="1216" w:type="dxa"/>
                <w:gridSpan w:val="3"/>
                <w:shd w:val="clear" w:color="auto" w:fill="E2EFD9" w:themeFill="accent6" w:themeFillTint="33"/>
              </w:tcPr>
            </w:tcPrChange>
          </w:tcPr>
          <w:p w14:paraId="7F9F6F11" w14:textId="77777777" w:rsidR="001A37F1" w:rsidRPr="00933D1F" w:rsidRDefault="001A37F1" w:rsidP="00811234">
            <w:pPr>
              <w:cnfStyle w:val="000000000000" w:firstRow="0" w:lastRow="0" w:firstColumn="0" w:lastColumn="0" w:oddVBand="0" w:evenVBand="0" w:oddHBand="0" w:evenHBand="0" w:firstRowFirstColumn="0" w:firstRowLastColumn="0" w:lastRowFirstColumn="0" w:lastRowLastColumn="0"/>
              <w:rPr>
                <w:ins w:id="8082" w:author="Blevins, Brooke" w:date="2019-10-28T13:08:00Z"/>
                <w:rFonts w:ascii="Century Gothic" w:eastAsia="MS Mincho" w:hAnsi="Century Gothic" w:cs="Arial"/>
                <w:sz w:val="22"/>
                <w:szCs w:val="22"/>
              </w:rPr>
            </w:pPr>
            <w:ins w:id="8083" w:author="Blevins, Brooke" w:date="2019-10-28T13:08:00Z">
              <w:r w:rsidRPr="00933D1F">
                <w:rPr>
                  <w:rFonts w:ascii="Century Gothic" w:eastAsia="MS Mincho" w:hAnsi="Century Gothic" w:cs="Arial"/>
                  <w:sz w:val="22"/>
                  <w:szCs w:val="22"/>
                </w:rPr>
                <w:t>6</w:t>
              </w:r>
            </w:ins>
          </w:p>
        </w:tc>
      </w:tr>
      <w:tr w:rsidR="001A37F1" w14:paraId="74ADD68D" w14:textId="77777777" w:rsidTr="001A37F1">
        <w:tblPrEx>
          <w:tblPrExChange w:id="8084" w:author="Blevins, Brooke" w:date="2019-10-28T13:10:00Z">
            <w:tblPrEx>
              <w:tblBorders>
                <w:top w:val="single" w:sz="2" w:space="0" w:color="A8D08D" w:themeColor="accent6" w:themeTint="99"/>
                <w:left w:val="none" w:sz="0" w:space="0" w:color="auto"/>
                <w:bottom w:val="single" w:sz="2" w:space="0" w:color="A8D08D" w:themeColor="accent6" w:themeTint="99"/>
                <w:right w:val="none" w:sz="0" w:space="0" w:color="auto"/>
                <w:insideH w:val="single" w:sz="2" w:space="0" w:color="A8D08D" w:themeColor="accent6" w:themeTint="99"/>
                <w:insideV w:val="single" w:sz="2" w:space="0" w:color="A8D08D" w:themeColor="accent6" w:themeTint="99"/>
              </w:tblBorders>
            </w:tblPrEx>
          </w:tblPrExChange>
        </w:tblPrEx>
        <w:trPr>
          <w:cnfStyle w:val="000000100000" w:firstRow="0" w:lastRow="0" w:firstColumn="0" w:lastColumn="0" w:oddVBand="0" w:evenVBand="0" w:oddHBand="1" w:evenHBand="0" w:firstRowFirstColumn="0" w:firstRowLastColumn="0" w:lastRowFirstColumn="0" w:lastRowLastColumn="0"/>
          <w:ins w:id="8085" w:author="Blevins, Brooke" w:date="2019-10-28T13:08:00Z"/>
          <w:trPrChange w:id="8086" w:author="Blevins, Brooke" w:date="2019-10-28T13:10: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tcPrChange w:id="8087" w:author="Blevins, Brooke" w:date="2019-10-28T13:10:00Z">
              <w:tcPr>
                <w:tcW w:w="5035" w:type="dxa"/>
                <w:gridSpan w:val="3"/>
              </w:tcPr>
            </w:tcPrChange>
          </w:tcPr>
          <w:p w14:paraId="793CF776" w14:textId="77777777" w:rsidR="001A37F1" w:rsidRPr="00933D1F" w:rsidRDefault="001A37F1" w:rsidP="00811234">
            <w:pPr>
              <w:cnfStyle w:val="001000100000" w:firstRow="0" w:lastRow="0" w:firstColumn="1" w:lastColumn="0" w:oddVBand="0" w:evenVBand="0" w:oddHBand="1" w:evenHBand="0" w:firstRowFirstColumn="0" w:firstRowLastColumn="0" w:lastRowFirstColumn="0" w:lastRowLastColumn="0"/>
              <w:rPr>
                <w:ins w:id="8088" w:author="Blevins, Brooke" w:date="2019-10-28T13:08:00Z"/>
                <w:rFonts w:ascii="Century Gothic" w:eastAsia="MS Mincho" w:hAnsi="Century Gothic" w:cs="Arial"/>
                <w:sz w:val="22"/>
                <w:szCs w:val="22"/>
              </w:rPr>
            </w:pPr>
          </w:p>
        </w:tc>
        <w:tc>
          <w:tcPr>
            <w:tcW w:w="0" w:type="dxa"/>
            <w:tcPrChange w:id="8089" w:author="Blevins, Brooke" w:date="2019-10-28T13:10:00Z">
              <w:tcPr>
                <w:tcW w:w="1530" w:type="dxa"/>
                <w:gridSpan w:val="3"/>
              </w:tcPr>
            </w:tcPrChange>
          </w:tcPr>
          <w:p w14:paraId="32EE6533" w14:textId="77777777" w:rsidR="001A37F1" w:rsidRPr="00933D1F" w:rsidRDefault="001A37F1" w:rsidP="00811234">
            <w:pPr>
              <w:jc w:val="right"/>
              <w:cnfStyle w:val="000000100000" w:firstRow="0" w:lastRow="0" w:firstColumn="0" w:lastColumn="0" w:oddVBand="0" w:evenVBand="0" w:oddHBand="1" w:evenHBand="0" w:firstRowFirstColumn="0" w:firstRowLastColumn="0" w:lastRowFirstColumn="0" w:lastRowLastColumn="0"/>
              <w:rPr>
                <w:ins w:id="8090" w:author="Blevins, Brooke" w:date="2019-10-28T13:08:00Z"/>
                <w:rFonts w:ascii="Century Gothic" w:eastAsia="MS Mincho" w:hAnsi="Century Gothic" w:cs="Arial"/>
                <w:sz w:val="22"/>
                <w:szCs w:val="22"/>
              </w:rPr>
            </w:pPr>
            <w:ins w:id="8091" w:author="Blevins, Brooke" w:date="2019-10-28T13:08:00Z">
              <w:r w:rsidRPr="00933D1F">
                <w:rPr>
                  <w:rFonts w:ascii="Century Gothic" w:eastAsia="MS Mincho" w:hAnsi="Century Gothic" w:cs="Arial"/>
                  <w:sz w:val="22"/>
                  <w:szCs w:val="22"/>
                </w:rPr>
                <w:t>Year 2</w:t>
              </w:r>
            </w:ins>
          </w:p>
        </w:tc>
        <w:tc>
          <w:tcPr>
            <w:tcW w:w="0" w:type="dxa"/>
            <w:tcPrChange w:id="8092" w:author="Blevins, Brooke" w:date="2019-10-28T13:10:00Z">
              <w:tcPr>
                <w:tcW w:w="1218" w:type="dxa"/>
                <w:gridSpan w:val="3"/>
              </w:tcPr>
            </w:tcPrChange>
          </w:tcPr>
          <w:p w14:paraId="7EAD2EC3" w14:textId="257B9475" w:rsidR="001A37F1" w:rsidRPr="00933D1F" w:rsidRDefault="0074415F" w:rsidP="00811234">
            <w:pPr>
              <w:cnfStyle w:val="000000100000" w:firstRow="0" w:lastRow="0" w:firstColumn="0" w:lastColumn="0" w:oddVBand="0" w:evenVBand="0" w:oddHBand="1" w:evenHBand="0" w:firstRowFirstColumn="0" w:firstRowLastColumn="0" w:lastRowFirstColumn="0" w:lastRowLastColumn="0"/>
              <w:rPr>
                <w:ins w:id="8093" w:author="Blevins, Brooke" w:date="2019-10-28T13:08:00Z"/>
                <w:rFonts w:ascii="Century Gothic" w:eastAsia="MS Mincho" w:hAnsi="Century Gothic" w:cs="Arial"/>
                <w:sz w:val="22"/>
                <w:szCs w:val="22"/>
              </w:rPr>
            </w:pPr>
            <w:ins w:id="8094" w:author="Blevins, Brooke" w:date="2019-10-29T10:56:00Z">
              <w:r>
                <w:rPr>
                  <w:rFonts w:ascii="Century Gothic" w:eastAsia="MS Mincho" w:hAnsi="Century Gothic" w:cs="Arial"/>
                  <w:sz w:val="22"/>
                  <w:szCs w:val="22"/>
                </w:rPr>
                <w:t>8</w:t>
              </w:r>
            </w:ins>
          </w:p>
        </w:tc>
        <w:tc>
          <w:tcPr>
            <w:tcW w:w="0" w:type="dxa"/>
            <w:tcPrChange w:id="8095" w:author="Blevins, Brooke" w:date="2019-10-28T13:10:00Z">
              <w:tcPr>
                <w:tcW w:w="1071" w:type="dxa"/>
                <w:gridSpan w:val="3"/>
              </w:tcPr>
            </w:tcPrChange>
          </w:tcPr>
          <w:p w14:paraId="54E7FBDB" w14:textId="08F30995" w:rsidR="001A37F1" w:rsidRPr="00933D1F" w:rsidRDefault="0074415F" w:rsidP="00811234">
            <w:pPr>
              <w:cnfStyle w:val="000000100000" w:firstRow="0" w:lastRow="0" w:firstColumn="0" w:lastColumn="0" w:oddVBand="0" w:evenVBand="0" w:oddHBand="1" w:evenHBand="0" w:firstRowFirstColumn="0" w:firstRowLastColumn="0" w:lastRowFirstColumn="0" w:lastRowLastColumn="0"/>
              <w:rPr>
                <w:ins w:id="8096" w:author="Blevins, Brooke" w:date="2019-10-28T13:08:00Z"/>
                <w:rFonts w:ascii="Century Gothic" w:eastAsia="MS Mincho" w:hAnsi="Century Gothic" w:cs="Arial"/>
                <w:sz w:val="22"/>
                <w:szCs w:val="22"/>
              </w:rPr>
            </w:pPr>
            <w:ins w:id="8097" w:author="Blevins, Brooke" w:date="2019-10-28T13:08:00Z">
              <w:r>
                <w:rPr>
                  <w:rFonts w:ascii="Century Gothic" w:eastAsia="MS Mincho" w:hAnsi="Century Gothic" w:cs="Arial"/>
                  <w:sz w:val="22"/>
                  <w:szCs w:val="22"/>
                </w:rPr>
                <w:t>6</w:t>
              </w:r>
            </w:ins>
          </w:p>
        </w:tc>
        <w:tc>
          <w:tcPr>
            <w:tcW w:w="0" w:type="dxa"/>
            <w:tcPrChange w:id="8098" w:author="Blevins, Brooke" w:date="2019-10-28T13:10:00Z">
              <w:tcPr>
                <w:tcW w:w="1216" w:type="dxa"/>
                <w:gridSpan w:val="3"/>
              </w:tcPr>
            </w:tcPrChange>
          </w:tcPr>
          <w:p w14:paraId="62B5D4B4" w14:textId="2B21C7AF" w:rsidR="001A37F1" w:rsidRPr="00933D1F" w:rsidRDefault="0074415F" w:rsidP="00811234">
            <w:pPr>
              <w:cnfStyle w:val="000000100000" w:firstRow="0" w:lastRow="0" w:firstColumn="0" w:lastColumn="0" w:oddVBand="0" w:evenVBand="0" w:oddHBand="1" w:evenHBand="0" w:firstRowFirstColumn="0" w:firstRowLastColumn="0" w:lastRowFirstColumn="0" w:lastRowLastColumn="0"/>
              <w:rPr>
                <w:ins w:id="8099" w:author="Blevins, Brooke" w:date="2019-10-28T13:08:00Z"/>
                <w:rFonts w:ascii="Century Gothic" w:eastAsia="MS Mincho" w:hAnsi="Century Gothic" w:cs="Arial"/>
                <w:sz w:val="22"/>
                <w:szCs w:val="22"/>
              </w:rPr>
            </w:pPr>
            <w:ins w:id="8100" w:author="Blevins, Brooke" w:date="2019-10-28T13:09:00Z">
              <w:r>
                <w:rPr>
                  <w:rFonts w:ascii="Century Gothic" w:eastAsia="MS Mincho" w:hAnsi="Century Gothic" w:cs="Arial"/>
                  <w:sz w:val="22"/>
                  <w:szCs w:val="22"/>
                </w:rPr>
                <w:t>6</w:t>
              </w:r>
            </w:ins>
          </w:p>
        </w:tc>
      </w:tr>
      <w:tr w:rsidR="001A37F1" w14:paraId="583CF2DB" w14:textId="77777777" w:rsidTr="001A37F1">
        <w:tblPrEx>
          <w:tblPrExChange w:id="8101" w:author="Blevins, Brooke" w:date="2019-10-28T13:10:00Z">
            <w:tblPrEx>
              <w:tblBorders>
                <w:top w:val="single" w:sz="2" w:space="0" w:color="A8D08D" w:themeColor="accent6" w:themeTint="99"/>
                <w:left w:val="none" w:sz="0" w:space="0" w:color="auto"/>
                <w:bottom w:val="single" w:sz="2" w:space="0" w:color="A8D08D" w:themeColor="accent6" w:themeTint="99"/>
                <w:right w:val="none" w:sz="0" w:space="0" w:color="auto"/>
                <w:insideH w:val="single" w:sz="2" w:space="0" w:color="A8D08D" w:themeColor="accent6" w:themeTint="99"/>
                <w:insideV w:val="single" w:sz="2" w:space="0" w:color="A8D08D" w:themeColor="accent6" w:themeTint="99"/>
              </w:tblBorders>
            </w:tblPrEx>
          </w:tblPrExChange>
        </w:tblPrEx>
        <w:trPr>
          <w:ins w:id="8102" w:author="Blevins, Brooke" w:date="2019-10-28T13:08:00Z"/>
          <w:trPrChange w:id="8103" w:author="Blevins, Brooke" w:date="2019-10-28T13:10: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Change w:id="8104" w:author="Blevins, Brooke" w:date="2019-10-28T13:10:00Z">
              <w:tcPr>
                <w:tcW w:w="5035" w:type="dxa"/>
                <w:gridSpan w:val="3"/>
                <w:shd w:val="clear" w:color="auto" w:fill="E2EFD9" w:themeFill="accent6" w:themeFillTint="33"/>
              </w:tcPr>
            </w:tcPrChange>
          </w:tcPr>
          <w:p w14:paraId="4C0CE545" w14:textId="77777777" w:rsidR="001A37F1" w:rsidRPr="00933D1F" w:rsidRDefault="001A37F1" w:rsidP="00811234">
            <w:pPr>
              <w:rPr>
                <w:ins w:id="8105" w:author="Blevins, Brooke" w:date="2019-10-28T13:08:00Z"/>
                <w:rFonts w:ascii="Century Gothic" w:eastAsia="MS Mincho" w:hAnsi="Century Gothic" w:cs="Arial"/>
                <w:sz w:val="22"/>
                <w:szCs w:val="22"/>
              </w:rPr>
            </w:pPr>
          </w:p>
        </w:tc>
        <w:tc>
          <w:tcPr>
            <w:tcW w:w="0" w:type="dxa"/>
            <w:shd w:val="clear" w:color="auto" w:fill="auto"/>
            <w:tcPrChange w:id="8106" w:author="Blevins, Brooke" w:date="2019-10-28T13:10:00Z">
              <w:tcPr>
                <w:tcW w:w="1530" w:type="dxa"/>
                <w:gridSpan w:val="3"/>
                <w:shd w:val="clear" w:color="auto" w:fill="E2EFD9" w:themeFill="accent6" w:themeFillTint="33"/>
              </w:tcPr>
            </w:tcPrChange>
          </w:tcPr>
          <w:p w14:paraId="25C46042" w14:textId="77777777" w:rsidR="001A37F1" w:rsidRPr="00933D1F" w:rsidRDefault="001A37F1" w:rsidP="00811234">
            <w:pPr>
              <w:jc w:val="right"/>
              <w:cnfStyle w:val="000000000000" w:firstRow="0" w:lastRow="0" w:firstColumn="0" w:lastColumn="0" w:oddVBand="0" w:evenVBand="0" w:oddHBand="0" w:evenHBand="0" w:firstRowFirstColumn="0" w:firstRowLastColumn="0" w:lastRowFirstColumn="0" w:lastRowLastColumn="0"/>
              <w:rPr>
                <w:ins w:id="8107" w:author="Blevins, Brooke" w:date="2019-10-28T13:08:00Z"/>
                <w:rFonts w:ascii="Century Gothic" w:eastAsia="MS Mincho" w:hAnsi="Century Gothic" w:cs="Arial"/>
                <w:sz w:val="22"/>
                <w:szCs w:val="22"/>
              </w:rPr>
            </w:pPr>
            <w:ins w:id="8108" w:author="Blevins, Brooke" w:date="2019-10-28T13:08:00Z">
              <w:r w:rsidRPr="00933D1F">
                <w:rPr>
                  <w:rFonts w:ascii="Century Gothic" w:eastAsia="MS Mincho" w:hAnsi="Century Gothic" w:cs="Arial"/>
                  <w:sz w:val="22"/>
                  <w:szCs w:val="22"/>
                </w:rPr>
                <w:t>Year 3</w:t>
              </w:r>
            </w:ins>
          </w:p>
        </w:tc>
        <w:tc>
          <w:tcPr>
            <w:tcW w:w="0" w:type="dxa"/>
            <w:shd w:val="clear" w:color="auto" w:fill="auto"/>
            <w:tcPrChange w:id="8109" w:author="Blevins, Brooke" w:date="2019-10-28T13:10:00Z">
              <w:tcPr>
                <w:tcW w:w="1218" w:type="dxa"/>
                <w:gridSpan w:val="3"/>
                <w:shd w:val="clear" w:color="auto" w:fill="E2EFD9" w:themeFill="accent6" w:themeFillTint="33"/>
              </w:tcPr>
            </w:tcPrChange>
          </w:tcPr>
          <w:p w14:paraId="79AD95CC" w14:textId="49F65233" w:rsidR="001A37F1" w:rsidRPr="00933D1F" w:rsidRDefault="0074415F" w:rsidP="00811234">
            <w:pPr>
              <w:cnfStyle w:val="000000000000" w:firstRow="0" w:lastRow="0" w:firstColumn="0" w:lastColumn="0" w:oddVBand="0" w:evenVBand="0" w:oddHBand="0" w:evenHBand="0" w:firstRowFirstColumn="0" w:firstRowLastColumn="0" w:lastRowFirstColumn="0" w:lastRowLastColumn="0"/>
              <w:rPr>
                <w:ins w:id="8110" w:author="Blevins, Brooke" w:date="2019-10-28T13:08:00Z"/>
                <w:rFonts w:ascii="Century Gothic" w:eastAsia="MS Mincho" w:hAnsi="Century Gothic" w:cs="Arial"/>
                <w:sz w:val="22"/>
                <w:szCs w:val="22"/>
              </w:rPr>
            </w:pPr>
            <w:ins w:id="8111" w:author="Blevins, Brooke" w:date="2019-10-29T10:56:00Z">
              <w:r>
                <w:rPr>
                  <w:rFonts w:ascii="Century Gothic" w:eastAsia="MS Mincho" w:hAnsi="Century Gothic" w:cs="Arial"/>
                  <w:sz w:val="22"/>
                  <w:szCs w:val="22"/>
                </w:rPr>
                <w:t>6</w:t>
              </w:r>
            </w:ins>
          </w:p>
        </w:tc>
        <w:tc>
          <w:tcPr>
            <w:tcW w:w="0" w:type="dxa"/>
            <w:shd w:val="clear" w:color="auto" w:fill="auto"/>
            <w:tcPrChange w:id="8112" w:author="Blevins, Brooke" w:date="2019-10-28T13:10:00Z">
              <w:tcPr>
                <w:tcW w:w="1071" w:type="dxa"/>
                <w:gridSpan w:val="3"/>
                <w:shd w:val="clear" w:color="auto" w:fill="E2EFD9" w:themeFill="accent6" w:themeFillTint="33"/>
              </w:tcPr>
            </w:tcPrChange>
          </w:tcPr>
          <w:p w14:paraId="13589A70" w14:textId="7B4ED3C7" w:rsidR="001A37F1" w:rsidRPr="00933D1F" w:rsidRDefault="001A37F1" w:rsidP="00811234">
            <w:pPr>
              <w:cnfStyle w:val="000000000000" w:firstRow="0" w:lastRow="0" w:firstColumn="0" w:lastColumn="0" w:oddVBand="0" w:evenVBand="0" w:oddHBand="0" w:evenHBand="0" w:firstRowFirstColumn="0" w:firstRowLastColumn="0" w:lastRowFirstColumn="0" w:lastRowLastColumn="0"/>
              <w:rPr>
                <w:ins w:id="8113" w:author="Blevins, Brooke" w:date="2019-10-28T13:08:00Z"/>
                <w:rFonts w:ascii="Century Gothic" w:eastAsia="MS Mincho" w:hAnsi="Century Gothic" w:cs="Arial"/>
                <w:sz w:val="22"/>
                <w:szCs w:val="22"/>
              </w:rPr>
            </w:pPr>
            <w:ins w:id="8114" w:author="Blevins, Brooke" w:date="2019-10-28T13:09:00Z">
              <w:r>
                <w:rPr>
                  <w:rFonts w:ascii="Century Gothic" w:eastAsia="MS Mincho" w:hAnsi="Century Gothic" w:cs="Arial"/>
                  <w:sz w:val="22"/>
                  <w:szCs w:val="22"/>
                </w:rPr>
                <w:t>6</w:t>
              </w:r>
            </w:ins>
          </w:p>
        </w:tc>
        <w:tc>
          <w:tcPr>
            <w:tcW w:w="0" w:type="dxa"/>
            <w:shd w:val="clear" w:color="auto" w:fill="auto"/>
            <w:tcPrChange w:id="8115" w:author="Blevins, Brooke" w:date="2019-10-28T13:10:00Z">
              <w:tcPr>
                <w:tcW w:w="1216" w:type="dxa"/>
                <w:gridSpan w:val="3"/>
                <w:shd w:val="clear" w:color="auto" w:fill="E2EFD9" w:themeFill="accent6" w:themeFillTint="33"/>
              </w:tcPr>
            </w:tcPrChange>
          </w:tcPr>
          <w:p w14:paraId="492980BF" w14:textId="432EBE33" w:rsidR="001A37F1" w:rsidRPr="00933D1F" w:rsidRDefault="001A37F1" w:rsidP="00811234">
            <w:pPr>
              <w:cnfStyle w:val="000000000000" w:firstRow="0" w:lastRow="0" w:firstColumn="0" w:lastColumn="0" w:oddVBand="0" w:evenVBand="0" w:oddHBand="0" w:evenHBand="0" w:firstRowFirstColumn="0" w:firstRowLastColumn="0" w:lastRowFirstColumn="0" w:lastRowLastColumn="0"/>
              <w:rPr>
                <w:ins w:id="8116" w:author="Blevins, Brooke" w:date="2019-10-28T13:08:00Z"/>
                <w:rFonts w:ascii="Century Gothic" w:eastAsia="MS Mincho" w:hAnsi="Century Gothic" w:cs="Arial"/>
                <w:sz w:val="22"/>
                <w:szCs w:val="22"/>
              </w:rPr>
            </w:pPr>
            <w:ins w:id="8117" w:author="Blevins, Brooke" w:date="2019-10-28T13:10:00Z">
              <w:r>
                <w:rPr>
                  <w:rFonts w:ascii="Century Gothic" w:eastAsia="MS Mincho" w:hAnsi="Century Gothic" w:cs="Arial"/>
                  <w:sz w:val="22"/>
                  <w:szCs w:val="22"/>
                </w:rPr>
                <w:t>6</w:t>
              </w:r>
            </w:ins>
          </w:p>
        </w:tc>
      </w:tr>
      <w:tr w:rsidR="001A37F1" w14:paraId="2984B1C8" w14:textId="77777777" w:rsidTr="001A37F1">
        <w:tblPrEx>
          <w:tblPrExChange w:id="8118" w:author="Blevins, Brooke" w:date="2019-10-28T13:10:00Z">
            <w:tblPrEx>
              <w:tblBorders>
                <w:top w:val="single" w:sz="2" w:space="0" w:color="A8D08D" w:themeColor="accent6" w:themeTint="99"/>
                <w:left w:val="none" w:sz="0" w:space="0" w:color="auto"/>
                <w:bottom w:val="single" w:sz="2" w:space="0" w:color="A8D08D" w:themeColor="accent6" w:themeTint="99"/>
                <w:right w:val="none" w:sz="0" w:space="0" w:color="auto"/>
                <w:insideH w:val="single" w:sz="2" w:space="0" w:color="A8D08D" w:themeColor="accent6" w:themeTint="99"/>
                <w:insideV w:val="single" w:sz="2" w:space="0" w:color="A8D08D" w:themeColor="accent6" w:themeTint="99"/>
              </w:tblBorders>
            </w:tblPrEx>
          </w:tblPrExChange>
        </w:tblPrEx>
        <w:trPr>
          <w:cnfStyle w:val="000000100000" w:firstRow="0" w:lastRow="0" w:firstColumn="0" w:lastColumn="0" w:oddVBand="0" w:evenVBand="0" w:oddHBand="1" w:evenHBand="0" w:firstRowFirstColumn="0" w:firstRowLastColumn="0" w:lastRowFirstColumn="0" w:lastRowLastColumn="0"/>
          <w:ins w:id="8119" w:author="Blevins, Brooke" w:date="2019-10-28T13:08:00Z"/>
          <w:trPrChange w:id="8120" w:author="Blevins, Brooke" w:date="2019-10-28T13:10: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tcPrChange w:id="8121" w:author="Blevins, Brooke" w:date="2019-10-28T13:10:00Z">
              <w:tcPr>
                <w:tcW w:w="5035" w:type="dxa"/>
                <w:gridSpan w:val="3"/>
              </w:tcPr>
            </w:tcPrChange>
          </w:tcPr>
          <w:p w14:paraId="353DA2BC" w14:textId="77777777" w:rsidR="001A37F1" w:rsidRPr="00933D1F" w:rsidRDefault="001A37F1" w:rsidP="00811234">
            <w:pPr>
              <w:cnfStyle w:val="001000100000" w:firstRow="0" w:lastRow="0" w:firstColumn="1" w:lastColumn="0" w:oddVBand="0" w:evenVBand="0" w:oddHBand="1" w:evenHBand="0" w:firstRowFirstColumn="0" w:firstRowLastColumn="0" w:lastRowFirstColumn="0" w:lastRowLastColumn="0"/>
              <w:rPr>
                <w:ins w:id="8122" w:author="Blevins, Brooke" w:date="2019-10-28T13:08:00Z"/>
                <w:rFonts w:ascii="Century Gothic" w:eastAsia="MS Mincho" w:hAnsi="Century Gothic" w:cs="Arial"/>
                <w:sz w:val="22"/>
                <w:szCs w:val="22"/>
              </w:rPr>
            </w:pPr>
          </w:p>
        </w:tc>
        <w:tc>
          <w:tcPr>
            <w:tcW w:w="0" w:type="dxa"/>
            <w:tcPrChange w:id="8123" w:author="Blevins, Brooke" w:date="2019-10-28T13:10:00Z">
              <w:tcPr>
                <w:tcW w:w="1530" w:type="dxa"/>
                <w:gridSpan w:val="3"/>
              </w:tcPr>
            </w:tcPrChange>
          </w:tcPr>
          <w:p w14:paraId="1898E4B6" w14:textId="39B030B1" w:rsidR="001A37F1" w:rsidRPr="00933D1F" w:rsidRDefault="001A37F1" w:rsidP="00811234">
            <w:pPr>
              <w:jc w:val="right"/>
              <w:cnfStyle w:val="000000100000" w:firstRow="0" w:lastRow="0" w:firstColumn="0" w:lastColumn="0" w:oddVBand="0" w:evenVBand="0" w:oddHBand="1" w:evenHBand="0" w:firstRowFirstColumn="0" w:firstRowLastColumn="0" w:lastRowFirstColumn="0" w:lastRowLastColumn="0"/>
              <w:rPr>
                <w:ins w:id="8124" w:author="Blevins, Brooke" w:date="2019-10-28T13:08:00Z"/>
                <w:rFonts w:ascii="Century Gothic" w:eastAsia="MS Mincho" w:hAnsi="Century Gothic" w:cs="Arial"/>
                <w:sz w:val="22"/>
                <w:szCs w:val="22"/>
              </w:rPr>
            </w:pPr>
            <w:ins w:id="8125" w:author="Blevins, Brooke" w:date="2019-10-28T13:10:00Z">
              <w:r>
                <w:rPr>
                  <w:rFonts w:ascii="Century Gothic" w:eastAsia="MS Mincho" w:hAnsi="Century Gothic" w:cs="Arial"/>
                  <w:sz w:val="22"/>
                  <w:szCs w:val="22"/>
                </w:rPr>
                <w:t>Year 4</w:t>
              </w:r>
            </w:ins>
          </w:p>
        </w:tc>
        <w:tc>
          <w:tcPr>
            <w:tcW w:w="0" w:type="dxa"/>
            <w:tcPrChange w:id="8126" w:author="Blevins, Brooke" w:date="2019-10-28T13:10:00Z">
              <w:tcPr>
                <w:tcW w:w="1218" w:type="dxa"/>
                <w:gridSpan w:val="3"/>
              </w:tcPr>
            </w:tcPrChange>
          </w:tcPr>
          <w:p w14:paraId="3C8AC880" w14:textId="09BC4F43" w:rsidR="001A37F1" w:rsidRPr="00933D1F" w:rsidRDefault="0074415F" w:rsidP="00811234">
            <w:pPr>
              <w:cnfStyle w:val="000000100000" w:firstRow="0" w:lastRow="0" w:firstColumn="0" w:lastColumn="0" w:oddVBand="0" w:evenVBand="0" w:oddHBand="1" w:evenHBand="0" w:firstRowFirstColumn="0" w:firstRowLastColumn="0" w:lastRowFirstColumn="0" w:lastRowLastColumn="0"/>
              <w:rPr>
                <w:ins w:id="8127" w:author="Blevins, Brooke" w:date="2019-10-28T13:08:00Z"/>
                <w:rFonts w:ascii="Century Gothic" w:eastAsia="MS Mincho" w:hAnsi="Century Gothic" w:cs="Arial"/>
                <w:sz w:val="22"/>
                <w:szCs w:val="22"/>
              </w:rPr>
            </w:pPr>
            <w:ins w:id="8128" w:author="Blevins, Brooke" w:date="2019-10-29T10:56:00Z">
              <w:r>
                <w:rPr>
                  <w:rFonts w:ascii="Century Gothic" w:eastAsia="MS Mincho" w:hAnsi="Century Gothic" w:cs="Arial"/>
                  <w:sz w:val="22"/>
                  <w:szCs w:val="22"/>
                </w:rPr>
                <w:t>6</w:t>
              </w:r>
            </w:ins>
          </w:p>
        </w:tc>
        <w:tc>
          <w:tcPr>
            <w:tcW w:w="0" w:type="dxa"/>
            <w:tcPrChange w:id="8129" w:author="Blevins, Brooke" w:date="2019-10-28T13:10:00Z">
              <w:tcPr>
                <w:tcW w:w="1071" w:type="dxa"/>
                <w:gridSpan w:val="3"/>
              </w:tcPr>
            </w:tcPrChange>
          </w:tcPr>
          <w:p w14:paraId="333A9AB0" w14:textId="5FAA2BA9" w:rsidR="001A37F1" w:rsidRPr="00933D1F" w:rsidRDefault="001A37F1" w:rsidP="00811234">
            <w:pPr>
              <w:cnfStyle w:val="000000100000" w:firstRow="0" w:lastRow="0" w:firstColumn="0" w:lastColumn="0" w:oddVBand="0" w:evenVBand="0" w:oddHBand="1" w:evenHBand="0" w:firstRowFirstColumn="0" w:firstRowLastColumn="0" w:lastRowFirstColumn="0" w:lastRowLastColumn="0"/>
              <w:rPr>
                <w:ins w:id="8130" w:author="Blevins, Brooke" w:date="2019-10-28T13:08:00Z"/>
                <w:rFonts w:ascii="Century Gothic" w:eastAsia="MS Mincho" w:hAnsi="Century Gothic" w:cs="Arial"/>
                <w:sz w:val="22"/>
                <w:szCs w:val="22"/>
              </w:rPr>
            </w:pPr>
          </w:p>
        </w:tc>
        <w:tc>
          <w:tcPr>
            <w:tcW w:w="0" w:type="dxa"/>
            <w:tcPrChange w:id="8131" w:author="Blevins, Brooke" w:date="2019-10-28T13:10:00Z">
              <w:tcPr>
                <w:tcW w:w="1216" w:type="dxa"/>
                <w:gridSpan w:val="3"/>
              </w:tcPr>
            </w:tcPrChange>
          </w:tcPr>
          <w:p w14:paraId="6A4D10A6" w14:textId="1E59EE2E" w:rsidR="001A37F1" w:rsidRPr="00933D1F" w:rsidRDefault="001A37F1" w:rsidP="00811234">
            <w:pPr>
              <w:cnfStyle w:val="000000100000" w:firstRow="0" w:lastRow="0" w:firstColumn="0" w:lastColumn="0" w:oddVBand="0" w:evenVBand="0" w:oddHBand="1" w:evenHBand="0" w:firstRowFirstColumn="0" w:firstRowLastColumn="0" w:lastRowFirstColumn="0" w:lastRowLastColumn="0"/>
              <w:rPr>
                <w:ins w:id="8132" w:author="Blevins, Brooke" w:date="2019-10-28T13:08:00Z"/>
                <w:rFonts w:ascii="Century Gothic" w:eastAsia="MS Mincho" w:hAnsi="Century Gothic" w:cs="Arial"/>
                <w:sz w:val="22"/>
                <w:szCs w:val="22"/>
              </w:rPr>
            </w:pPr>
          </w:p>
        </w:tc>
      </w:tr>
    </w:tbl>
    <w:p w14:paraId="7FEA7954" w14:textId="07CC1AE1" w:rsidR="00DA47E2" w:rsidRPr="00DA47E2" w:rsidDel="00CC0E63" w:rsidRDefault="00DA47E2" w:rsidP="00A51A1E">
      <w:pPr>
        <w:rPr>
          <w:del w:id="8133" w:author="Blevins, Brooke" w:date="2019-10-28T13:08:00Z"/>
          <w:rFonts w:ascii="Century Gothic" w:eastAsia="MS Mincho" w:hAnsi="Century Gothic" w:cs="Arial"/>
          <w:b/>
          <w:sz w:val="22"/>
          <w:szCs w:val="22"/>
          <w:rPrChange w:id="8134" w:author="Erin Perko" w:date="2017-11-24T12:32:00Z">
            <w:rPr>
              <w:del w:id="8135" w:author="Blevins, Brooke" w:date="2019-10-28T13:08:00Z"/>
              <w:rFonts w:ascii="Arial" w:eastAsia="MS Mincho" w:hAnsi="Arial" w:cs="Arial"/>
              <w:b/>
              <w:i/>
              <w:sz w:val="22"/>
              <w:szCs w:val="22"/>
            </w:rPr>
          </w:rPrChange>
        </w:rPr>
      </w:pPr>
    </w:p>
    <w:p w14:paraId="6E4B6FF3" w14:textId="77777777" w:rsidR="00A51A1E" w:rsidRPr="001B0960" w:rsidRDefault="00A51A1E" w:rsidP="00A51A1E">
      <w:pPr>
        <w:rPr>
          <w:rFonts w:ascii="Century Gothic" w:eastAsia="MS Mincho" w:hAnsi="Century Gothic" w:cs="Arial"/>
          <w:b/>
          <w:i/>
          <w:sz w:val="22"/>
          <w:szCs w:val="22"/>
          <w:rPrChange w:id="8136" w:author="Perko, Erin" w:date="2017-11-17T09:35:00Z">
            <w:rPr>
              <w:rFonts w:ascii="Arial" w:eastAsia="MS Mincho" w:hAnsi="Arial" w:cs="Arial"/>
              <w:b/>
              <w:i/>
              <w:sz w:val="22"/>
              <w:szCs w:val="22"/>
            </w:rPr>
          </w:rPrChange>
        </w:rPr>
      </w:pPr>
    </w:p>
    <w:p w14:paraId="5F12B3D0" w14:textId="6E2AD869" w:rsidR="00A51A1E" w:rsidRPr="001B0960" w:rsidDel="00AE4EFE" w:rsidRDefault="009245DE" w:rsidP="000E6E23">
      <w:pPr>
        <w:ind w:left="3600" w:firstLine="720"/>
        <w:rPr>
          <w:del w:id="8137" w:author="Erin Perko" w:date="2017-11-24T12:39:00Z"/>
          <w:rFonts w:ascii="Century Gothic" w:eastAsia="MS Mincho" w:hAnsi="Century Gothic" w:cs="Arial"/>
          <w:b/>
          <w:i/>
          <w:sz w:val="22"/>
          <w:szCs w:val="22"/>
          <w:rPrChange w:id="8138" w:author="Perko, Erin" w:date="2017-11-17T09:35:00Z">
            <w:rPr>
              <w:del w:id="8139" w:author="Erin Perko" w:date="2017-11-24T12:39:00Z"/>
              <w:rFonts w:ascii="Arial" w:eastAsia="MS Mincho" w:hAnsi="Arial" w:cs="Arial"/>
              <w:b/>
              <w:i/>
              <w:sz w:val="22"/>
              <w:szCs w:val="22"/>
            </w:rPr>
          </w:rPrChange>
        </w:rPr>
      </w:pPr>
      <w:del w:id="8140" w:author="Erin Perko" w:date="2017-11-24T12:39:00Z">
        <w:r w:rsidRPr="001B0960" w:rsidDel="00AE4EFE">
          <w:rPr>
            <w:rFonts w:ascii="Century Gothic" w:eastAsia="MS Mincho" w:hAnsi="Century Gothic" w:cs="Arial"/>
            <w:b/>
            <w:i/>
            <w:sz w:val="22"/>
            <w:szCs w:val="22"/>
            <w:rPrChange w:id="8141" w:author="Perko, Erin" w:date="2017-11-17T09:35:00Z">
              <w:rPr>
                <w:rFonts w:ascii="Arial" w:eastAsia="MS Mincho" w:hAnsi="Arial" w:cs="Arial"/>
                <w:b/>
                <w:i/>
                <w:sz w:val="22"/>
                <w:szCs w:val="22"/>
              </w:rPr>
            </w:rPrChange>
          </w:rPr>
          <w:tab/>
        </w:r>
        <w:r w:rsidR="00A51A1E" w:rsidRPr="001B0960" w:rsidDel="00AE4EFE">
          <w:rPr>
            <w:rFonts w:ascii="Century Gothic" w:eastAsia="MS Mincho" w:hAnsi="Century Gothic" w:cs="Arial"/>
            <w:b/>
            <w:i/>
            <w:sz w:val="22"/>
            <w:szCs w:val="22"/>
            <w:rPrChange w:id="8142" w:author="Perko, Erin" w:date="2017-11-17T09:35:00Z">
              <w:rPr>
                <w:rFonts w:ascii="Arial" w:eastAsia="MS Mincho" w:hAnsi="Arial" w:cs="Arial"/>
                <w:b/>
                <w:i/>
                <w:sz w:val="22"/>
                <w:szCs w:val="22"/>
              </w:rPr>
            </w:rPrChange>
          </w:rPr>
          <w:tab/>
        </w:r>
        <w:r w:rsidR="00A51A1E" w:rsidRPr="001B0960" w:rsidDel="00AE4EFE">
          <w:rPr>
            <w:rFonts w:ascii="Century Gothic" w:eastAsia="MS Mincho" w:hAnsi="Century Gothic" w:cs="Arial"/>
            <w:b/>
            <w:i/>
            <w:sz w:val="22"/>
            <w:szCs w:val="22"/>
            <w:rPrChange w:id="8143" w:author="Perko, Erin" w:date="2017-11-17T09:35:00Z">
              <w:rPr>
                <w:rFonts w:ascii="Arial" w:eastAsia="MS Mincho" w:hAnsi="Arial" w:cs="Arial"/>
                <w:b/>
                <w:i/>
                <w:sz w:val="22"/>
                <w:szCs w:val="22"/>
              </w:rPr>
            </w:rPrChange>
          </w:rPr>
          <w:tab/>
          <w:delText>Fall</w:delText>
        </w:r>
        <w:r w:rsidR="00A51A1E" w:rsidRPr="001B0960" w:rsidDel="00AE4EFE">
          <w:rPr>
            <w:rFonts w:ascii="Century Gothic" w:eastAsia="MS Mincho" w:hAnsi="Century Gothic" w:cs="Arial"/>
            <w:b/>
            <w:i/>
            <w:sz w:val="22"/>
            <w:szCs w:val="22"/>
            <w:rPrChange w:id="8144" w:author="Perko, Erin" w:date="2017-11-17T09:35:00Z">
              <w:rPr>
                <w:rFonts w:ascii="Arial" w:eastAsia="MS Mincho" w:hAnsi="Arial" w:cs="Arial"/>
                <w:b/>
                <w:i/>
                <w:sz w:val="22"/>
                <w:szCs w:val="22"/>
              </w:rPr>
            </w:rPrChange>
          </w:rPr>
          <w:tab/>
        </w:r>
        <w:r w:rsidR="00A51A1E" w:rsidRPr="001B0960" w:rsidDel="00AE4EFE">
          <w:rPr>
            <w:rFonts w:ascii="Century Gothic" w:eastAsia="MS Mincho" w:hAnsi="Century Gothic" w:cs="Arial"/>
            <w:b/>
            <w:i/>
            <w:sz w:val="22"/>
            <w:szCs w:val="22"/>
            <w:rPrChange w:id="8145" w:author="Perko, Erin" w:date="2017-11-17T09:35:00Z">
              <w:rPr>
                <w:rFonts w:ascii="Arial" w:eastAsia="MS Mincho" w:hAnsi="Arial" w:cs="Arial"/>
                <w:b/>
                <w:i/>
                <w:sz w:val="22"/>
                <w:szCs w:val="22"/>
              </w:rPr>
            </w:rPrChange>
          </w:rPr>
          <w:tab/>
        </w:r>
        <w:r w:rsidR="00A51A1E" w:rsidRPr="001B0960" w:rsidDel="00AE4EFE">
          <w:rPr>
            <w:rFonts w:ascii="Century Gothic" w:eastAsia="MS Mincho" w:hAnsi="Century Gothic" w:cs="Arial"/>
            <w:b/>
            <w:i/>
            <w:sz w:val="22"/>
            <w:szCs w:val="22"/>
            <w:rPrChange w:id="8146" w:author="Perko, Erin" w:date="2017-11-17T09:35:00Z">
              <w:rPr>
                <w:rFonts w:ascii="Arial" w:eastAsia="MS Mincho" w:hAnsi="Arial" w:cs="Arial"/>
                <w:b/>
                <w:i/>
                <w:sz w:val="22"/>
                <w:szCs w:val="22"/>
              </w:rPr>
            </w:rPrChange>
          </w:rPr>
          <w:tab/>
          <w:delText>Spring</w:delText>
        </w:r>
      </w:del>
    </w:p>
    <w:p w14:paraId="6B891A30" w14:textId="7CBD2967" w:rsidR="00A51A1E" w:rsidRPr="001B0960" w:rsidDel="00AE4EFE" w:rsidRDefault="00A51A1E" w:rsidP="00A51A1E">
      <w:pPr>
        <w:rPr>
          <w:del w:id="8147" w:author="Erin Perko" w:date="2017-11-24T12:39:00Z"/>
          <w:rFonts w:ascii="Century Gothic" w:eastAsia="MS Mincho" w:hAnsi="Century Gothic" w:cs="Arial"/>
          <w:sz w:val="22"/>
          <w:szCs w:val="22"/>
          <w:u w:val="single"/>
          <w:rPrChange w:id="8148" w:author="Perko, Erin" w:date="2017-11-17T09:35:00Z">
            <w:rPr>
              <w:del w:id="8149" w:author="Erin Perko" w:date="2017-11-24T12:39:00Z"/>
              <w:rFonts w:ascii="Arial" w:eastAsia="MS Mincho" w:hAnsi="Arial" w:cs="Arial"/>
              <w:sz w:val="22"/>
              <w:szCs w:val="22"/>
              <w:u w:val="single"/>
            </w:rPr>
          </w:rPrChange>
        </w:rPr>
      </w:pPr>
    </w:p>
    <w:p w14:paraId="05BE854C" w14:textId="6006D148" w:rsidR="00A51A1E" w:rsidRPr="001B0960" w:rsidDel="00AE4EFE" w:rsidRDefault="00A51A1E" w:rsidP="00A51A1E">
      <w:pPr>
        <w:rPr>
          <w:del w:id="8150" w:author="Erin Perko" w:date="2017-11-24T12:39:00Z"/>
          <w:rFonts w:ascii="Century Gothic" w:eastAsia="MS Mincho" w:hAnsi="Century Gothic" w:cs="Arial"/>
          <w:i/>
          <w:sz w:val="22"/>
          <w:szCs w:val="22"/>
          <w:u w:val="single"/>
          <w:rPrChange w:id="8151" w:author="Perko, Erin" w:date="2017-11-17T09:35:00Z">
            <w:rPr>
              <w:del w:id="8152" w:author="Erin Perko" w:date="2017-11-24T12:39:00Z"/>
              <w:rFonts w:ascii="Arial" w:eastAsia="MS Mincho" w:hAnsi="Arial" w:cs="Arial"/>
              <w:i/>
              <w:sz w:val="22"/>
              <w:szCs w:val="22"/>
              <w:u w:val="single"/>
            </w:rPr>
          </w:rPrChange>
        </w:rPr>
      </w:pPr>
      <w:del w:id="8153" w:author="Erin Perko" w:date="2017-11-24T12:39:00Z">
        <w:r w:rsidRPr="001B0960" w:rsidDel="00AE4EFE">
          <w:rPr>
            <w:rFonts w:ascii="Century Gothic" w:eastAsia="MS Mincho" w:hAnsi="Century Gothic" w:cs="Arial"/>
            <w:sz w:val="22"/>
            <w:szCs w:val="22"/>
            <w:u w:val="single"/>
            <w:rPrChange w:id="8154" w:author="Perko, Erin" w:date="2017-11-17T09:35:00Z">
              <w:rPr>
                <w:rFonts w:ascii="Arial" w:eastAsia="MS Mincho" w:hAnsi="Arial" w:cs="Arial"/>
                <w:sz w:val="22"/>
                <w:szCs w:val="22"/>
                <w:u w:val="single"/>
              </w:rPr>
            </w:rPrChange>
          </w:rPr>
          <w:delText xml:space="preserve">Full Time:  </w:delText>
        </w:r>
        <w:r w:rsidRPr="001B0960" w:rsidDel="00AE4EFE">
          <w:rPr>
            <w:rFonts w:ascii="Century Gothic" w:eastAsia="MS Mincho" w:hAnsi="Century Gothic" w:cs="Arial"/>
            <w:i/>
            <w:sz w:val="22"/>
            <w:szCs w:val="22"/>
            <w:u w:val="single"/>
            <w:rPrChange w:id="8155" w:author="Perko, Erin" w:date="2017-11-17T09:35:00Z">
              <w:rPr>
                <w:rFonts w:ascii="Arial" w:eastAsia="MS Mincho" w:hAnsi="Arial" w:cs="Arial"/>
                <w:i/>
                <w:sz w:val="22"/>
                <w:szCs w:val="22"/>
                <w:u w:val="single"/>
              </w:rPr>
            </w:rPrChange>
          </w:rPr>
          <w:delText>(62 Total Credit Hours)</w:delText>
        </w:r>
      </w:del>
    </w:p>
    <w:p w14:paraId="790C70C6" w14:textId="0097A2FB" w:rsidR="00A51A1E" w:rsidRPr="001B0960" w:rsidDel="00AE4EFE" w:rsidRDefault="00A51A1E" w:rsidP="00A51A1E">
      <w:pPr>
        <w:rPr>
          <w:del w:id="8156" w:author="Erin Perko" w:date="2017-11-24T12:39:00Z"/>
          <w:rFonts w:ascii="Century Gothic" w:eastAsia="MS Mincho" w:hAnsi="Century Gothic" w:cs="Arial"/>
          <w:sz w:val="22"/>
          <w:szCs w:val="22"/>
          <w:u w:val="single"/>
          <w:rPrChange w:id="8157" w:author="Perko, Erin" w:date="2017-11-17T09:35:00Z">
            <w:rPr>
              <w:del w:id="8158" w:author="Erin Perko" w:date="2017-11-24T12:39:00Z"/>
              <w:rFonts w:ascii="Arial" w:eastAsia="MS Mincho" w:hAnsi="Arial" w:cs="Arial"/>
              <w:sz w:val="22"/>
              <w:szCs w:val="22"/>
              <w:u w:val="single"/>
            </w:rPr>
          </w:rPrChange>
        </w:rPr>
      </w:pPr>
      <w:del w:id="8159" w:author="Erin Perko" w:date="2017-11-24T12:39:00Z">
        <w:r w:rsidRPr="001B0960" w:rsidDel="00AE4EFE">
          <w:rPr>
            <w:rFonts w:ascii="Century Gothic" w:eastAsia="MS Mincho" w:hAnsi="Century Gothic" w:cs="Arial"/>
            <w:sz w:val="22"/>
            <w:szCs w:val="22"/>
            <w:u w:val="single"/>
            <w:rPrChange w:id="8160" w:author="Perko, Erin" w:date="2017-11-17T09:35:00Z">
              <w:rPr>
                <w:rFonts w:ascii="Arial" w:eastAsia="MS Mincho" w:hAnsi="Arial" w:cs="Arial"/>
                <w:sz w:val="22"/>
                <w:szCs w:val="22"/>
                <w:u w:val="single"/>
              </w:rPr>
            </w:rPrChange>
          </w:rPr>
          <w:delText xml:space="preserve"> </w:delText>
        </w:r>
      </w:del>
    </w:p>
    <w:p w14:paraId="6D4F56A9" w14:textId="57709853" w:rsidR="00A51A1E" w:rsidRPr="001B0960" w:rsidDel="00AE4EFE" w:rsidRDefault="00A51A1E" w:rsidP="00A51A1E">
      <w:pPr>
        <w:rPr>
          <w:del w:id="8161" w:author="Erin Perko" w:date="2017-11-24T12:39:00Z"/>
          <w:rFonts w:ascii="Century Gothic" w:eastAsia="MS Mincho" w:hAnsi="Century Gothic" w:cs="Arial"/>
          <w:sz w:val="22"/>
          <w:szCs w:val="22"/>
          <w:rPrChange w:id="8162" w:author="Perko, Erin" w:date="2017-11-17T09:35:00Z">
            <w:rPr>
              <w:del w:id="8163" w:author="Erin Perko" w:date="2017-11-24T12:39:00Z"/>
              <w:rFonts w:ascii="Arial" w:eastAsia="MS Mincho" w:hAnsi="Arial" w:cs="Arial"/>
              <w:sz w:val="22"/>
              <w:szCs w:val="22"/>
            </w:rPr>
          </w:rPrChange>
        </w:rPr>
      </w:pPr>
      <w:del w:id="8164" w:author="Erin Perko" w:date="2017-11-24T12:39:00Z">
        <w:r w:rsidRPr="001B0960" w:rsidDel="00AE4EFE">
          <w:rPr>
            <w:rFonts w:ascii="Century Gothic" w:eastAsia="MS Mincho" w:hAnsi="Century Gothic" w:cs="Arial"/>
            <w:sz w:val="22"/>
            <w:szCs w:val="22"/>
            <w:rPrChange w:id="8165" w:author="Perko, Erin" w:date="2017-11-17T09:35:00Z">
              <w:rPr>
                <w:rFonts w:ascii="Arial" w:eastAsia="MS Mincho" w:hAnsi="Arial" w:cs="Arial"/>
                <w:sz w:val="22"/>
                <w:szCs w:val="22"/>
              </w:rPr>
            </w:rPrChange>
          </w:rPr>
          <w:delText xml:space="preserve">  </w:delText>
        </w:r>
        <w:r w:rsidRPr="001B0960" w:rsidDel="00AE4EFE">
          <w:rPr>
            <w:rFonts w:ascii="Century Gothic" w:eastAsia="MS Mincho" w:hAnsi="Century Gothic" w:cs="Arial"/>
            <w:sz w:val="22"/>
            <w:szCs w:val="22"/>
            <w:rPrChange w:id="8166"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167"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168"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169"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170"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171"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172"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173" w:author="Perko, Erin" w:date="2017-11-17T09:35:00Z">
              <w:rPr>
                <w:rFonts w:ascii="Arial" w:eastAsia="MS Mincho" w:hAnsi="Arial" w:cs="Arial"/>
                <w:sz w:val="22"/>
                <w:szCs w:val="22"/>
              </w:rPr>
            </w:rPrChange>
          </w:rPr>
          <w:tab/>
        </w:r>
        <w:r w:rsidR="000E6E23" w:rsidRPr="001B0960" w:rsidDel="00AE4EFE">
          <w:rPr>
            <w:rFonts w:ascii="Century Gothic" w:eastAsia="MS Mincho" w:hAnsi="Century Gothic" w:cs="Arial"/>
            <w:sz w:val="22"/>
            <w:szCs w:val="22"/>
            <w:rPrChange w:id="8174"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175" w:author="Perko, Erin" w:date="2017-11-17T09:35:00Z">
              <w:rPr>
                <w:rFonts w:ascii="Arial" w:eastAsia="MS Mincho" w:hAnsi="Arial" w:cs="Arial"/>
                <w:sz w:val="22"/>
                <w:szCs w:val="22"/>
              </w:rPr>
            </w:rPrChange>
          </w:rPr>
          <w:delText>17</w:delText>
        </w:r>
        <w:r w:rsidRPr="001B0960" w:rsidDel="00AE4EFE">
          <w:rPr>
            <w:rFonts w:ascii="Century Gothic" w:eastAsia="MS Mincho" w:hAnsi="Century Gothic" w:cs="Arial"/>
            <w:sz w:val="22"/>
            <w:szCs w:val="22"/>
            <w:rPrChange w:id="8176"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177"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178" w:author="Perko, Erin" w:date="2017-11-17T09:35:00Z">
              <w:rPr>
                <w:rFonts w:ascii="Arial" w:eastAsia="MS Mincho" w:hAnsi="Arial" w:cs="Arial"/>
                <w:sz w:val="22"/>
                <w:szCs w:val="22"/>
              </w:rPr>
            </w:rPrChange>
          </w:rPr>
          <w:tab/>
          <w:delText xml:space="preserve">  15</w:delText>
        </w:r>
      </w:del>
    </w:p>
    <w:p w14:paraId="17BC7F9E" w14:textId="2BE65B4B" w:rsidR="00A51A1E" w:rsidRPr="001B0960" w:rsidDel="00AE4EFE" w:rsidRDefault="00A51A1E" w:rsidP="00A51A1E">
      <w:pPr>
        <w:rPr>
          <w:del w:id="8179" w:author="Erin Perko" w:date="2017-11-24T12:39:00Z"/>
          <w:rFonts w:ascii="Century Gothic" w:eastAsia="MS Mincho" w:hAnsi="Century Gothic" w:cs="Arial"/>
          <w:sz w:val="22"/>
          <w:szCs w:val="22"/>
          <w:u w:val="single"/>
          <w:rPrChange w:id="8180" w:author="Perko, Erin" w:date="2017-11-17T09:35:00Z">
            <w:rPr>
              <w:del w:id="8181" w:author="Erin Perko" w:date="2017-11-24T12:39:00Z"/>
              <w:rFonts w:ascii="Arial" w:eastAsia="MS Mincho" w:hAnsi="Arial" w:cs="Arial"/>
              <w:sz w:val="22"/>
              <w:szCs w:val="22"/>
              <w:u w:val="single"/>
            </w:rPr>
          </w:rPrChange>
        </w:rPr>
      </w:pPr>
      <w:del w:id="8182" w:author="Erin Perko" w:date="2017-11-24T12:39:00Z">
        <w:r w:rsidRPr="001B0960" w:rsidDel="00AE4EFE">
          <w:rPr>
            <w:rFonts w:ascii="Century Gothic" w:eastAsia="MS Mincho" w:hAnsi="Century Gothic" w:cs="Arial"/>
            <w:sz w:val="22"/>
            <w:szCs w:val="22"/>
            <w:rPrChange w:id="8183" w:author="Perko, Erin" w:date="2017-11-17T09:35:00Z">
              <w:rPr>
                <w:rFonts w:ascii="Arial" w:eastAsia="MS Mincho" w:hAnsi="Arial" w:cs="Arial"/>
                <w:sz w:val="22"/>
                <w:szCs w:val="22"/>
              </w:rPr>
            </w:rPrChange>
          </w:rPr>
          <w:delText xml:space="preserve">  </w:delText>
        </w:r>
        <w:r w:rsidRPr="001B0960" w:rsidDel="00AE4EFE">
          <w:rPr>
            <w:rFonts w:ascii="Century Gothic" w:eastAsia="MS Mincho" w:hAnsi="Century Gothic" w:cs="Arial"/>
            <w:sz w:val="22"/>
            <w:szCs w:val="22"/>
            <w:rPrChange w:id="8184"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185"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186"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187"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188"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189"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190"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191" w:author="Perko, Erin" w:date="2017-11-17T09:35:00Z">
              <w:rPr>
                <w:rFonts w:ascii="Arial" w:eastAsia="MS Mincho" w:hAnsi="Arial" w:cs="Arial"/>
                <w:sz w:val="22"/>
                <w:szCs w:val="22"/>
              </w:rPr>
            </w:rPrChange>
          </w:rPr>
          <w:tab/>
        </w:r>
        <w:r w:rsidR="000E6E23" w:rsidRPr="001B0960" w:rsidDel="00AE4EFE">
          <w:rPr>
            <w:rFonts w:ascii="Century Gothic" w:eastAsia="MS Mincho" w:hAnsi="Century Gothic" w:cs="Arial"/>
            <w:sz w:val="22"/>
            <w:szCs w:val="22"/>
            <w:rPrChange w:id="8192"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u w:val="single"/>
            <w:rPrChange w:id="8193" w:author="Perko, Erin" w:date="2017-11-17T09:35:00Z">
              <w:rPr>
                <w:rFonts w:ascii="Arial" w:eastAsia="MS Mincho" w:hAnsi="Arial" w:cs="Arial"/>
                <w:sz w:val="22"/>
                <w:szCs w:val="22"/>
                <w:u w:val="single"/>
              </w:rPr>
            </w:rPrChange>
          </w:rPr>
          <w:delText>15</w:delText>
        </w:r>
        <w:r w:rsidRPr="001B0960" w:rsidDel="00AE4EFE">
          <w:rPr>
            <w:rFonts w:ascii="Century Gothic" w:eastAsia="MS Mincho" w:hAnsi="Century Gothic" w:cs="Arial"/>
            <w:sz w:val="22"/>
            <w:szCs w:val="22"/>
            <w:rPrChange w:id="8194"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195"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196"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197" w:author="Perko, Erin" w:date="2017-11-17T09:35:00Z">
              <w:rPr>
                <w:rFonts w:ascii="Arial" w:eastAsia="MS Mincho" w:hAnsi="Arial" w:cs="Arial"/>
                <w:sz w:val="22"/>
                <w:szCs w:val="22"/>
              </w:rPr>
            </w:rPrChange>
          </w:rPr>
          <w:delText xml:space="preserve">  </w:delText>
        </w:r>
        <w:r w:rsidRPr="001B0960" w:rsidDel="00AE4EFE">
          <w:rPr>
            <w:rFonts w:ascii="Century Gothic" w:eastAsia="MS Mincho" w:hAnsi="Century Gothic" w:cs="Arial"/>
            <w:sz w:val="22"/>
            <w:szCs w:val="22"/>
            <w:u w:val="single"/>
            <w:rPrChange w:id="8198" w:author="Perko, Erin" w:date="2017-11-17T09:35:00Z">
              <w:rPr>
                <w:rFonts w:ascii="Arial" w:eastAsia="MS Mincho" w:hAnsi="Arial" w:cs="Arial"/>
                <w:sz w:val="22"/>
                <w:szCs w:val="22"/>
                <w:u w:val="single"/>
              </w:rPr>
            </w:rPrChange>
          </w:rPr>
          <w:delText>15</w:delText>
        </w:r>
      </w:del>
    </w:p>
    <w:p w14:paraId="35788B5E" w14:textId="6D0D0E90" w:rsidR="00A51A1E" w:rsidRPr="001B0960" w:rsidDel="00AE4EFE" w:rsidRDefault="00A51A1E" w:rsidP="00A51A1E">
      <w:pPr>
        <w:rPr>
          <w:del w:id="8199" w:author="Erin Perko" w:date="2017-11-24T12:39:00Z"/>
          <w:rFonts w:ascii="Century Gothic" w:eastAsia="MS Mincho" w:hAnsi="Century Gothic" w:cs="Arial"/>
          <w:b/>
          <w:i/>
          <w:sz w:val="22"/>
          <w:szCs w:val="22"/>
          <w:rPrChange w:id="8200" w:author="Perko, Erin" w:date="2017-11-17T09:35:00Z">
            <w:rPr>
              <w:del w:id="8201" w:author="Erin Perko" w:date="2017-11-24T12:39:00Z"/>
              <w:rFonts w:ascii="Arial" w:eastAsia="MS Mincho" w:hAnsi="Arial" w:cs="Arial"/>
              <w:b/>
              <w:i/>
              <w:sz w:val="22"/>
              <w:szCs w:val="22"/>
            </w:rPr>
          </w:rPrChange>
        </w:rPr>
      </w:pPr>
      <w:del w:id="8202" w:author="Erin Perko" w:date="2017-11-24T12:39:00Z">
        <w:r w:rsidRPr="001B0960" w:rsidDel="00AE4EFE">
          <w:rPr>
            <w:rFonts w:ascii="Century Gothic" w:eastAsia="MS Mincho" w:hAnsi="Century Gothic" w:cs="Arial"/>
            <w:b/>
            <w:i/>
            <w:sz w:val="22"/>
            <w:szCs w:val="22"/>
            <w:rPrChange w:id="8203" w:author="Perko, Erin" w:date="2017-11-17T09:35:00Z">
              <w:rPr>
                <w:rFonts w:ascii="Arial" w:eastAsia="MS Mincho" w:hAnsi="Arial" w:cs="Arial"/>
                <w:b/>
                <w:i/>
                <w:sz w:val="22"/>
                <w:szCs w:val="22"/>
              </w:rPr>
            </w:rPrChange>
          </w:rPr>
          <w:delText xml:space="preserve">  </w:delText>
        </w:r>
        <w:r w:rsidRPr="001B0960" w:rsidDel="00AE4EFE">
          <w:rPr>
            <w:rFonts w:ascii="Century Gothic" w:eastAsia="MS Mincho" w:hAnsi="Century Gothic" w:cs="Arial"/>
            <w:b/>
            <w:i/>
            <w:sz w:val="22"/>
            <w:szCs w:val="22"/>
            <w:rPrChange w:id="8204"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205"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206"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207"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208" w:author="Perko, Erin" w:date="2017-11-17T09:35:00Z">
              <w:rPr>
                <w:rFonts w:ascii="Arial" w:eastAsia="MS Mincho" w:hAnsi="Arial" w:cs="Arial"/>
                <w:b/>
                <w:i/>
                <w:sz w:val="22"/>
                <w:szCs w:val="22"/>
              </w:rPr>
            </w:rPrChange>
          </w:rPr>
          <w:tab/>
        </w:r>
        <w:r w:rsidR="00004971" w:rsidRPr="001B0960" w:rsidDel="00AE4EFE">
          <w:rPr>
            <w:rFonts w:ascii="Century Gothic" w:eastAsia="MS Mincho" w:hAnsi="Century Gothic" w:cs="Arial"/>
            <w:b/>
            <w:i/>
            <w:sz w:val="22"/>
            <w:szCs w:val="22"/>
            <w:rPrChange w:id="8209" w:author="Perko, Erin" w:date="2017-11-17T09:35:00Z">
              <w:rPr>
                <w:rFonts w:ascii="Arial" w:eastAsia="MS Mincho" w:hAnsi="Arial" w:cs="Arial"/>
                <w:b/>
                <w:i/>
                <w:sz w:val="22"/>
                <w:szCs w:val="22"/>
              </w:rPr>
            </w:rPrChange>
          </w:rPr>
          <w:tab/>
        </w:r>
        <w:r w:rsidR="00004971" w:rsidRPr="001B0960" w:rsidDel="00AE4EFE">
          <w:rPr>
            <w:rFonts w:ascii="Century Gothic" w:eastAsia="MS Mincho" w:hAnsi="Century Gothic" w:cs="Arial"/>
            <w:b/>
            <w:i/>
            <w:sz w:val="22"/>
            <w:szCs w:val="22"/>
            <w:rPrChange w:id="8210" w:author="Perko, Erin" w:date="2017-11-17T09:35:00Z">
              <w:rPr>
                <w:rFonts w:ascii="Arial" w:eastAsia="MS Mincho" w:hAnsi="Arial" w:cs="Arial"/>
                <w:b/>
                <w:i/>
                <w:sz w:val="22"/>
                <w:szCs w:val="22"/>
              </w:rPr>
            </w:rPrChange>
          </w:rPr>
          <w:tab/>
        </w:r>
        <w:r w:rsidR="00004971" w:rsidRPr="001B0960" w:rsidDel="00AE4EFE">
          <w:rPr>
            <w:rFonts w:ascii="Century Gothic" w:eastAsia="MS Mincho" w:hAnsi="Century Gothic" w:cs="Arial"/>
            <w:b/>
            <w:i/>
            <w:sz w:val="22"/>
            <w:szCs w:val="22"/>
            <w:rPrChange w:id="8211" w:author="Perko, Erin" w:date="2017-11-17T09:35:00Z">
              <w:rPr>
                <w:rFonts w:ascii="Arial" w:eastAsia="MS Mincho" w:hAnsi="Arial" w:cs="Arial"/>
                <w:b/>
                <w:i/>
                <w:sz w:val="22"/>
                <w:szCs w:val="22"/>
              </w:rPr>
            </w:rPrChange>
          </w:rPr>
          <w:tab/>
        </w:r>
        <w:r w:rsidR="000E6E23" w:rsidRPr="001B0960" w:rsidDel="00AE4EFE">
          <w:rPr>
            <w:rFonts w:ascii="Century Gothic" w:eastAsia="MS Mincho" w:hAnsi="Century Gothic" w:cs="Arial"/>
            <w:b/>
            <w:i/>
            <w:sz w:val="22"/>
            <w:szCs w:val="22"/>
            <w:rPrChange w:id="8212"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213" w:author="Perko, Erin" w:date="2017-11-17T09:35:00Z">
              <w:rPr>
                <w:rFonts w:ascii="Arial" w:eastAsia="MS Mincho" w:hAnsi="Arial" w:cs="Arial"/>
                <w:b/>
                <w:i/>
                <w:sz w:val="22"/>
                <w:szCs w:val="22"/>
              </w:rPr>
            </w:rPrChange>
          </w:rPr>
          <w:delText>32</w:delText>
        </w:r>
        <w:r w:rsidRPr="001B0960" w:rsidDel="00AE4EFE">
          <w:rPr>
            <w:rFonts w:ascii="Century Gothic" w:eastAsia="MS Mincho" w:hAnsi="Century Gothic" w:cs="Arial"/>
            <w:b/>
            <w:i/>
            <w:sz w:val="22"/>
            <w:szCs w:val="22"/>
            <w:rPrChange w:id="8214"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215"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216" w:author="Perko, Erin" w:date="2017-11-17T09:35:00Z">
              <w:rPr>
                <w:rFonts w:ascii="Arial" w:eastAsia="MS Mincho" w:hAnsi="Arial" w:cs="Arial"/>
                <w:b/>
                <w:i/>
                <w:sz w:val="22"/>
                <w:szCs w:val="22"/>
              </w:rPr>
            </w:rPrChange>
          </w:rPr>
          <w:tab/>
          <w:delText xml:space="preserve">  30</w:delText>
        </w:r>
      </w:del>
    </w:p>
    <w:p w14:paraId="6C876D1D" w14:textId="28F4A2A6" w:rsidR="00A51A1E" w:rsidRPr="001B0960" w:rsidDel="00AE4EFE" w:rsidRDefault="00A51A1E" w:rsidP="00A51A1E">
      <w:pPr>
        <w:rPr>
          <w:del w:id="8217" w:author="Erin Perko" w:date="2017-11-24T12:39:00Z"/>
          <w:rFonts w:ascii="Century Gothic" w:eastAsia="MS Mincho" w:hAnsi="Century Gothic" w:cs="Arial"/>
          <w:sz w:val="22"/>
          <w:szCs w:val="22"/>
          <w:u w:val="single"/>
          <w:rPrChange w:id="8218" w:author="Perko, Erin" w:date="2017-11-17T09:35:00Z">
            <w:rPr>
              <w:del w:id="8219" w:author="Erin Perko" w:date="2017-11-24T12:39:00Z"/>
              <w:rFonts w:ascii="Arial" w:eastAsia="MS Mincho" w:hAnsi="Arial" w:cs="Arial"/>
              <w:sz w:val="22"/>
              <w:szCs w:val="22"/>
              <w:u w:val="single"/>
            </w:rPr>
          </w:rPrChange>
        </w:rPr>
      </w:pPr>
    </w:p>
    <w:p w14:paraId="2271D4D1" w14:textId="4C10895B" w:rsidR="00A51A1E" w:rsidRPr="001B0960" w:rsidDel="00AE4EFE" w:rsidRDefault="00A51A1E" w:rsidP="00A51A1E">
      <w:pPr>
        <w:rPr>
          <w:del w:id="8220" w:author="Erin Perko" w:date="2017-11-24T12:39:00Z"/>
          <w:rFonts w:ascii="Century Gothic" w:eastAsia="MS Mincho" w:hAnsi="Century Gothic" w:cs="Arial"/>
          <w:sz w:val="22"/>
          <w:szCs w:val="22"/>
          <w:u w:val="single"/>
          <w:rPrChange w:id="8221" w:author="Perko, Erin" w:date="2017-11-17T09:35:00Z">
            <w:rPr>
              <w:del w:id="8222" w:author="Erin Perko" w:date="2017-11-24T12:39:00Z"/>
              <w:rFonts w:ascii="Arial" w:eastAsia="MS Mincho" w:hAnsi="Arial" w:cs="Arial"/>
              <w:sz w:val="22"/>
              <w:szCs w:val="22"/>
              <w:u w:val="single"/>
            </w:rPr>
          </w:rPrChange>
        </w:rPr>
      </w:pPr>
    </w:p>
    <w:p w14:paraId="03FE2355" w14:textId="317233BD" w:rsidR="00A51A1E" w:rsidRPr="001B0960" w:rsidDel="00AE4EFE" w:rsidRDefault="00A51A1E" w:rsidP="00A51A1E">
      <w:pPr>
        <w:rPr>
          <w:del w:id="8223" w:author="Erin Perko" w:date="2017-11-24T12:39:00Z"/>
          <w:rFonts w:ascii="Century Gothic" w:eastAsia="MS Mincho" w:hAnsi="Century Gothic" w:cs="Arial"/>
          <w:sz w:val="22"/>
          <w:szCs w:val="22"/>
          <w:u w:val="single"/>
          <w:rPrChange w:id="8224" w:author="Perko, Erin" w:date="2017-11-17T09:35:00Z">
            <w:rPr>
              <w:del w:id="8225" w:author="Erin Perko" w:date="2017-11-24T12:39:00Z"/>
              <w:rFonts w:ascii="Arial" w:eastAsia="MS Mincho" w:hAnsi="Arial" w:cs="Arial"/>
              <w:sz w:val="22"/>
              <w:szCs w:val="22"/>
              <w:u w:val="single"/>
            </w:rPr>
          </w:rPrChange>
        </w:rPr>
      </w:pPr>
    </w:p>
    <w:p w14:paraId="479E1958" w14:textId="3A1EFEC5" w:rsidR="00A51A1E" w:rsidRPr="001B0960" w:rsidDel="00AE4EFE" w:rsidRDefault="00A51A1E" w:rsidP="00A51A1E">
      <w:pPr>
        <w:rPr>
          <w:del w:id="8226" w:author="Erin Perko" w:date="2017-11-24T12:39:00Z"/>
          <w:rFonts w:ascii="Century Gothic" w:eastAsia="MS Mincho" w:hAnsi="Century Gothic" w:cs="Arial"/>
          <w:sz w:val="22"/>
          <w:szCs w:val="22"/>
          <w:u w:val="single"/>
          <w:rPrChange w:id="8227" w:author="Perko, Erin" w:date="2017-11-17T09:35:00Z">
            <w:rPr>
              <w:del w:id="8228" w:author="Erin Perko" w:date="2017-11-24T12:39:00Z"/>
              <w:rFonts w:ascii="Arial" w:eastAsia="MS Mincho" w:hAnsi="Arial" w:cs="Arial"/>
              <w:sz w:val="22"/>
              <w:szCs w:val="22"/>
              <w:u w:val="single"/>
            </w:rPr>
          </w:rPrChange>
        </w:rPr>
      </w:pPr>
      <w:del w:id="8229" w:author="Erin Perko" w:date="2017-11-24T12:39:00Z">
        <w:r w:rsidRPr="001B0960" w:rsidDel="00AE4EFE">
          <w:rPr>
            <w:rFonts w:ascii="Century Gothic" w:eastAsia="MS Mincho" w:hAnsi="Century Gothic" w:cs="Arial"/>
            <w:sz w:val="22"/>
            <w:szCs w:val="22"/>
            <w:u w:val="single"/>
            <w:rPrChange w:id="8230" w:author="Perko, Erin" w:date="2017-11-17T09:35:00Z">
              <w:rPr>
                <w:rFonts w:ascii="Arial" w:eastAsia="MS Mincho" w:hAnsi="Arial" w:cs="Arial"/>
                <w:sz w:val="22"/>
                <w:szCs w:val="22"/>
                <w:u w:val="single"/>
              </w:rPr>
            </w:rPrChange>
          </w:rPr>
          <w:delText xml:space="preserve">Advanced Standing:  </w:delText>
        </w:r>
        <w:r w:rsidRPr="001B0960" w:rsidDel="00AE4EFE">
          <w:rPr>
            <w:rFonts w:ascii="Century Gothic" w:eastAsia="MS Mincho" w:hAnsi="Century Gothic" w:cs="Arial"/>
            <w:i/>
            <w:sz w:val="22"/>
            <w:szCs w:val="22"/>
            <w:u w:val="single"/>
            <w:rPrChange w:id="8231" w:author="Perko, Erin" w:date="2017-11-17T09:35:00Z">
              <w:rPr>
                <w:rFonts w:ascii="Arial" w:eastAsia="MS Mincho" w:hAnsi="Arial" w:cs="Arial"/>
                <w:i/>
                <w:sz w:val="22"/>
                <w:szCs w:val="22"/>
                <w:u w:val="single"/>
              </w:rPr>
            </w:rPrChange>
          </w:rPr>
          <w:delText>(36 Total Credit Hours)</w:delText>
        </w:r>
      </w:del>
    </w:p>
    <w:p w14:paraId="173F17EB" w14:textId="5220A4BB" w:rsidR="00A51A1E" w:rsidRPr="001B0960" w:rsidDel="00AE4EFE" w:rsidRDefault="00A51A1E" w:rsidP="00A51A1E">
      <w:pPr>
        <w:rPr>
          <w:del w:id="8232" w:author="Erin Perko" w:date="2017-11-24T12:39:00Z"/>
          <w:rFonts w:ascii="Century Gothic" w:eastAsia="MS Mincho" w:hAnsi="Century Gothic" w:cs="Arial"/>
          <w:sz w:val="22"/>
          <w:szCs w:val="22"/>
          <w:rPrChange w:id="8233" w:author="Perko, Erin" w:date="2017-11-17T09:35:00Z">
            <w:rPr>
              <w:del w:id="8234" w:author="Erin Perko" w:date="2017-11-24T12:39:00Z"/>
              <w:rFonts w:ascii="Arial" w:eastAsia="MS Mincho" w:hAnsi="Arial" w:cs="Arial"/>
              <w:sz w:val="22"/>
              <w:szCs w:val="22"/>
            </w:rPr>
          </w:rPrChange>
        </w:rPr>
      </w:pPr>
      <w:del w:id="8235" w:author="Erin Perko" w:date="2017-11-24T12:39:00Z">
        <w:r w:rsidRPr="001B0960" w:rsidDel="00AE4EFE">
          <w:rPr>
            <w:rFonts w:ascii="Century Gothic" w:eastAsia="MS Mincho" w:hAnsi="Century Gothic" w:cs="Arial"/>
            <w:sz w:val="22"/>
            <w:szCs w:val="22"/>
            <w:rPrChange w:id="8236" w:author="Perko, Erin" w:date="2017-11-17T09:35:00Z">
              <w:rPr>
                <w:rFonts w:ascii="Arial" w:eastAsia="MS Mincho" w:hAnsi="Arial" w:cs="Arial"/>
                <w:sz w:val="22"/>
                <w:szCs w:val="22"/>
              </w:rPr>
            </w:rPrChange>
          </w:rPr>
          <w:delText xml:space="preserve">  </w:delText>
        </w:r>
      </w:del>
    </w:p>
    <w:p w14:paraId="6A8548C4" w14:textId="64A74E04" w:rsidR="00A51A1E" w:rsidRPr="001B0960" w:rsidDel="00AE4EFE" w:rsidRDefault="00C952A9" w:rsidP="000E6E23">
      <w:pPr>
        <w:ind w:left="3600" w:firstLine="720"/>
        <w:rPr>
          <w:del w:id="8237" w:author="Erin Perko" w:date="2017-11-24T12:39:00Z"/>
          <w:rFonts w:ascii="Century Gothic" w:eastAsia="MS Mincho" w:hAnsi="Century Gothic" w:cs="Arial"/>
          <w:sz w:val="22"/>
          <w:szCs w:val="22"/>
          <w:rPrChange w:id="8238" w:author="Perko, Erin" w:date="2017-11-17T09:35:00Z">
            <w:rPr>
              <w:del w:id="8239" w:author="Erin Perko" w:date="2017-11-24T12:39:00Z"/>
              <w:rFonts w:ascii="Arial" w:eastAsia="MS Mincho" w:hAnsi="Arial" w:cs="Arial"/>
              <w:sz w:val="22"/>
              <w:szCs w:val="22"/>
            </w:rPr>
          </w:rPrChange>
        </w:rPr>
      </w:pPr>
      <w:del w:id="8240" w:author="Erin Perko" w:date="2017-11-24T12:39:00Z">
        <w:r w:rsidRPr="001B0960" w:rsidDel="00AE4EFE">
          <w:rPr>
            <w:rFonts w:ascii="Century Gothic" w:eastAsia="MS Mincho" w:hAnsi="Century Gothic" w:cs="Arial"/>
            <w:b/>
            <w:i/>
            <w:sz w:val="22"/>
            <w:szCs w:val="22"/>
            <w:rPrChange w:id="8241" w:author="Perko, Erin" w:date="2017-11-17T09:35:00Z">
              <w:rPr>
                <w:rFonts w:ascii="Arial" w:eastAsia="MS Mincho" w:hAnsi="Arial" w:cs="Arial"/>
                <w:b/>
                <w:i/>
                <w:sz w:val="22"/>
                <w:szCs w:val="22"/>
              </w:rPr>
            </w:rPrChange>
          </w:rPr>
          <w:delText xml:space="preserve">     </w:delText>
        </w:r>
        <w:r w:rsidR="009245DE" w:rsidRPr="001B0960" w:rsidDel="00AE4EFE">
          <w:rPr>
            <w:rFonts w:ascii="Century Gothic" w:eastAsia="MS Mincho" w:hAnsi="Century Gothic" w:cs="Arial"/>
            <w:b/>
            <w:i/>
            <w:sz w:val="22"/>
            <w:szCs w:val="22"/>
            <w:rPrChange w:id="8242" w:author="Perko, Erin" w:date="2017-11-17T09:35:00Z">
              <w:rPr>
                <w:rFonts w:ascii="Arial" w:eastAsia="MS Mincho" w:hAnsi="Arial" w:cs="Arial"/>
                <w:b/>
                <w:i/>
                <w:sz w:val="22"/>
                <w:szCs w:val="22"/>
              </w:rPr>
            </w:rPrChange>
          </w:rPr>
          <w:tab/>
        </w:r>
        <w:r w:rsidR="00A51A1E" w:rsidRPr="001B0960" w:rsidDel="00AE4EFE">
          <w:rPr>
            <w:rFonts w:ascii="Century Gothic" w:eastAsia="MS Mincho" w:hAnsi="Century Gothic" w:cs="Arial"/>
            <w:sz w:val="22"/>
            <w:szCs w:val="22"/>
            <w:rPrChange w:id="8243" w:author="Perko, Erin" w:date="2017-11-17T09:35:00Z">
              <w:rPr>
                <w:rFonts w:ascii="Arial" w:eastAsia="MS Mincho" w:hAnsi="Arial" w:cs="Arial"/>
                <w:sz w:val="22"/>
                <w:szCs w:val="22"/>
              </w:rPr>
            </w:rPrChange>
          </w:rPr>
          <w:tab/>
        </w:r>
        <w:r w:rsidR="00A51A1E" w:rsidRPr="001B0960" w:rsidDel="00AE4EFE">
          <w:rPr>
            <w:rFonts w:ascii="Century Gothic" w:eastAsia="MS Mincho" w:hAnsi="Century Gothic" w:cs="Arial"/>
            <w:sz w:val="22"/>
            <w:szCs w:val="22"/>
            <w:rPrChange w:id="8244" w:author="Perko, Erin" w:date="2017-11-17T09:35:00Z">
              <w:rPr>
                <w:rFonts w:ascii="Arial" w:eastAsia="MS Mincho" w:hAnsi="Arial" w:cs="Arial"/>
                <w:sz w:val="22"/>
                <w:szCs w:val="22"/>
              </w:rPr>
            </w:rPrChange>
          </w:rPr>
          <w:tab/>
        </w:r>
        <w:r w:rsidR="00A51A1E" w:rsidRPr="001B0960" w:rsidDel="00AE4EFE">
          <w:rPr>
            <w:rFonts w:ascii="Century Gothic" w:eastAsia="MS Mincho" w:hAnsi="Century Gothic" w:cs="Arial"/>
            <w:b/>
            <w:i/>
            <w:sz w:val="22"/>
            <w:szCs w:val="22"/>
            <w:rPrChange w:id="8245" w:author="Perko, Erin" w:date="2017-11-17T09:35:00Z">
              <w:rPr>
                <w:rFonts w:ascii="Arial" w:eastAsia="MS Mincho" w:hAnsi="Arial" w:cs="Arial"/>
                <w:b/>
                <w:i/>
                <w:sz w:val="22"/>
                <w:szCs w:val="22"/>
              </w:rPr>
            </w:rPrChange>
          </w:rPr>
          <w:delText>18</w:delText>
        </w:r>
        <w:r w:rsidR="00A51A1E" w:rsidRPr="001B0960" w:rsidDel="00AE4EFE">
          <w:rPr>
            <w:rFonts w:ascii="Century Gothic" w:eastAsia="MS Mincho" w:hAnsi="Century Gothic" w:cs="Arial"/>
            <w:sz w:val="22"/>
            <w:szCs w:val="22"/>
            <w:rPrChange w:id="8246" w:author="Perko, Erin" w:date="2017-11-17T09:35:00Z">
              <w:rPr>
                <w:rFonts w:ascii="Arial" w:eastAsia="MS Mincho" w:hAnsi="Arial" w:cs="Arial"/>
                <w:sz w:val="22"/>
                <w:szCs w:val="22"/>
              </w:rPr>
            </w:rPrChange>
          </w:rPr>
          <w:tab/>
        </w:r>
        <w:r w:rsidR="00A51A1E" w:rsidRPr="001B0960" w:rsidDel="00AE4EFE">
          <w:rPr>
            <w:rFonts w:ascii="Century Gothic" w:eastAsia="MS Mincho" w:hAnsi="Century Gothic" w:cs="Arial"/>
            <w:sz w:val="22"/>
            <w:szCs w:val="22"/>
            <w:rPrChange w:id="8247" w:author="Perko, Erin" w:date="2017-11-17T09:35:00Z">
              <w:rPr>
                <w:rFonts w:ascii="Arial" w:eastAsia="MS Mincho" w:hAnsi="Arial" w:cs="Arial"/>
                <w:sz w:val="22"/>
                <w:szCs w:val="22"/>
              </w:rPr>
            </w:rPrChange>
          </w:rPr>
          <w:tab/>
        </w:r>
        <w:r w:rsidR="00A51A1E" w:rsidRPr="001B0960" w:rsidDel="00AE4EFE">
          <w:rPr>
            <w:rFonts w:ascii="Century Gothic" w:eastAsia="MS Mincho" w:hAnsi="Century Gothic" w:cs="Arial"/>
            <w:sz w:val="22"/>
            <w:szCs w:val="22"/>
            <w:rPrChange w:id="8248" w:author="Perko, Erin" w:date="2017-11-17T09:35:00Z">
              <w:rPr>
                <w:rFonts w:ascii="Arial" w:eastAsia="MS Mincho" w:hAnsi="Arial" w:cs="Arial"/>
                <w:sz w:val="22"/>
                <w:szCs w:val="22"/>
              </w:rPr>
            </w:rPrChange>
          </w:rPr>
          <w:tab/>
          <w:delText xml:space="preserve">  </w:delText>
        </w:r>
        <w:r w:rsidR="00A51A1E" w:rsidRPr="001B0960" w:rsidDel="00AE4EFE">
          <w:rPr>
            <w:rFonts w:ascii="Century Gothic" w:eastAsia="MS Mincho" w:hAnsi="Century Gothic" w:cs="Arial"/>
            <w:b/>
            <w:i/>
            <w:sz w:val="22"/>
            <w:szCs w:val="22"/>
            <w:rPrChange w:id="8249" w:author="Perko, Erin" w:date="2017-11-17T09:35:00Z">
              <w:rPr>
                <w:rFonts w:ascii="Arial" w:eastAsia="MS Mincho" w:hAnsi="Arial" w:cs="Arial"/>
                <w:b/>
                <w:i/>
                <w:sz w:val="22"/>
                <w:szCs w:val="22"/>
              </w:rPr>
            </w:rPrChange>
          </w:rPr>
          <w:delText>1</w:delText>
        </w:r>
        <w:r w:rsidR="009245DE" w:rsidRPr="001B0960" w:rsidDel="00AE4EFE">
          <w:rPr>
            <w:rFonts w:ascii="Century Gothic" w:eastAsia="MS Mincho" w:hAnsi="Century Gothic" w:cs="Arial"/>
            <w:b/>
            <w:i/>
            <w:sz w:val="22"/>
            <w:szCs w:val="22"/>
            <w:rPrChange w:id="8250" w:author="Perko, Erin" w:date="2017-11-17T09:35:00Z">
              <w:rPr>
                <w:rFonts w:ascii="Arial" w:eastAsia="MS Mincho" w:hAnsi="Arial" w:cs="Arial"/>
                <w:b/>
                <w:i/>
                <w:sz w:val="22"/>
                <w:szCs w:val="22"/>
              </w:rPr>
            </w:rPrChange>
          </w:rPr>
          <w:delText>8</w:delText>
        </w:r>
      </w:del>
    </w:p>
    <w:p w14:paraId="16458277" w14:textId="310F7998" w:rsidR="00A51A1E" w:rsidRPr="001B0960" w:rsidDel="00AE4EFE" w:rsidRDefault="00A51A1E" w:rsidP="00A51A1E">
      <w:pPr>
        <w:rPr>
          <w:del w:id="8251" w:author="Erin Perko" w:date="2017-11-24T12:39:00Z"/>
          <w:rFonts w:ascii="Century Gothic" w:eastAsia="MS Mincho" w:hAnsi="Century Gothic" w:cs="Arial"/>
          <w:i/>
          <w:sz w:val="22"/>
          <w:szCs w:val="22"/>
          <w:rPrChange w:id="8252" w:author="Perko, Erin" w:date="2017-11-17T09:35:00Z">
            <w:rPr>
              <w:del w:id="8253" w:author="Erin Perko" w:date="2017-11-24T12:39:00Z"/>
              <w:rFonts w:ascii="Arial" w:eastAsia="MS Mincho" w:hAnsi="Arial" w:cs="Arial"/>
              <w:i/>
              <w:sz w:val="22"/>
              <w:szCs w:val="22"/>
            </w:rPr>
          </w:rPrChange>
        </w:rPr>
      </w:pPr>
      <w:del w:id="8254" w:author="Erin Perko" w:date="2017-11-24T12:39:00Z">
        <w:r w:rsidRPr="001B0960" w:rsidDel="00AE4EFE">
          <w:rPr>
            <w:rFonts w:ascii="Century Gothic" w:eastAsia="MS Mincho" w:hAnsi="Century Gothic" w:cs="Arial"/>
            <w:b/>
            <w:i/>
            <w:sz w:val="22"/>
            <w:szCs w:val="22"/>
            <w:rPrChange w:id="8255"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256"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257"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258"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259"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i/>
            <w:sz w:val="22"/>
            <w:szCs w:val="22"/>
            <w:rPrChange w:id="8260" w:author="Perko, Erin" w:date="2017-11-17T09:35:00Z">
              <w:rPr>
                <w:rFonts w:ascii="Arial" w:eastAsia="MS Mincho" w:hAnsi="Arial" w:cs="Arial"/>
                <w:i/>
                <w:sz w:val="22"/>
                <w:szCs w:val="22"/>
              </w:rPr>
            </w:rPrChange>
          </w:rPr>
          <w:tab/>
        </w:r>
      </w:del>
    </w:p>
    <w:p w14:paraId="03AABAFE" w14:textId="39B88474" w:rsidR="00A51A1E" w:rsidRPr="001B0960" w:rsidDel="00AE4EFE" w:rsidRDefault="00A51A1E" w:rsidP="00A51A1E">
      <w:pPr>
        <w:rPr>
          <w:del w:id="8261" w:author="Erin Perko" w:date="2017-11-24T12:39:00Z"/>
          <w:rFonts w:ascii="Century Gothic" w:eastAsia="MS Mincho" w:hAnsi="Century Gothic" w:cs="Arial"/>
          <w:sz w:val="22"/>
          <w:szCs w:val="22"/>
          <w:rPrChange w:id="8262" w:author="Perko, Erin" w:date="2017-11-17T09:35:00Z">
            <w:rPr>
              <w:del w:id="8263" w:author="Erin Perko" w:date="2017-11-24T12:39:00Z"/>
              <w:rFonts w:ascii="Arial" w:eastAsia="MS Mincho" w:hAnsi="Arial" w:cs="Arial"/>
              <w:sz w:val="22"/>
              <w:szCs w:val="22"/>
            </w:rPr>
          </w:rPrChange>
        </w:rPr>
      </w:pPr>
      <w:del w:id="8264" w:author="Erin Perko" w:date="2017-11-24T12:39:00Z">
        <w:r w:rsidRPr="001B0960" w:rsidDel="00AE4EFE">
          <w:rPr>
            <w:rFonts w:ascii="Century Gothic" w:eastAsia="MS Mincho" w:hAnsi="Century Gothic" w:cs="Arial"/>
            <w:sz w:val="22"/>
            <w:szCs w:val="22"/>
            <w:rPrChange w:id="8265" w:author="Perko, Erin" w:date="2017-11-17T09:35:00Z">
              <w:rPr>
                <w:rFonts w:ascii="Arial" w:eastAsia="MS Mincho" w:hAnsi="Arial" w:cs="Arial"/>
                <w:sz w:val="22"/>
                <w:szCs w:val="22"/>
              </w:rPr>
            </w:rPrChange>
          </w:rPr>
          <w:tab/>
        </w:r>
      </w:del>
    </w:p>
    <w:p w14:paraId="47D458BF" w14:textId="76BE1903" w:rsidR="00A51A1E" w:rsidRPr="001B0960" w:rsidDel="00AE4EFE" w:rsidRDefault="00A51A1E" w:rsidP="00A51A1E">
      <w:pPr>
        <w:rPr>
          <w:del w:id="8266" w:author="Erin Perko" w:date="2017-11-24T12:39:00Z"/>
          <w:rFonts w:ascii="Century Gothic" w:eastAsia="MS Mincho" w:hAnsi="Century Gothic" w:cs="Arial"/>
          <w:sz w:val="22"/>
          <w:szCs w:val="22"/>
          <w:u w:val="single"/>
          <w:rPrChange w:id="8267" w:author="Perko, Erin" w:date="2017-11-17T09:35:00Z">
            <w:rPr>
              <w:del w:id="8268" w:author="Erin Perko" w:date="2017-11-24T12:39:00Z"/>
              <w:rFonts w:ascii="Arial" w:eastAsia="MS Mincho" w:hAnsi="Arial" w:cs="Arial"/>
              <w:sz w:val="22"/>
              <w:szCs w:val="22"/>
              <w:u w:val="single"/>
            </w:rPr>
          </w:rPrChange>
        </w:rPr>
      </w:pPr>
    </w:p>
    <w:p w14:paraId="385D7340" w14:textId="5D49D7A9" w:rsidR="00A51A1E" w:rsidRPr="001B0960" w:rsidDel="00AE4EFE" w:rsidRDefault="00A51A1E" w:rsidP="00A51A1E">
      <w:pPr>
        <w:rPr>
          <w:del w:id="8269" w:author="Erin Perko" w:date="2017-11-24T12:39:00Z"/>
          <w:rFonts w:ascii="Century Gothic" w:eastAsia="MS Mincho" w:hAnsi="Century Gothic" w:cs="Arial"/>
          <w:i/>
          <w:sz w:val="22"/>
          <w:szCs w:val="22"/>
          <w:u w:val="single"/>
          <w:rPrChange w:id="8270" w:author="Perko, Erin" w:date="2017-11-17T09:35:00Z">
            <w:rPr>
              <w:del w:id="8271" w:author="Erin Perko" w:date="2017-11-24T12:39:00Z"/>
              <w:rFonts w:ascii="Arial" w:eastAsia="MS Mincho" w:hAnsi="Arial" w:cs="Arial"/>
              <w:i/>
              <w:sz w:val="22"/>
              <w:szCs w:val="22"/>
              <w:u w:val="single"/>
            </w:rPr>
          </w:rPrChange>
        </w:rPr>
      </w:pPr>
      <w:del w:id="8272" w:author="Erin Perko" w:date="2017-11-24T12:39:00Z">
        <w:r w:rsidRPr="001B0960" w:rsidDel="00AE4EFE">
          <w:rPr>
            <w:rFonts w:ascii="Century Gothic" w:eastAsia="MS Mincho" w:hAnsi="Century Gothic" w:cs="Arial"/>
            <w:sz w:val="22"/>
            <w:szCs w:val="22"/>
            <w:u w:val="single"/>
            <w:rPrChange w:id="8273" w:author="Perko, Erin" w:date="2017-11-17T09:35:00Z">
              <w:rPr>
                <w:rFonts w:ascii="Arial" w:eastAsia="MS Mincho" w:hAnsi="Arial" w:cs="Arial"/>
                <w:sz w:val="22"/>
                <w:szCs w:val="22"/>
                <w:u w:val="single"/>
              </w:rPr>
            </w:rPrChange>
          </w:rPr>
          <w:delText xml:space="preserve">3 Year Part-Time:  </w:delText>
        </w:r>
        <w:r w:rsidRPr="001B0960" w:rsidDel="00AE4EFE">
          <w:rPr>
            <w:rFonts w:ascii="Century Gothic" w:eastAsia="MS Mincho" w:hAnsi="Century Gothic" w:cs="Arial"/>
            <w:i/>
            <w:sz w:val="22"/>
            <w:szCs w:val="22"/>
            <w:u w:val="single"/>
            <w:rPrChange w:id="8274" w:author="Perko, Erin" w:date="2017-11-17T09:35:00Z">
              <w:rPr>
                <w:rFonts w:ascii="Arial" w:eastAsia="MS Mincho" w:hAnsi="Arial" w:cs="Arial"/>
                <w:i/>
                <w:sz w:val="22"/>
                <w:szCs w:val="22"/>
                <w:u w:val="single"/>
              </w:rPr>
            </w:rPrChange>
          </w:rPr>
          <w:delText>(62 Total Credit Hours)</w:delText>
        </w:r>
      </w:del>
    </w:p>
    <w:p w14:paraId="741B2C3F" w14:textId="74E35591" w:rsidR="00A51A1E" w:rsidRPr="001B0960" w:rsidDel="00AE4EFE" w:rsidRDefault="00A51A1E" w:rsidP="00A51A1E">
      <w:pPr>
        <w:rPr>
          <w:del w:id="8275" w:author="Erin Perko" w:date="2017-11-24T12:39:00Z"/>
          <w:rFonts w:ascii="Century Gothic" w:eastAsia="MS Mincho" w:hAnsi="Century Gothic" w:cs="Arial"/>
          <w:sz w:val="22"/>
          <w:szCs w:val="22"/>
          <w:u w:val="single"/>
          <w:rPrChange w:id="8276" w:author="Perko, Erin" w:date="2017-11-17T09:35:00Z">
            <w:rPr>
              <w:del w:id="8277" w:author="Erin Perko" w:date="2017-11-24T12:39:00Z"/>
              <w:rFonts w:ascii="Arial" w:eastAsia="MS Mincho" w:hAnsi="Arial" w:cs="Arial"/>
              <w:sz w:val="22"/>
              <w:szCs w:val="22"/>
              <w:u w:val="single"/>
            </w:rPr>
          </w:rPrChange>
        </w:rPr>
      </w:pPr>
    </w:p>
    <w:p w14:paraId="517D7076" w14:textId="61482B5D" w:rsidR="00A51A1E" w:rsidRPr="001B0960" w:rsidDel="00AE4EFE" w:rsidRDefault="00A51A1E" w:rsidP="00A51A1E">
      <w:pPr>
        <w:rPr>
          <w:del w:id="8278" w:author="Erin Perko" w:date="2017-11-24T12:39:00Z"/>
          <w:rFonts w:ascii="Century Gothic" w:eastAsia="MS Mincho" w:hAnsi="Century Gothic" w:cs="Arial"/>
          <w:sz w:val="22"/>
          <w:szCs w:val="22"/>
          <w:rPrChange w:id="8279" w:author="Perko, Erin" w:date="2017-11-17T09:35:00Z">
            <w:rPr>
              <w:del w:id="8280" w:author="Erin Perko" w:date="2017-11-24T12:39:00Z"/>
              <w:rFonts w:ascii="Arial" w:eastAsia="MS Mincho" w:hAnsi="Arial" w:cs="Arial"/>
              <w:sz w:val="22"/>
              <w:szCs w:val="22"/>
            </w:rPr>
          </w:rPrChange>
        </w:rPr>
      </w:pPr>
      <w:del w:id="8281" w:author="Erin Perko" w:date="2017-11-24T12:39:00Z">
        <w:r w:rsidRPr="001B0960" w:rsidDel="00AE4EFE">
          <w:rPr>
            <w:rFonts w:ascii="Century Gothic" w:eastAsia="MS Mincho" w:hAnsi="Century Gothic" w:cs="Arial"/>
            <w:sz w:val="22"/>
            <w:szCs w:val="22"/>
            <w:rPrChange w:id="8282" w:author="Perko, Erin" w:date="2017-11-17T09:35:00Z">
              <w:rPr>
                <w:rFonts w:ascii="Arial" w:eastAsia="MS Mincho" w:hAnsi="Arial" w:cs="Arial"/>
                <w:sz w:val="22"/>
                <w:szCs w:val="22"/>
              </w:rPr>
            </w:rPrChange>
          </w:rPr>
          <w:delText xml:space="preserve">  </w:delText>
        </w:r>
        <w:r w:rsidRPr="001B0960" w:rsidDel="00AE4EFE">
          <w:rPr>
            <w:rFonts w:ascii="Century Gothic" w:eastAsia="MS Mincho" w:hAnsi="Century Gothic" w:cs="Arial"/>
            <w:sz w:val="22"/>
            <w:szCs w:val="22"/>
            <w:rPrChange w:id="8283"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284"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285"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286"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287"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288"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289"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290" w:author="Perko, Erin" w:date="2017-11-17T09:35:00Z">
              <w:rPr>
                <w:rFonts w:ascii="Arial" w:eastAsia="MS Mincho" w:hAnsi="Arial" w:cs="Arial"/>
                <w:sz w:val="22"/>
                <w:szCs w:val="22"/>
              </w:rPr>
            </w:rPrChange>
          </w:rPr>
          <w:tab/>
        </w:r>
        <w:r w:rsidR="000E6E23" w:rsidRPr="001B0960" w:rsidDel="00AE4EFE">
          <w:rPr>
            <w:rFonts w:ascii="Century Gothic" w:eastAsia="MS Mincho" w:hAnsi="Century Gothic" w:cs="Arial"/>
            <w:sz w:val="22"/>
            <w:szCs w:val="22"/>
            <w:rPrChange w:id="8291"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292" w:author="Perko, Erin" w:date="2017-11-17T09:35:00Z">
              <w:rPr>
                <w:rFonts w:ascii="Arial" w:eastAsia="MS Mincho" w:hAnsi="Arial" w:cs="Arial"/>
                <w:sz w:val="22"/>
                <w:szCs w:val="22"/>
              </w:rPr>
            </w:rPrChange>
          </w:rPr>
          <w:delText xml:space="preserve"> 9</w:delText>
        </w:r>
        <w:r w:rsidRPr="001B0960" w:rsidDel="00AE4EFE">
          <w:rPr>
            <w:rFonts w:ascii="Century Gothic" w:eastAsia="MS Mincho" w:hAnsi="Century Gothic" w:cs="Arial"/>
            <w:sz w:val="22"/>
            <w:szCs w:val="22"/>
            <w:rPrChange w:id="8293"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294"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295" w:author="Perko, Erin" w:date="2017-11-17T09:35:00Z">
              <w:rPr>
                <w:rFonts w:ascii="Arial" w:eastAsia="MS Mincho" w:hAnsi="Arial" w:cs="Arial"/>
                <w:sz w:val="22"/>
                <w:szCs w:val="22"/>
              </w:rPr>
            </w:rPrChange>
          </w:rPr>
          <w:tab/>
          <w:delText xml:space="preserve">   6</w:delText>
        </w:r>
      </w:del>
    </w:p>
    <w:p w14:paraId="54503735" w14:textId="07619A2D" w:rsidR="00A51A1E" w:rsidRPr="001B0960" w:rsidDel="00AE4EFE" w:rsidRDefault="00A51A1E" w:rsidP="00A51A1E">
      <w:pPr>
        <w:rPr>
          <w:del w:id="8296" w:author="Erin Perko" w:date="2017-11-24T12:39:00Z"/>
          <w:rFonts w:ascii="Century Gothic" w:eastAsia="MS Mincho" w:hAnsi="Century Gothic" w:cs="Arial"/>
          <w:sz w:val="22"/>
          <w:szCs w:val="22"/>
          <w:rPrChange w:id="8297" w:author="Perko, Erin" w:date="2017-11-17T09:35:00Z">
            <w:rPr>
              <w:del w:id="8298" w:author="Erin Perko" w:date="2017-11-24T12:39:00Z"/>
              <w:rFonts w:ascii="Arial" w:eastAsia="MS Mincho" w:hAnsi="Arial" w:cs="Arial"/>
              <w:sz w:val="22"/>
              <w:szCs w:val="22"/>
            </w:rPr>
          </w:rPrChange>
        </w:rPr>
      </w:pPr>
      <w:del w:id="8299" w:author="Erin Perko" w:date="2017-11-24T12:39:00Z">
        <w:r w:rsidRPr="001B0960" w:rsidDel="00AE4EFE">
          <w:rPr>
            <w:rFonts w:ascii="Century Gothic" w:eastAsia="MS Mincho" w:hAnsi="Century Gothic" w:cs="Arial"/>
            <w:sz w:val="22"/>
            <w:szCs w:val="22"/>
            <w:rPrChange w:id="8300" w:author="Perko, Erin" w:date="2017-11-17T09:35:00Z">
              <w:rPr>
                <w:rFonts w:ascii="Arial" w:eastAsia="MS Mincho" w:hAnsi="Arial" w:cs="Arial"/>
                <w:sz w:val="22"/>
                <w:szCs w:val="22"/>
              </w:rPr>
            </w:rPrChange>
          </w:rPr>
          <w:delText xml:space="preserve">  </w:delText>
        </w:r>
        <w:r w:rsidRPr="001B0960" w:rsidDel="00AE4EFE">
          <w:rPr>
            <w:rFonts w:ascii="Century Gothic" w:eastAsia="MS Mincho" w:hAnsi="Century Gothic" w:cs="Arial"/>
            <w:sz w:val="22"/>
            <w:szCs w:val="22"/>
            <w:rPrChange w:id="8301"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02"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03"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04"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05"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306"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307"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308" w:author="Perko, Erin" w:date="2017-11-17T09:35:00Z">
              <w:rPr>
                <w:rFonts w:ascii="Arial" w:eastAsia="MS Mincho" w:hAnsi="Arial" w:cs="Arial"/>
                <w:sz w:val="22"/>
                <w:szCs w:val="22"/>
              </w:rPr>
            </w:rPrChange>
          </w:rPr>
          <w:tab/>
        </w:r>
        <w:r w:rsidR="000E6E23" w:rsidRPr="001B0960" w:rsidDel="00AE4EFE">
          <w:rPr>
            <w:rFonts w:ascii="Century Gothic" w:eastAsia="MS Mincho" w:hAnsi="Century Gothic" w:cs="Arial"/>
            <w:sz w:val="22"/>
            <w:szCs w:val="22"/>
            <w:rPrChange w:id="8309"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10" w:author="Perko, Erin" w:date="2017-11-17T09:35:00Z">
              <w:rPr>
                <w:rFonts w:ascii="Arial" w:eastAsia="MS Mincho" w:hAnsi="Arial" w:cs="Arial"/>
                <w:sz w:val="22"/>
                <w:szCs w:val="22"/>
              </w:rPr>
            </w:rPrChange>
          </w:rPr>
          <w:delText>11</w:delText>
        </w:r>
        <w:r w:rsidRPr="001B0960" w:rsidDel="00AE4EFE">
          <w:rPr>
            <w:rFonts w:ascii="Century Gothic" w:eastAsia="MS Mincho" w:hAnsi="Century Gothic" w:cs="Arial"/>
            <w:sz w:val="22"/>
            <w:szCs w:val="22"/>
            <w:rPrChange w:id="8311"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12"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13" w:author="Perko, Erin" w:date="2017-11-17T09:35:00Z">
              <w:rPr>
                <w:rFonts w:ascii="Arial" w:eastAsia="MS Mincho" w:hAnsi="Arial" w:cs="Arial"/>
                <w:sz w:val="22"/>
                <w:szCs w:val="22"/>
              </w:rPr>
            </w:rPrChange>
          </w:rPr>
          <w:tab/>
          <w:delText xml:space="preserve">  12</w:delText>
        </w:r>
      </w:del>
    </w:p>
    <w:p w14:paraId="2462CC04" w14:textId="6D3341C9" w:rsidR="00A51A1E" w:rsidRPr="001B0960" w:rsidDel="00AE4EFE" w:rsidRDefault="00A51A1E" w:rsidP="00A51A1E">
      <w:pPr>
        <w:rPr>
          <w:del w:id="8314" w:author="Erin Perko" w:date="2017-11-24T12:39:00Z"/>
          <w:rFonts w:ascii="Century Gothic" w:eastAsia="MS Mincho" w:hAnsi="Century Gothic" w:cs="Arial"/>
          <w:sz w:val="22"/>
          <w:szCs w:val="22"/>
          <w:u w:val="single"/>
          <w:rPrChange w:id="8315" w:author="Perko, Erin" w:date="2017-11-17T09:35:00Z">
            <w:rPr>
              <w:del w:id="8316" w:author="Erin Perko" w:date="2017-11-24T12:39:00Z"/>
              <w:rFonts w:ascii="Arial" w:eastAsia="MS Mincho" w:hAnsi="Arial" w:cs="Arial"/>
              <w:sz w:val="22"/>
              <w:szCs w:val="22"/>
              <w:u w:val="single"/>
            </w:rPr>
          </w:rPrChange>
        </w:rPr>
      </w:pPr>
      <w:del w:id="8317" w:author="Erin Perko" w:date="2017-11-24T12:39:00Z">
        <w:r w:rsidRPr="001B0960" w:rsidDel="00AE4EFE">
          <w:rPr>
            <w:rFonts w:ascii="Century Gothic" w:eastAsia="MS Mincho" w:hAnsi="Century Gothic" w:cs="Arial"/>
            <w:sz w:val="22"/>
            <w:szCs w:val="22"/>
            <w:rPrChange w:id="8318" w:author="Perko, Erin" w:date="2017-11-17T09:35:00Z">
              <w:rPr>
                <w:rFonts w:ascii="Arial" w:eastAsia="MS Mincho" w:hAnsi="Arial" w:cs="Arial"/>
                <w:sz w:val="22"/>
                <w:szCs w:val="22"/>
              </w:rPr>
            </w:rPrChange>
          </w:rPr>
          <w:delText xml:space="preserve">  </w:delText>
        </w:r>
        <w:r w:rsidRPr="001B0960" w:rsidDel="00AE4EFE">
          <w:rPr>
            <w:rFonts w:ascii="Century Gothic" w:eastAsia="MS Mincho" w:hAnsi="Century Gothic" w:cs="Arial"/>
            <w:sz w:val="22"/>
            <w:szCs w:val="22"/>
            <w:rPrChange w:id="8319"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20"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21"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22"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23"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324"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325"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326" w:author="Perko, Erin" w:date="2017-11-17T09:35:00Z">
              <w:rPr>
                <w:rFonts w:ascii="Arial" w:eastAsia="MS Mincho" w:hAnsi="Arial" w:cs="Arial"/>
                <w:sz w:val="22"/>
                <w:szCs w:val="22"/>
              </w:rPr>
            </w:rPrChange>
          </w:rPr>
          <w:tab/>
        </w:r>
        <w:r w:rsidR="000E6E23" w:rsidRPr="001B0960" w:rsidDel="00AE4EFE">
          <w:rPr>
            <w:rFonts w:ascii="Century Gothic" w:eastAsia="MS Mincho" w:hAnsi="Century Gothic" w:cs="Arial"/>
            <w:sz w:val="22"/>
            <w:szCs w:val="22"/>
            <w:rPrChange w:id="8327"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u w:val="single"/>
            <w:rPrChange w:id="8328" w:author="Perko, Erin" w:date="2017-11-17T09:35:00Z">
              <w:rPr>
                <w:rFonts w:ascii="Arial" w:eastAsia="MS Mincho" w:hAnsi="Arial" w:cs="Arial"/>
                <w:sz w:val="22"/>
                <w:szCs w:val="22"/>
                <w:u w:val="single"/>
              </w:rPr>
            </w:rPrChange>
          </w:rPr>
          <w:delText>12</w:delText>
        </w:r>
        <w:r w:rsidRPr="001B0960" w:rsidDel="00AE4EFE">
          <w:rPr>
            <w:rFonts w:ascii="Century Gothic" w:eastAsia="MS Mincho" w:hAnsi="Century Gothic" w:cs="Arial"/>
            <w:sz w:val="22"/>
            <w:szCs w:val="22"/>
            <w:rPrChange w:id="8329"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30"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31" w:author="Perko, Erin" w:date="2017-11-17T09:35:00Z">
              <w:rPr>
                <w:rFonts w:ascii="Arial" w:eastAsia="MS Mincho" w:hAnsi="Arial" w:cs="Arial"/>
                <w:sz w:val="22"/>
                <w:szCs w:val="22"/>
              </w:rPr>
            </w:rPrChange>
          </w:rPr>
          <w:tab/>
          <w:delText xml:space="preserve">  </w:delText>
        </w:r>
        <w:r w:rsidRPr="001B0960" w:rsidDel="00AE4EFE">
          <w:rPr>
            <w:rFonts w:ascii="Century Gothic" w:eastAsia="MS Mincho" w:hAnsi="Century Gothic" w:cs="Arial"/>
            <w:sz w:val="22"/>
            <w:szCs w:val="22"/>
            <w:u w:val="single"/>
            <w:rPrChange w:id="8332" w:author="Perko, Erin" w:date="2017-11-17T09:35:00Z">
              <w:rPr>
                <w:rFonts w:ascii="Arial" w:eastAsia="MS Mincho" w:hAnsi="Arial" w:cs="Arial"/>
                <w:sz w:val="22"/>
                <w:szCs w:val="22"/>
                <w:u w:val="single"/>
              </w:rPr>
            </w:rPrChange>
          </w:rPr>
          <w:delText>12</w:delText>
        </w:r>
      </w:del>
    </w:p>
    <w:p w14:paraId="7D396E2C" w14:textId="0CA01ED0" w:rsidR="00A51A1E" w:rsidRPr="001B0960" w:rsidDel="00AE4EFE" w:rsidRDefault="00A51A1E" w:rsidP="00A51A1E">
      <w:pPr>
        <w:rPr>
          <w:del w:id="8333" w:author="Erin Perko" w:date="2017-11-24T12:39:00Z"/>
          <w:rFonts w:ascii="Century Gothic" w:eastAsia="MS Mincho" w:hAnsi="Century Gothic" w:cs="Arial"/>
          <w:b/>
          <w:i/>
          <w:sz w:val="22"/>
          <w:szCs w:val="22"/>
          <w:rPrChange w:id="8334" w:author="Perko, Erin" w:date="2017-11-17T09:35:00Z">
            <w:rPr>
              <w:del w:id="8335" w:author="Erin Perko" w:date="2017-11-24T12:39:00Z"/>
              <w:rFonts w:ascii="Arial" w:eastAsia="MS Mincho" w:hAnsi="Arial" w:cs="Arial"/>
              <w:b/>
              <w:i/>
              <w:sz w:val="22"/>
              <w:szCs w:val="22"/>
            </w:rPr>
          </w:rPrChange>
        </w:rPr>
      </w:pPr>
      <w:del w:id="8336" w:author="Erin Perko" w:date="2017-11-24T12:39:00Z">
        <w:r w:rsidRPr="001B0960" w:rsidDel="00AE4EFE">
          <w:rPr>
            <w:rFonts w:ascii="Century Gothic" w:eastAsia="MS Mincho" w:hAnsi="Century Gothic" w:cs="Arial"/>
            <w:b/>
            <w:i/>
            <w:sz w:val="22"/>
            <w:szCs w:val="22"/>
            <w:rPrChange w:id="8337" w:author="Perko, Erin" w:date="2017-11-17T09:35:00Z">
              <w:rPr>
                <w:rFonts w:ascii="Arial" w:eastAsia="MS Mincho" w:hAnsi="Arial" w:cs="Arial"/>
                <w:b/>
                <w:i/>
                <w:sz w:val="22"/>
                <w:szCs w:val="22"/>
              </w:rPr>
            </w:rPrChange>
          </w:rPr>
          <w:delText xml:space="preserve"> </w:delText>
        </w:r>
        <w:r w:rsidRPr="001B0960" w:rsidDel="00AE4EFE">
          <w:rPr>
            <w:rFonts w:ascii="Century Gothic" w:eastAsia="MS Mincho" w:hAnsi="Century Gothic" w:cs="Arial"/>
            <w:b/>
            <w:i/>
            <w:sz w:val="22"/>
            <w:szCs w:val="22"/>
            <w:rPrChange w:id="8338"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339"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340"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341"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342" w:author="Perko, Erin" w:date="2017-11-17T09:35:00Z">
              <w:rPr>
                <w:rFonts w:ascii="Arial" w:eastAsia="MS Mincho" w:hAnsi="Arial" w:cs="Arial"/>
                <w:b/>
                <w:i/>
                <w:sz w:val="22"/>
                <w:szCs w:val="22"/>
              </w:rPr>
            </w:rPrChange>
          </w:rPr>
          <w:tab/>
        </w:r>
        <w:r w:rsidR="00004971" w:rsidRPr="001B0960" w:rsidDel="00AE4EFE">
          <w:rPr>
            <w:rFonts w:ascii="Century Gothic" w:eastAsia="MS Mincho" w:hAnsi="Century Gothic" w:cs="Arial"/>
            <w:b/>
            <w:i/>
            <w:sz w:val="22"/>
            <w:szCs w:val="22"/>
            <w:rPrChange w:id="8343" w:author="Perko, Erin" w:date="2017-11-17T09:35:00Z">
              <w:rPr>
                <w:rFonts w:ascii="Arial" w:eastAsia="MS Mincho" w:hAnsi="Arial" w:cs="Arial"/>
                <w:b/>
                <w:i/>
                <w:sz w:val="22"/>
                <w:szCs w:val="22"/>
              </w:rPr>
            </w:rPrChange>
          </w:rPr>
          <w:tab/>
        </w:r>
        <w:r w:rsidR="00004971" w:rsidRPr="001B0960" w:rsidDel="00AE4EFE">
          <w:rPr>
            <w:rFonts w:ascii="Century Gothic" w:eastAsia="MS Mincho" w:hAnsi="Century Gothic" w:cs="Arial"/>
            <w:b/>
            <w:i/>
            <w:sz w:val="22"/>
            <w:szCs w:val="22"/>
            <w:rPrChange w:id="8344" w:author="Perko, Erin" w:date="2017-11-17T09:35:00Z">
              <w:rPr>
                <w:rFonts w:ascii="Arial" w:eastAsia="MS Mincho" w:hAnsi="Arial" w:cs="Arial"/>
                <w:b/>
                <w:i/>
                <w:sz w:val="22"/>
                <w:szCs w:val="22"/>
              </w:rPr>
            </w:rPrChange>
          </w:rPr>
          <w:tab/>
        </w:r>
        <w:r w:rsidR="00004971" w:rsidRPr="001B0960" w:rsidDel="00AE4EFE">
          <w:rPr>
            <w:rFonts w:ascii="Century Gothic" w:eastAsia="MS Mincho" w:hAnsi="Century Gothic" w:cs="Arial"/>
            <w:b/>
            <w:i/>
            <w:sz w:val="22"/>
            <w:szCs w:val="22"/>
            <w:rPrChange w:id="8345" w:author="Perko, Erin" w:date="2017-11-17T09:35:00Z">
              <w:rPr>
                <w:rFonts w:ascii="Arial" w:eastAsia="MS Mincho" w:hAnsi="Arial" w:cs="Arial"/>
                <w:b/>
                <w:i/>
                <w:sz w:val="22"/>
                <w:szCs w:val="22"/>
              </w:rPr>
            </w:rPrChange>
          </w:rPr>
          <w:tab/>
        </w:r>
        <w:r w:rsidR="000E6E23" w:rsidRPr="001B0960" w:rsidDel="00AE4EFE">
          <w:rPr>
            <w:rFonts w:ascii="Century Gothic" w:eastAsia="MS Mincho" w:hAnsi="Century Gothic" w:cs="Arial"/>
            <w:b/>
            <w:i/>
            <w:sz w:val="22"/>
            <w:szCs w:val="22"/>
            <w:rPrChange w:id="8346"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347" w:author="Perko, Erin" w:date="2017-11-17T09:35:00Z">
              <w:rPr>
                <w:rFonts w:ascii="Arial" w:eastAsia="MS Mincho" w:hAnsi="Arial" w:cs="Arial"/>
                <w:b/>
                <w:i/>
                <w:sz w:val="22"/>
                <w:szCs w:val="22"/>
              </w:rPr>
            </w:rPrChange>
          </w:rPr>
          <w:delText>32</w:delText>
        </w:r>
        <w:r w:rsidRPr="001B0960" w:rsidDel="00AE4EFE">
          <w:rPr>
            <w:rFonts w:ascii="Century Gothic" w:eastAsia="MS Mincho" w:hAnsi="Century Gothic" w:cs="Arial"/>
            <w:b/>
            <w:i/>
            <w:sz w:val="22"/>
            <w:szCs w:val="22"/>
            <w:rPrChange w:id="8348"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349"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350" w:author="Perko, Erin" w:date="2017-11-17T09:35:00Z">
              <w:rPr>
                <w:rFonts w:ascii="Arial" w:eastAsia="MS Mincho" w:hAnsi="Arial" w:cs="Arial"/>
                <w:b/>
                <w:i/>
                <w:sz w:val="22"/>
                <w:szCs w:val="22"/>
              </w:rPr>
            </w:rPrChange>
          </w:rPr>
          <w:tab/>
          <w:delText xml:space="preserve">  30</w:delText>
        </w:r>
      </w:del>
    </w:p>
    <w:p w14:paraId="1F447B15" w14:textId="75CACB8E" w:rsidR="00A51A1E" w:rsidRPr="001B0960" w:rsidDel="00AE4EFE" w:rsidRDefault="00A51A1E" w:rsidP="00A51A1E">
      <w:pPr>
        <w:rPr>
          <w:del w:id="8351" w:author="Erin Perko" w:date="2017-11-24T12:39:00Z"/>
          <w:rFonts w:ascii="Century Gothic" w:eastAsia="MS Mincho" w:hAnsi="Century Gothic" w:cs="Arial"/>
          <w:b/>
          <w:i/>
          <w:sz w:val="22"/>
          <w:szCs w:val="22"/>
          <w:rPrChange w:id="8352" w:author="Perko, Erin" w:date="2017-11-17T09:35:00Z">
            <w:rPr>
              <w:del w:id="8353" w:author="Erin Perko" w:date="2017-11-24T12:39:00Z"/>
              <w:rFonts w:ascii="Arial" w:eastAsia="MS Mincho" w:hAnsi="Arial" w:cs="Arial"/>
              <w:b/>
              <w:i/>
              <w:sz w:val="22"/>
              <w:szCs w:val="22"/>
            </w:rPr>
          </w:rPrChange>
        </w:rPr>
      </w:pPr>
    </w:p>
    <w:p w14:paraId="21329A17" w14:textId="7AF85ED7" w:rsidR="00A51A1E" w:rsidRPr="001B0960" w:rsidDel="00AE4EFE" w:rsidRDefault="00A51A1E" w:rsidP="00A51A1E">
      <w:pPr>
        <w:rPr>
          <w:del w:id="8354" w:author="Erin Perko" w:date="2017-11-24T12:39:00Z"/>
          <w:rFonts w:ascii="Century Gothic" w:eastAsia="MS Mincho" w:hAnsi="Century Gothic" w:cs="Arial"/>
          <w:sz w:val="22"/>
          <w:szCs w:val="22"/>
          <w:u w:val="single"/>
          <w:rPrChange w:id="8355" w:author="Perko, Erin" w:date="2017-11-17T09:35:00Z">
            <w:rPr>
              <w:del w:id="8356" w:author="Erin Perko" w:date="2017-11-24T12:39:00Z"/>
              <w:rFonts w:ascii="Arial" w:eastAsia="MS Mincho" w:hAnsi="Arial" w:cs="Arial"/>
              <w:sz w:val="22"/>
              <w:szCs w:val="22"/>
              <w:u w:val="single"/>
            </w:rPr>
          </w:rPrChange>
        </w:rPr>
      </w:pPr>
    </w:p>
    <w:p w14:paraId="2D4E2672" w14:textId="3DD90776" w:rsidR="00A51A1E" w:rsidRPr="001B0960" w:rsidDel="00AE4EFE" w:rsidRDefault="00A51A1E" w:rsidP="00A51A1E">
      <w:pPr>
        <w:rPr>
          <w:del w:id="8357" w:author="Erin Perko" w:date="2017-11-24T12:39:00Z"/>
          <w:rFonts w:ascii="Century Gothic" w:eastAsia="MS Mincho" w:hAnsi="Century Gothic" w:cs="Arial"/>
          <w:i/>
          <w:sz w:val="22"/>
          <w:szCs w:val="22"/>
          <w:u w:val="single"/>
          <w:rPrChange w:id="8358" w:author="Perko, Erin" w:date="2017-11-17T09:35:00Z">
            <w:rPr>
              <w:del w:id="8359" w:author="Erin Perko" w:date="2017-11-24T12:39:00Z"/>
              <w:rFonts w:ascii="Arial" w:eastAsia="MS Mincho" w:hAnsi="Arial" w:cs="Arial"/>
              <w:i/>
              <w:sz w:val="22"/>
              <w:szCs w:val="22"/>
              <w:u w:val="single"/>
            </w:rPr>
          </w:rPrChange>
        </w:rPr>
      </w:pPr>
      <w:del w:id="8360" w:author="Erin Perko" w:date="2017-11-24T12:39:00Z">
        <w:r w:rsidRPr="001B0960" w:rsidDel="00AE4EFE">
          <w:rPr>
            <w:rFonts w:ascii="Century Gothic" w:eastAsia="MS Mincho" w:hAnsi="Century Gothic" w:cs="Arial"/>
            <w:sz w:val="22"/>
            <w:szCs w:val="22"/>
            <w:u w:val="single"/>
            <w:rPrChange w:id="8361" w:author="Perko, Erin" w:date="2017-11-17T09:35:00Z">
              <w:rPr>
                <w:rFonts w:ascii="Arial" w:eastAsia="MS Mincho" w:hAnsi="Arial" w:cs="Arial"/>
                <w:sz w:val="22"/>
                <w:szCs w:val="22"/>
                <w:u w:val="single"/>
              </w:rPr>
            </w:rPrChange>
          </w:rPr>
          <w:delText xml:space="preserve">4 Year Part-Time:  </w:delText>
        </w:r>
        <w:r w:rsidRPr="001B0960" w:rsidDel="00AE4EFE">
          <w:rPr>
            <w:rFonts w:ascii="Century Gothic" w:eastAsia="MS Mincho" w:hAnsi="Century Gothic" w:cs="Arial"/>
            <w:i/>
            <w:sz w:val="22"/>
            <w:szCs w:val="22"/>
            <w:u w:val="single"/>
            <w:rPrChange w:id="8362" w:author="Perko, Erin" w:date="2017-11-17T09:35:00Z">
              <w:rPr>
                <w:rFonts w:ascii="Arial" w:eastAsia="MS Mincho" w:hAnsi="Arial" w:cs="Arial"/>
                <w:i/>
                <w:sz w:val="22"/>
                <w:szCs w:val="22"/>
                <w:u w:val="single"/>
              </w:rPr>
            </w:rPrChange>
          </w:rPr>
          <w:delText xml:space="preserve">(62 Total Credit Hours)  </w:delText>
        </w:r>
      </w:del>
    </w:p>
    <w:p w14:paraId="2A259ED5" w14:textId="4A0021DE" w:rsidR="00A51A1E" w:rsidRPr="001B0960" w:rsidDel="00AE4EFE" w:rsidRDefault="00A51A1E" w:rsidP="00A51A1E">
      <w:pPr>
        <w:rPr>
          <w:del w:id="8363" w:author="Erin Perko" w:date="2017-11-24T12:39:00Z"/>
          <w:rFonts w:ascii="Century Gothic" w:eastAsia="MS Mincho" w:hAnsi="Century Gothic" w:cs="Arial"/>
          <w:sz w:val="22"/>
          <w:szCs w:val="22"/>
          <w:u w:val="single"/>
          <w:rPrChange w:id="8364" w:author="Perko, Erin" w:date="2017-11-17T09:35:00Z">
            <w:rPr>
              <w:del w:id="8365" w:author="Erin Perko" w:date="2017-11-24T12:39:00Z"/>
              <w:rFonts w:ascii="Arial" w:eastAsia="MS Mincho" w:hAnsi="Arial" w:cs="Arial"/>
              <w:sz w:val="22"/>
              <w:szCs w:val="22"/>
              <w:u w:val="single"/>
            </w:rPr>
          </w:rPrChange>
        </w:rPr>
      </w:pPr>
    </w:p>
    <w:p w14:paraId="004B2CCC" w14:textId="40315036" w:rsidR="00A51A1E" w:rsidRPr="001B0960" w:rsidDel="00AE4EFE" w:rsidRDefault="00A51A1E" w:rsidP="00A51A1E">
      <w:pPr>
        <w:rPr>
          <w:del w:id="8366" w:author="Erin Perko" w:date="2017-11-24T12:39:00Z"/>
          <w:rFonts w:ascii="Century Gothic" w:eastAsia="MS Mincho" w:hAnsi="Century Gothic" w:cs="Arial"/>
          <w:sz w:val="22"/>
          <w:szCs w:val="22"/>
          <w:rPrChange w:id="8367" w:author="Perko, Erin" w:date="2017-11-17T09:35:00Z">
            <w:rPr>
              <w:del w:id="8368" w:author="Erin Perko" w:date="2017-11-24T12:39:00Z"/>
              <w:rFonts w:ascii="Arial" w:eastAsia="MS Mincho" w:hAnsi="Arial" w:cs="Arial"/>
              <w:sz w:val="22"/>
              <w:szCs w:val="22"/>
            </w:rPr>
          </w:rPrChange>
        </w:rPr>
      </w:pPr>
      <w:del w:id="8369" w:author="Erin Perko" w:date="2017-11-24T12:39:00Z">
        <w:r w:rsidRPr="001B0960" w:rsidDel="00AE4EFE">
          <w:rPr>
            <w:rFonts w:ascii="Century Gothic" w:eastAsia="MS Mincho" w:hAnsi="Century Gothic" w:cs="Arial"/>
            <w:sz w:val="22"/>
            <w:szCs w:val="22"/>
            <w:rPrChange w:id="8370" w:author="Perko, Erin" w:date="2017-11-17T09:35:00Z">
              <w:rPr>
                <w:rFonts w:ascii="Arial" w:eastAsia="MS Mincho" w:hAnsi="Arial" w:cs="Arial"/>
                <w:sz w:val="22"/>
                <w:szCs w:val="22"/>
              </w:rPr>
            </w:rPrChange>
          </w:rPr>
          <w:delText xml:space="preserve">  </w:delText>
        </w:r>
        <w:r w:rsidRPr="001B0960" w:rsidDel="00AE4EFE">
          <w:rPr>
            <w:rFonts w:ascii="Century Gothic" w:eastAsia="MS Mincho" w:hAnsi="Century Gothic" w:cs="Arial"/>
            <w:sz w:val="22"/>
            <w:szCs w:val="22"/>
            <w:rPrChange w:id="8371"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72"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73"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74"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75"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376"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377"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378" w:author="Perko, Erin" w:date="2017-11-17T09:35:00Z">
              <w:rPr>
                <w:rFonts w:ascii="Arial" w:eastAsia="MS Mincho" w:hAnsi="Arial" w:cs="Arial"/>
                <w:sz w:val="22"/>
                <w:szCs w:val="22"/>
              </w:rPr>
            </w:rPrChange>
          </w:rPr>
          <w:tab/>
        </w:r>
        <w:r w:rsidR="000E6E23" w:rsidRPr="001B0960" w:rsidDel="00AE4EFE">
          <w:rPr>
            <w:rFonts w:ascii="Century Gothic" w:eastAsia="MS Mincho" w:hAnsi="Century Gothic" w:cs="Arial"/>
            <w:sz w:val="22"/>
            <w:szCs w:val="22"/>
            <w:rPrChange w:id="8379"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80" w:author="Perko, Erin" w:date="2017-11-17T09:35:00Z">
              <w:rPr>
                <w:rFonts w:ascii="Arial" w:eastAsia="MS Mincho" w:hAnsi="Arial" w:cs="Arial"/>
                <w:sz w:val="22"/>
                <w:szCs w:val="22"/>
              </w:rPr>
            </w:rPrChange>
          </w:rPr>
          <w:delText xml:space="preserve"> 9</w:delText>
        </w:r>
        <w:r w:rsidRPr="001B0960" w:rsidDel="00AE4EFE">
          <w:rPr>
            <w:rFonts w:ascii="Century Gothic" w:eastAsia="MS Mincho" w:hAnsi="Century Gothic" w:cs="Arial"/>
            <w:sz w:val="22"/>
            <w:szCs w:val="22"/>
            <w:rPrChange w:id="8381"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82"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83" w:author="Perko, Erin" w:date="2017-11-17T09:35:00Z">
              <w:rPr>
                <w:rFonts w:ascii="Arial" w:eastAsia="MS Mincho" w:hAnsi="Arial" w:cs="Arial"/>
                <w:sz w:val="22"/>
                <w:szCs w:val="22"/>
              </w:rPr>
            </w:rPrChange>
          </w:rPr>
          <w:tab/>
          <w:delText xml:space="preserve">   6</w:delText>
        </w:r>
      </w:del>
    </w:p>
    <w:p w14:paraId="5F02324C" w14:textId="2532189A" w:rsidR="00A51A1E" w:rsidRPr="001B0960" w:rsidDel="00AE4EFE" w:rsidRDefault="00A51A1E" w:rsidP="00A51A1E">
      <w:pPr>
        <w:rPr>
          <w:del w:id="8384" w:author="Erin Perko" w:date="2017-11-24T12:39:00Z"/>
          <w:rFonts w:ascii="Century Gothic" w:eastAsia="MS Mincho" w:hAnsi="Century Gothic" w:cs="Arial"/>
          <w:sz w:val="22"/>
          <w:szCs w:val="22"/>
          <w:rPrChange w:id="8385" w:author="Perko, Erin" w:date="2017-11-17T09:35:00Z">
            <w:rPr>
              <w:del w:id="8386" w:author="Erin Perko" w:date="2017-11-24T12:39:00Z"/>
              <w:rFonts w:ascii="Arial" w:eastAsia="MS Mincho" w:hAnsi="Arial" w:cs="Arial"/>
              <w:sz w:val="22"/>
              <w:szCs w:val="22"/>
            </w:rPr>
          </w:rPrChange>
        </w:rPr>
      </w:pPr>
      <w:del w:id="8387" w:author="Erin Perko" w:date="2017-11-24T12:39:00Z">
        <w:r w:rsidRPr="001B0960" w:rsidDel="00AE4EFE">
          <w:rPr>
            <w:rFonts w:ascii="Century Gothic" w:eastAsia="MS Mincho" w:hAnsi="Century Gothic" w:cs="Arial"/>
            <w:sz w:val="22"/>
            <w:szCs w:val="22"/>
            <w:rPrChange w:id="8388" w:author="Perko, Erin" w:date="2017-11-17T09:35:00Z">
              <w:rPr>
                <w:rFonts w:ascii="Arial" w:eastAsia="MS Mincho" w:hAnsi="Arial" w:cs="Arial"/>
                <w:sz w:val="22"/>
                <w:szCs w:val="22"/>
              </w:rPr>
            </w:rPrChange>
          </w:rPr>
          <w:delText xml:space="preserve">   </w:delText>
        </w:r>
        <w:r w:rsidRPr="001B0960" w:rsidDel="00AE4EFE">
          <w:rPr>
            <w:rFonts w:ascii="Century Gothic" w:eastAsia="MS Mincho" w:hAnsi="Century Gothic" w:cs="Arial"/>
            <w:sz w:val="22"/>
            <w:szCs w:val="22"/>
            <w:rPrChange w:id="8389"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90"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91"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92"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93"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394"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395"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396" w:author="Perko, Erin" w:date="2017-11-17T09:35:00Z">
              <w:rPr>
                <w:rFonts w:ascii="Arial" w:eastAsia="MS Mincho" w:hAnsi="Arial" w:cs="Arial"/>
                <w:sz w:val="22"/>
                <w:szCs w:val="22"/>
              </w:rPr>
            </w:rPrChange>
          </w:rPr>
          <w:tab/>
        </w:r>
        <w:r w:rsidR="000E6E23" w:rsidRPr="001B0960" w:rsidDel="00AE4EFE">
          <w:rPr>
            <w:rFonts w:ascii="Century Gothic" w:eastAsia="MS Mincho" w:hAnsi="Century Gothic" w:cs="Arial"/>
            <w:sz w:val="22"/>
            <w:szCs w:val="22"/>
            <w:rPrChange w:id="8397"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398" w:author="Perko, Erin" w:date="2017-11-17T09:35:00Z">
              <w:rPr>
                <w:rFonts w:ascii="Arial" w:eastAsia="MS Mincho" w:hAnsi="Arial" w:cs="Arial"/>
                <w:sz w:val="22"/>
                <w:szCs w:val="22"/>
              </w:rPr>
            </w:rPrChange>
          </w:rPr>
          <w:delText xml:space="preserve"> 6</w:delText>
        </w:r>
        <w:r w:rsidRPr="001B0960" w:rsidDel="00AE4EFE">
          <w:rPr>
            <w:rFonts w:ascii="Century Gothic" w:eastAsia="MS Mincho" w:hAnsi="Century Gothic" w:cs="Arial"/>
            <w:sz w:val="22"/>
            <w:szCs w:val="22"/>
            <w:rPrChange w:id="8399"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400"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401" w:author="Perko, Erin" w:date="2017-11-17T09:35:00Z">
              <w:rPr>
                <w:rFonts w:ascii="Arial" w:eastAsia="MS Mincho" w:hAnsi="Arial" w:cs="Arial"/>
                <w:sz w:val="22"/>
                <w:szCs w:val="22"/>
              </w:rPr>
            </w:rPrChange>
          </w:rPr>
          <w:tab/>
          <w:delText xml:space="preserve">   6</w:delText>
        </w:r>
      </w:del>
    </w:p>
    <w:p w14:paraId="7250838C" w14:textId="2417BE05" w:rsidR="00A51A1E" w:rsidRPr="001B0960" w:rsidDel="00AE4EFE" w:rsidRDefault="00A51A1E" w:rsidP="00A51A1E">
      <w:pPr>
        <w:rPr>
          <w:del w:id="8402" w:author="Erin Perko" w:date="2017-11-24T12:39:00Z"/>
          <w:rFonts w:ascii="Century Gothic" w:eastAsia="MS Mincho" w:hAnsi="Century Gothic" w:cs="Arial"/>
          <w:sz w:val="22"/>
          <w:szCs w:val="22"/>
          <w:rPrChange w:id="8403" w:author="Perko, Erin" w:date="2017-11-17T09:35:00Z">
            <w:rPr>
              <w:del w:id="8404" w:author="Erin Perko" w:date="2017-11-24T12:39:00Z"/>
              <w:rFonts w:ascii="Arial" w:eastAsia="MS Mincho" w:hAnsi="Arial" w:cs="Arial"/>
              <w:sz w:val="22"/>
              <w:szCs w:val="22"/>
            </w:rPr>
          </w:rPrChange>
        </w:rPr>
      </w:pPr>
      <w:del w:id="8405" w:author="Erin Perko" w:date="2017-11-24T12:39:00Z">
        <w:r w:rsidRPr="001B0960" w:rsidDel="00AE4EFE">
          <w:rPr>
            <w:rFonts w:ascii="Century Gothic" w:eastAsia="MS Mincho" w:hAnsi="Century Gothic" w:cs="Arial"/>
            <w:sz w:val="22"/>
            <w:szCs w:val="22"/>
            <w:rPrChange w:id="8406" w:author="Perko, Erin" w:date="2017-11-17T09:35:00Z">
              <w:rPr>
                <w:rFonts w:ascii="Arial" w:eastAsia="MS Mincho" w:hAnsi="Arial" w:cs="Arial"/>
                <w:sz w:val="22"/>
                <w:szCs w:val="22"/>
              </w:rPr>
            </w:rPrChange>
          </w:rPr>
          <w:delText xml:space="preserve">   </w:delText>
        </w:r>
        <w:r w:rsidRPr="001B0960" w:rsidDel="00AE4EFE">
          <w:rPr>
            <w:rFonts w:ascii="Century Gothic" w:eastAsia="MS Mincho" w:hAnsi="Century Gothic" w:cs="Arial"/>
            <w:sz w:val="22"/>
            <w:szCs w:val="22"/>
            <w:rPrChange w:id="8407"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408"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409"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410"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411"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412"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413"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414" w:author="Perko, Erin" w:date="2017-11-17T09:35:00Z">
              <w:rPr>
                <w:rFonts w:ascii="Arial" w:eastAsia="MS Mincho" w:hAnsi="Arial" w:cs="Arial"/>
                <w:sz w:val="22"/>
                <w:szCs w:val="22"/>
              </w:rPr>
            </w:rPrChange>
          </w:rPr>
          <w:tab/>
        </w:r>
        <w:r w:rsidR="000E6E23" w:rsidRPr="001B0960" w:rsidDel="00AE4EFE">
          <w:rPr>
            <w:rFonts w:ascii="Century Gothic" w:eastAsia="MS Mincho" w:hAnsi="Century Gothic" w:cs="Arial"/>
            <w:sz w:val="22"/>
            <w:szCs w:val="22"/>
            <w:rPrChange w:id="8415"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416" w:author="Perko, Erin" w:date="2017-11-17T09:35:00Z">
              <w:rPr>
                <w:rFonts w:ascii="Arial" w:eastAsia="MS Mincho" w:hAnsi="Arial" w:cs="Arial"/>
                <w:sz w:val="22"/>
                <w:szCs w:val="22"/>
              </w:rPr>
            </w:rPrChange>
          </w:rPr>
          <w:delText xml:space="preserve"> 8</w:delText>
        </w:r>
        <w:r w:rsidRPr="001B0960" w:rsidDel="00AE4EFE">
          <w:rPr>
            <w:rFonts w:ascii="Century Gothic" w:eastAsia="MS Mincho" w:hAnsi="Century Gothic" w:cs="Arial"/>
            <w:sz w:val="22"/>
            <w:szCs w:val="22"/>
            <w:rPrChange w:id="8417"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418"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419" w:author="Perko, Erin" w:date="2017-11-17T09:35:00Z">
              <w:rPr>
                <w:rFonts w:ascii="Arial" w:eastAsia="MS Mincho" w:hAnsi="Arial" w:cs="Arial"/>
                <w:sz w:val="22"/>
                <w:szCs w:val="22"/>
              </w:rPr>
            </w:rPrChange>
          </w:rPr>
          <w:tab/>
          <w:delText xml:space="preserve">   9</w:delText>
        </w:r>
      </w:del>
    </w:p>
    <w:p w14:paraId="15D37657" w14:textId="15A1F457" w:rsidR="00A51A1E" w:rsidRPr="001B0960" w:rsidDel="00AE4EFE" w:rsidRDefault="00A51A1E" w:rsidP="00A51A1E">
      <w:pPr>
        <w:rPr>
          <w:del w:id="8420" w:author="Erin Perko" w:date="2017-11-24T12:39:00Z"/>
          <w:rFonts w:ascii="Century Gothic" w:eastAsia="MS Mincho" w:hAnsi="Century Gothic" w:cs="Arial"/>
          <w:sz w:val="22"/>
          <w:szCs w:val="22"/>
          <w:u w:val="single"/>
          <w:rPrChange w:id="8421" w:author="Perko, Erin" w:date="2017-11-17T09:35:00Z">
            <w:rPr>
              <w:del w:id="8422" w:author="Erin Perko" w:date="2017-11-24T12:39:00Z"/>
              <w:rFonts w:ascii="Arial" w:eastAsia="MS Mincho" w:hAnsi="Arial" w:cs="Arial"/>
              <w:sz w:val="22"/>
              <w:szCs w:val="22"/>
              <w:u w:val="single"/>
            </w:rPr>
          </w:rPrChange>
        </w:rPr>
      </w:pPr>
      <w:del w:id="8423" w:author="Erin Perko" w:date="2017-11-24T12:39:00Z">
        <w:r w:rsidRPr="001B0960" w:rsidDel="00AE4EFE">
          <w:rPr>
            <w:rFonts w:ascii="Century Gothic" w:eastAsia="MS Mincho" w:hAnsi="Century Gothic" w:cs="Arial"/>
            <w:sz w:val="22"/>
            <w:szCs w:val="22"/>
            <w:rPrChange w:id="8424" w:author="Perko, Erin" w:date="2017-11-17T09:35:00Z">
              <w:rPr>
                <w:rFonts w:ascii="Arial" w:eastAsia="MS Mincho" w:hAnsi="Arial" w:cs="Arial"/>
                <w:sz w:val="22"/>
                <w:szCs w:val="22"/>
              </w:rPr>
            </w:rPrChange>
          </w:rPr>
          <w:delText xml:space="preserve">   </w:delText>
        </w:r>
        <w:r w:rsidRPr="001B0960" w:rsidDel="00AE4EFE">
          <w:rPr>
            <w:rFonts w:ascii="Century Gothic" w:eastAsia="MS Mincho" w:hAnsi="Century Gothic" w:cs="Arial"/>
            <w:sz w:val="22"/>
            <w:szCs w:val="22"/>
            <w:rPrChange w:id="8425"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426"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427"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428"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429"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430"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431" w:author="Perko, Erin" w:date="2017-11-17T09:35:00Z">
              <w:rPr>
                <w:rFonts w:ascii="Arial" w:eastAsia="MS Mincho" w:hAnsi="Arial" w:cs="Arial"/>
                <w:sz w:val="22"/>
                <w:szCs w:val="22"/>
              </w:rPr>
            </w:rPrChange>
          </w:rPr>
          <w:tab/>
        </w:r>
        <w:r w:rsidR="00004971" w:rsidRPr="001B0960" w:rsidDel="00AE4EFE">
          <w:rPr>
            <w:rFonts w:ascii="Century Gothic" w:eastAsia="MS Mincho" w:hAnsi="Century Gothic" w:cs="Arial"/>
            <w:sz w:val="22"/>
            <w:szCs w:val="22"/>
            <w:rPrChange w:id="8432"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433" w:author="Perko, Erin" w:date="2017-11-17T09:35:00Z">
              <w:rPr>
                <w:rFonts w:ascii="Arial" w:eastAsia="MS Mincho" w:hAnsi="Arial" w:cs="Arial"/>
                <w:sz w:val="22"/>
                <w:szCs w:val="22"/>
              </w:rPr>
            </w:rPrChange>
          </w:rPr>
          <w:delText xml:space="preserve"> </w:delText>
        </w:r>
        <w:r w:rsidR="000E6E23" w:rsidRPr="001B0960" w:rsidDel="00AE4EFE">
          <w:rPr>
            <w:rFonts w:ascii="Century Gothic" w:eastAsia="MS Mincho" w:hAnsi="Century Gothic" w:cs="Arial"/>
            <w:sz w:val="22"/>
            <w:szCs w:val="22"/>
            <w:rPrChange w:id="8434" w:author="Perko, Erin" w:date="2017-11-17T09:35:00Z">
              <w:rPr>
                <w:rFonts w:ascii="Arial" w:eastAsia="MS Mincho" w:hAnsi="Arial" w:cs="Arial"/>
                <w:sz w:val="22"/>
                <w:szCs w:val="22"/>
              </w:rPr>
            </w:rPrChange>
          </w:rPr>
          <w:tab/>
        </w:r>
        <w:r w:rsidR="003C50A4" w:rsidRPr="001B0960" w:rsidDel="00AE4EFE">
          <w:rPr>
            <w:rFonts w:ascii="Century Gothic" w:eastAsia="MS Mincho" w:hAnsi="Century Gothic" w:cs="Arial"/>
            <w:sz w:val="22"/>
            <w:szCs w:val="22"/>
            <w:rPrChange w:id="8435" w:author="Perko, Erin" w:date="2017-11-17T09:35:00Z">
              <w:rPr>
                <w:rFonts w:ascii="Arial" w:eastAsia="MS Mincho" w:hAnsi="Arial" w:cs="Arial"/>
                <w:sz w:val="22"/>
                <w:szCs w:val="22"/>
              </w:rPr>
            </w:rPrChange>
          </w:rPr>
          <w:delText xml:space="preserve"> </w:delText>
        </w:r>
        <w:r w:rsidRPr="001B0960" w:rsidDel="00AE4EFE">
          <w:rPr>
            <w:rFonts w:ascii="Century Gothic" w:eastAsia="MS Mincho" w:hAnsi="Century Gothic" w:cs="Arial"/>
            <w:sz w:val="22"/>
            <w:szCs w:val="22"/>
            <w:u w:val="single"/>
            <w:rPrChange w:id="8436" w:author="Perko, Erin" w:date="2017-11-17T09:35:00Z">
              <w:rPr>
                <w:rFonts w:ascii="Arial" w:eastAsia="MS Mincho" w:hAnsi="Arial" w:cs="Arial"/>
                <w:sz w:val="22"/>
                <w:szCs w:val="22"/>
                <w:u w:val="single"/>
              </w:rPr>
            </w:rPrChange>
          </w:rPr>
          <w:delText>9</w:delText>
        </w:r>
        <w:r w:rsidRPr="001B0960" w:rsidDel="00AE4EFE">
          <w:rPr>
            <w:rFonts w:ascii="Century Gothic" w:eastAsia="MS Mincho" w:hAnsi="Century Gothic" w:cs="Arial"/>
            <w:sz w:val="22"/>
            <w:szCs w:val="22"/>
            <w:rPrChange w:id="8437"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438" w:author="Perko, Erin" w:date="2017-11-17T09:35:00Z">
              <w:rPr>
                <w:rFonts w:ascii="Arial" w:eastAsia="MS Mincho" w:hAnsi="Arial" w:cs="Arial"/>
                <w:sz w:val="22"/>
                <w:szCs w:val="22"/>
              </w:rPr>
            </w:rPrChange>
          </w:rPr>
          <w:tab/>
        </w:r>
        <w:r w:rsidRPr="001B0960" w:rsidDel="00AE4EFE">
          <w:rPr>
            <w:rFonts w:ascii="Century Gothic" w:eastAsia="MS Mincho" w:hAnsi="Century Gothic" w:cs="Arial"/>
            <w:sz w:val="22"/>
            <w:szCs w:val="22"/>
            <w:rPrChange w:id="8439" w:author="Perko, Erin" w:date="2017-11-17T09:35:00Z">
              <w:rPr>
                <w:rFonts w:ascii="Arial" w:eastAsia="MS Mincho" w:hAnsi="Arial" w:cs="Arial"/>
                <w:sz w:val="22"/>
                <w:szCs w:val="22"/>
              </w:rPr>
            </w:rPrChange>
          </w:rPr>
          <w:tab/>
          <w:delText xml:space="preserve">   </w:delText>
        </w:r>
        <w:r w:rsidRPr="001B0960" w:rsidDel="00AE4EFE">
          <w:rPr>
            <w:rFonts w:ascii="Century Gothic" w:eastAsia="MS Mincho" w:hAnsi="Century Gothic" w:cs="Arial"/>
            <w:sz w:val="22"/>
            <w:szCs w:val="22"/>
            <w:u w:val="single"/>
            <w:rPrChange w:id="8440" w:author="Perko, Erin" w:date="2017-11-17T09:35:00Z">
              <w:rPr>
                <w:rFonts w:ascii="Arial" w:eastAsia="MS Mincho" w:hAnsi="Arial" w:cs="Arial"/>
                <w:sz w:val="22"/>
                <w:szCs w:val="22"/>
                <w:u w:val="single"/>
              </w:rPr>
            </w:rPrChange>
          </w:rPr>
          <w:delText>9</w:delText>
        </w:r>
      </w:del>
    </w:p>
    <w:p w14:paraId="6C6FB168" w14:textId="2686FC38" w:rsidR="00A51A1E" w:rsidRPr="001B0960" w:rsidDel="00AE4EFE" w:rsidRDefault="00A51A1E" w:rsidP="00A51A1E">
      <w:pPr>
        <w:rPr>
          <w:del w:id="8441" w:author="Erin Perko" w:date="2017-11-24T12:39:00Z"/>
          <w:rFonts w:ascii="Century Gothic" w:eastAsia="MS Mincho" w:hAnsi="Century Gothic" w:cs="Arial"/>
          <w:b/>
          <w:i/>
          <w:sz w:val="22"/>
          <w:szCs w:val="22"/>
          <w:rPrChange w:id="8442" w:author="Perko, Erin" w:date="2017-11-17T09:35:00Z">
            <w:rPr>
              <w:del w:id="8443" w:author="Erin Perko" w:date="2017-11-24T12:39:00Z"/>
              <w:rFonts w:ascii="Arial" w:eastAsia="MS Mincho" w:hAnsi="Arial" w:cs="Arial"/>
              <w:b/>
              <w:i/>
              <w:sz w:val="22"/>
              <w:szCs w:val="22"/>
            </w:rPr>
          </w:rPrChange>
        </w:rPr>
      </w:pPr>
      <w:del w:id="8444" w:author="Erin Perko" w:date="2017-11-24T12:39:00Z">
        <w:r w:rsidRPr="001B0960" w:rsidDel="00AE4EFE">
          <w:rPr>
            <w:rFonts w:ascii="Century Gothic" w:eastAsia="MS Mincho" w:hAnsi="Century Gothic" w:cs="Arial"/>
            <w:b/>
            <w:i/>
            <w:sz w:val="22"/>
            <w:szCs w:val="22"/>
            <w:rPrChange w:id="8445" w:author="Perko, Erin" w:date="2017-11-17T09:35:00Z">
              <w:rPr>
                <w:rFonts w:ascii="Arial" w:eastAsia="MS Mincho" w:hAnsi="Arial" w:cs="Arial"/>
                <w:b/>
                <w:i/>
                <w:sz w:val="22"/>
                <w:szCs w:val="22"/>
              </w:rPr>
            </w:rPrChange>
          </w:rPr>
          <w:delText xml:space="preserve">  </w:delText>
        </w:r>
        <w:r w:rsidRPr="001B0960" w:rsidDel="00AE4EFE">
          <w:rPr>
            <w:rFonts w:ascii="Century Gothic" w:eastAsia="MS Mincho" w:hAnsi="Century Gothic" w:cs="Arial"/>
            <w:b/>
            <w:i/>
            <w:sz w:val="22"/>
            <w:szCs w:val="22"/>
            <w:rPrChange w:id="8446"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447"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448"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449" w:author="Perko, Erin" w:date="2017-11-17T09:35:00Z">
              <w:rPr>
                <w:rFonts w:ascii="Arial" w:eastAsia="MS Mincho" w:hAnsi="Arial" w:cs="Arial"/>
                <w:b/>
                <w:i/>
                <w:sz w:val="22"/>
                <w:szCs w:val="22"/>
              </w:rPr>
            </w:rPrChange>
          </w:rPr>
          <w:tab/>
          <w:delText xml:space="preserve">           </w:delText>
        </w:r>
        <w:r w:rsidR="00004971" w:rsidRPr="001B0960" w:rsidDel="00AE4EFE">
          <w:rPr>
            <w:rFonts w:ascii="Century Gothic" w:eastAsia="MS Mincho" w:hAnsi="Century Gothic" w:cs="Arial"/>
            <w:b/>
            <w:i/>
            <w:sz w:val="22"/>
            <w:szCs w:val="22"/>
            <w:rPrChange w:id="8450" w:author="Perko, Erin" w:date="2017-11-17T09:35:00Z">
              <w:rPr>
                <w:rFonts w:ascii="Arial" w:eastAsia="MS Mincho" w:hAnsi="Arial" w:cs="Arial"/>
                <w:b/>
                <w:i/>
                <w:sz w:val="22"/>
                <w:szCs w:val="22"/>
              </w:rPr>
            </w:rPrChange>
          </w:rPr>
          <w:tab/>
        </w:r>
        <w:r w:rsidR="00004971" w:rsidRPr="001B0960" w:rsidDel="00AE4EFE">
          <w:rPr>
            <w:rFonts w:ascii="Century Gothic" w:eastAsia="MS Mincho" w:hAnsi="Century Gothic" w:cs="Arial"/>
            <w:b/>
            <w:i/>
            <w:sz w:val="22"/>
            <w:szCs w:val="22"/>
            <w:rPrChange w:id="8451" w:author="Perko, Erin" w:date="2017-11-17T09:35:00Z">
              <w:rPr>
                <w:rFonts w:ascii="Arial" w:eastAsia="MS Mincho" w:hAnsi="Arial" w:cs="Arial"/>
                <w:b/>
                <w:i/>
                <w:sz w:val="22"/>
                <w:szCs w:val="22"/>
              </w:rPr>
            </w:rPrChange>
          </w:rPr>
          <w:tab/>
        </w:r>
        <w:r w:rsidR="00004971" w:rsidRPr="001B0960" w:rsidDel="00AE4EFE">
          <w:rPr>
            <w:rFonts w:ascii="Century Gothic" w:eastAsia="MS Mincho" w:hAnsi="Century Gothic" w:cs="Arial"/>
            <w:b/>
            <w:i/>
            <w:sz w:val="22"/>
            <w:szCs w:val="22"/>
            <w:rPrChange w:id="8452" w:author="Perko, Erin" w:date="2017-11-17T09:35:00Z">
              <w:rPr>
                <w:rFonts w:ascii="Arial" w:eastAsia="MS Mincho" w:hAnsi="Arial" w:cs="Arial"/>
                <w:b/>
                <w:i/>
                <w:sz w:val="22"/>
                <w:szCs w:val="22"/>
              </w:rPr>
            </w:rPrChange>
          </w:rPr>
          <w:tab/>
        </w:r>
        <w:r w:rsidR="00004971" w:rsidRPr="001B0960" w:rsidDel="00AE4EFE">
          <w:rPr>
            <w:rFonts w:ascii="Century Gothic" w:eastAsia="MS Mincho" w:hAnsi="Century Gothic" w:cs="Arial"/>
            <w:b/>
            <w:i/>
            <w:sz w:val="22"/>
            <w:szCs w:val="22"/>
            <w:rPrChange w:id="8453" w:author="Perko, Erin" w:date="2017-11-17T09:35:00Z">
              <w:rPr>
                <w:rFonts w:ascii="Arial" w:eastAsia="MS Mincho" w:hAnsi="Arial" w:cs="Arial"/>
                <w:b/>
                <w:i/>
                <w:sz w:val="22"/>
                <w:szCs w:val="22"/>
              </w:rPr>
            </w:rPrChange>
          </w:rPr>
          <w:tab/>
        </w:r>
        <w:r w:rsidR="000E6E23" w:rsidRPr="001B0960" w:rsidDel="00AE4EFE">
          <w:rPr>
            <w:rFonts w:ascii="Century Gothic" w:eastAsia="MS Mincho" w:hAnsi="Century Gothic" w:cs="Arial"/>
            <w:b/>
            <w:i/>
            <w:sz w:val="22"/>
            <w:szCs w:val="22"/>
            <w:rPrChange w:id="8454" w:author="Perko, Erin" w:date="2017-11-17T09:35:00Z">
              <w:rPr>
                <w:rFonts w:ascii="Arial" w:eastAsia="MS Mincho" w:hAnsi="Arial" w:cs="Arial"/>
                <w:b/>
                <w:i/>
                <w:sz w:val="22"/>
                <w:szCs w:val="22"/>
              </w:rPr>
            </w:rPrChange>
          </w:rPr>
          <w:delText xml:space="preserve">           </w:delText>
        </w:r>
        <w:r w:rsidRPr="001B0960" w:rsidDel="00AE4EFE">
          <w:rPr>
            <w:rFonts w:ascii="Century Gothic" w:eastAsia="MS Mincho" w:hAnsi="Century Gothic" w:cs="Arial"/>
            <w:b/>
            <w:i/>
            <w:sz w:val="22"/>
            <w:szCs w:val="22"/>
            <w:rPrChange w:id="8455" w:author="Perko, Erin" w:date="2017-11-17T09:35:00Z">
              <w:rPr>
                <w:rFonts w:ascii="Arial" w:eastAsia="MS Mincho" w:hAnsi="Arial" w:cs="Arial"/>
                <w:b/>
                <w:i/>
                <w:sz w:val="22"/>
                <w:szCs w:val="22"/>
              </w:rPr>
            </w:rPrChange>
          </w:rPr>
          <w:delText>32</w:delText>
        </w:r>
        <w:r w:rsidRPr="001B0960" w:rsidDel="00AE4EFE">
          <w:rPr>
            <w:rFonts w:ascii="Century Gothic" w:eastAsia="MS Mincho" w:hAnsi="Century Gothic" w:cs="Arial"/>
            <w:b/>
            <w:i/>
            <w:sz w:val="22"/>
            <w:szCs w:val="22"/>
            <w:rPrChange w:id="8456"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457" w:author="Perko, Erin" w:date="2017-11-17T09:35:00Z">
              <w:rPr>
                <w:rFonts w:ascii="Arial" w:eastAsia="MS Mincho" w:hAnsi="Arial" w:cs="Arial"/>
                <w:b/>
                <w:i/>
                <w:sz w:val="22"/>
                <w:szCs w:val="22"/>
              </w:rPr>
            </w:rPrChange>
          </w:rPr>
          <w:tab/>
        </w:r>
        <w:r w:rsidRPr="001B0960" w:rsidDel="00AE4EFE">
          <w:rPr>
            <w:rFonts w:ascii="Century Gothic" w:eastAsia="MS Mincho" w:hAnsi="Century Gothic" w:cs="Arial"/>
            <w:b/>
            <w:i/>
            <w:sz w:val="22"/>
            <w:szCs w:val="22"/>
            <w:rPrChange w:id="8458" w:author="Perko, Erin" w:date="2017-11-17T09:35:00Z">
              <w:rPr>
                <w:rFonts w:ascii="Arial" w:eastAsia="MS Mincho" w:hAnsi="Arial" w:cs="Arial"/>
                <w:b/>
                <w:i/>
                <w:sz w:val="22"/>
                <w:szCs w:val="22"/>
              </w:rPr>
            </w:rPrChange>
          </w:rPr>
          <w:tab/>
          <w:delText xml:space="preserve"> 30</w:delText>
        </w:r>
      </w:del>
    </w:p>
    <w:p w14:paraId="13F5DFC4" w14:textId="77777777" w:rsidR="00A51A1E" w:rsidRPr="001B0960" w:rsidDel="001A37F1" w:rsidRDefault="00A51A1E" w:rsidP="00A51A1E">
      <w:pPr>
        <w:rPr>
          <w:del w:id="8459" w:author="Blevins, Brooke" w:date="2019-10-28T13:08:00Z"/>
          <w:rFonts w:ascii="Century Gothic" w:eastAsia="MS Mincho" w:hAnsi="Century Gothic" w:cs="Arial"/>
          <w:b/>
          <w:i/>
          <w:sz w:val="22"/>
          <w:szCs w:val="22"/>
          <w:rPrChange w:id="8460" w:author="Perko, Erin" w:date="2017-11-17T09:35:00Z">
            <w:rPr>
              <w:del w:id="8461" w:author="Blevins, Brooke" w:date="2019-10-28T13:08:00Z"/>
              <w:rFonts w:ascii="Arial" w:eastAsia="MS Mincho" w:hAnsi="Arial" w:cs="Arial"/>
              <w:b/>
              <w:i/>
              <w:sz w:val="22"/>
              <w:szCs w:val="22"/>
            </w:rPr>
          </w:rPrChange>
        </w:rPr>
      </w:pPr>
    </w:p>
    <w:p w14:paraId="5A9614C7" w14:textId="77777777" w:rsidR="00A51A1E" w:rsidRPr="001B0960" w:rsidRDefault="00A51A1E" w:rsidP="00A51A1E">
      <w:pPr>
        <w:rPr>
          <w:rFonts w:ascii="Century Gothic" w:eastAsia="MS Mincho" w:hAnsi="Century Gothic" w:cs="Arial"/>
          <w:b/>
          <w:i/>
          <w:sz w:val="22"/>
          <w:szCs w:val="22"/>
          <w:rPrChange w:id="8462" w:author="Perko, Erin" w:date="2017-11-17T09:35:00Z">
            <w:rPr>
              <w:rFonts w:ascii="Arial" w:eastAsia="MS Mincho" w:hAnsi="Arial" w:cs="Arial"/>
              <w:b/>
              <w:i/>
              <w:sz w:val="22"/>
              <w:szCs w:val="22"/>
            </w:rPr>
          </w:rPrChange>
        </w:rPr>
      </w:pPr>
    </w:p>
    <w:p w14:paraId="4AA8076F" w14:textId="77777777" w:rsidR="00A51A1E" w:rsidRPr="001B0960" w:rsidRDefault="00A51A1E" w:rsidP="00A51A1E">
      <w:pPr>
        <w:rPr>
          <w:rFonts w:ascii="Century Gothic" w:eastAsia="MS Mincho" w:hAnsi="Century Gothic" w:cs="Arial"/>
          <w:b/>
          <w:i/>
          <w:sz w:val="22"/>
          <w:szCs w:val="22"/>
          <w:rPrChange w:id="8463" w:author="Perko, Erin" w:date="2017-11-17T09:35:00Z">
            <w:rPr>
              <w:rFonts w:ascii="Arial" w:eastAsia="MS Mincho" w:hAnsi="Arial" w:cs="Arial"/>
              <w:b/>
              <w:i/>
              <w:sz w:val="22"/>
              <w:szCs w:val="22"/>
            </w:rPr>
          </w:rPrChange>
        </w:rPr>
      </w:pPr>
    </w:p>
    <w:p w14:paraId="2B3211CE" w14:textId="77777777" w:rsidR="00A51A1E" w:rsidRPr="00AE4EFE" w:rsidRDefault="00A51A1E" w:rsidP="00A51A1E">
      <w:pPr>
        <w:rPr>
          <w:rFonts w:ascii="Century Gothic" w:eastAsia="MS Mincho" w:hAnsi="Century Gothic" w:cs="Arial"/>
          <w:b/>
          <w:color w:val="70AD47" w:themeColor="accent6"/>
          <w:sz w:val="32"/>
          <w:szCs w:val="22"/>
          <w:rPrChange w:id="8464" w:author="Erin Perko" w:date="2017-11-24T12:40:00Z">
            <w:rPr>
              <w:rFonts w:ascii="Arial" w:eastAsia="MS Mincho" w:hAnsi="Arial" w:cs="Arial"/>
              <w:b/>
              <w:i/>
              <w:sz w:val="22"/>
              <w:szCs w:val="22"/>
            </w:rPr>
          </w:rPrChange>
        </w:rPr>
      </w:pPr>
      <w:r w:rsidRPr="00AE4EFE">
        <w:rPr>
          <w:rFonts w:ascii="Century Gothic" w:eastAsia="MS Mincho" w:hAnsi="Century Gothic" w:cs="Arial"/>
          <w:b/>
          <w:color w:val="70AD47" w:themeColor="accent6"/>
          <w:sz w:val="32"/>
          <w:szCs w:val="22"/>
          <w:rPrChange w:id="8465" w:author="Erin Perko" w:date="2017-11-24T12:40:00Z">
            <w:rPr>
              <w:rFonts w:ascii="Arial" w:eastAsia="MS Mincho" w:hAnsi="Arial" w:cs="Arial"/>
              <w:b/>
              <w:i/>
              <w:sz w:val="22"/>
              <w:szCs w:val="22"/>
            </w:rPr>
          </w:rPrChange>
        </w:rPr>
        <w:t>FINANCIAL AID ELIGIBILITY</w:t>
      </w:r>
      <w:r w:rsidR="009245DE" w:rsidRPr="00AE4EFE">
        <w:rPr>
          <w:rFonts w:ascii="Century Gothic" w:eastAsia="MS Mincho" w:hAnsi="Century Gothic" w:cs="Arial"/>
          <w:b/>
          <w:color w:val="70AD47" w:themeColor="accent6"/>
          <w:sz w:val="32"/>
          <w:szCs w:val="22"/>
          <w:rPrChange w:id="8466" w:author="Erin Perko" w:date="2017-11-24T12:40:00Z">
            <w:rPr>
              <w:rFonts w:ascii="Arial" w:eastAsia="MS Mincho" w:hAnsi="Arial" w:cs="Arial"/>
              <w:b/>
              <w:i/>
              <w:sz w:val="22"/>
              <w:szCs w:val="22"/>
            </w:rPr>
          </w:rPrChange>
        </w:rPr>
        <w:t xml:space="preserve"> FOR FALL/</w:t>
      </w:r>
      <w:del w:id="8467" w:author="Erin Perko" w:date="2017-11-24T12:40:00Z">
        <w:r w:rsidR="009245DE" w:rsidRPr="00AE4EFE" w:rsidDel="00AE4EFE">
          <w:rPr>
            <w:rFonts w:ascii="Century Gothic" w:eastAsia="MS Mincho" w:hAnsi="Century Gothic" w:cs="Arial"/>
            <w:b/>
            <w:color w:val="70AD47" w:themeColor="accent6"/>
            <w:sz w:val="32"/>
            <w:szCs w:val="22"/>
            <w:rPrChange w:id="8468" w:author="Erin Perko" w:date="2017-11-24T12:40:00Z">
              <w:rPr>
                <w:rFonts w:ascii="Arial" w:eastAsia="MS Mincho" w:hAnsi="Arial" w:cs="Arial"/>
                <w:b/>
                <w:i/>
                <w:sz w:val="22"/>
                <w:szCs w:val="22"/>
              </w:rPr>
            </w:rPrChange>
          </w:rPr>
          <w:delText xml:space="preserve"> </w:delText>
        </w:r>
      </w:del>
      <w:r w:rsidR="009245DE" w:rsidRPr="00AE4EFE">
        <w:rPr>
          <w:rFonts w:ascii="Century Gothic" w:eastAsia="MS Mincho" w:hAnsi="Century Gothic" w:cs="Arial"/>
          <w:b/>
          <w:color w:val="70AD47" w:themeColor="accent6"/>
          <w:sz w:val="32"/>
          <w:szCs w:val="22"/>
          <w:rPrChange w:id="8469" w:author="Erin Perko" w:date="2017-11-24T12:40:00Z">
            <w:rPr>
              <w:rFonts w:ascii="Arial" w:eastAsia="MS Mincho" w:hAnsi="Arial" w:cs="Arial"/>
              <w:b/>
              <w:i/>
              <w:sz w:val="22"/>
              <w:szCs w:val="22"/>
            </w:rPr>
          </w:rPrChange>
        </w:rPr>
        <w:t>SPRING SEMESTERS</w:t>
      </w:r>
      <w:r w:rsidRPr="00AE4EFE">
        <w:rPr>
          <w:rFonts w:ascii="Century Gothic" w:eastAsia="MS Mincho" w:hAnsi="Century Gothic" w:cs="Arial"/>
          <w:b/>
          <w:color w:val="70AD47" w:themeColor="accent6"/>
          <w:sz w:val="32"/>
          <w:szCs w:val="22"/>
          <w:rPrChange w:id="8470" w:author="Erin Perko" w:date="2017-11-24T12:40:00Z">
            <w:rPr>
              <w:rFonts w:ascii="Arial" w:eastAsia="MS Mincho" w:hAnsi="Arial" w:cs="Arial"/>
              <w:b/>
              <w:i/>
              <w:sz w:val="22"/>
              <w:szCs w:val="22"/>
            </w:rPr>
          </w:rPrChange>
        </w:rPr>
        <w:t>:</w:t>
      </w:r>
    </w:p>
    <w:p w14:paraId="3AE1D591" w14:textId="77777777" w:rsidR="009245DE" w:rsidRPr="001B0960" w:rsidRDefault="009245DE" w:rsidP="00A51A1E">
      <w:pPr>
        <w:rPr>
          <w:rFonts w:ascii="Century Gothic" w:eastAsia="MS Mincho" w:hAnsi="Century Gothic" w:cs="Arial"/>
          <w:b/>
          <w:i/>
          <w:sz w:val="22"/>
          <w:szCs w:val="22"/>
          <w:rPrChange w:id="8471" w:author="Perko, Erin" w:date="2017-11-17T09:35:00Z">
            <w:rPr>
              <w:rFonts w:ascii="Arial" w:eastAsia="MS Mincho" w:hAnsi="Arial" w:cs="Arial"/>
              <w:b/>
              <w:i/>
              <w:sz w:val="22"/>
              <w:szCs w:val="22"/>
            </w:rPr>
          </w:rPrChange>
        </w:rPr>
      </w:pPr>
    </w:p>
    <w:p w14:paraId="04CAEB54" w14:textId="77777777" w:rsidR="009245DE" w:rsidRPr="00AE4EFE" w:rsidRDefault="009245DE" w:rsidP="00A51A1E">
      <w:pPr>
        <w:rPr>
          <w:rFonts w:ascii="Century Gothic" w:eastAsia="MS Mincho" w:hAnsi="Century Gothic" w:cs="Arial"/>
          <w:b/>
          <w:sz w:val="22"/>
          <w:szCs w:val="22"/>
          <w:rPrChange w:id="8472" w:author="Erin Perko" w:date="2017-11-24T12:40:00Z">
            <w:rPr>
              <w:rFonts w:ascii="Arial" w:eastAsia="MS Mincho" w:hAnsi="Arial" w:cs="Arial"/>
              <w:b/>
              <w:i/>
              <w:sz w:val="22"/>
              <w:szCs w:val="22"/>
            </w:rPr>
          </w:rPrChange>
        </w:rPr>
      </w:pPr>
      <w:r w:rsidRPr="00AE4EFE">
        <w:rPr>
          <w:rFonts w:ascii="Century Gothic" w:eastAsia="MS Mincho" w:hAnsi="Century Gothic" w:cs="Arial"/>
          <w:b/>
          <w:sz w:val="22"/>
          <w:szCs w:val="22"/>
          <w:u w:val="single"/>
          <w:rPrChange w:id="8473" w:author="Erin Perko" w:date="2017-11-24T12:40:00Z">
            <w:rPr>
              <w:rFonts w:ascii="Arial" w:eastAsia="MS Mincho" w:hAnsi="Arial" w:cs="Arial"/>
              <w:b/>
              <w:i/>
              <w:sz w:val="22"/>
              <w:szCs w:val="22"/>
              <w:u w:val="single"/>
            </w:rPr>
          </w:rPrChange>
        </w:rPr>
        <w:t>Graduate Students</w:t>
      </w:r>
      <w:r w:rsidRPr="00AE4EFE">
        <w:rPr>
          <w:rFonts w:ascii="Century Gothic" w:eastAsia="MS Mincho" w:hAnsi="Century Gothic" w:cs="Arial"/>
          <w:b/>
          <w:sz w:val="22"/>
          <w:szCs w:val="22"/>
          <w:rPrChange w:id="8474" w:author="Erin Perko" w:date="2017-11-24T12:40:00Z">
            <w:rPr>
              <w:rFonts w:ascii="Arial" w:eastAsia="MS Mincho" w:hAnsi="Arial" w:cs="Arial"/>
              <w:b/>
              <w:i/>
              <w:sz w:val="22"/>
              <w:szCs w:val="22"/>
            </w:rPr>
          </w:rPrChange>
        </w:rPr>
        <w:tab/>
      </w:r>
      <w:r w:rsidR="00A51A1E" w:rsidRPr="00AE4EFE">
        <w:rPr>
          <w:rFonts w:ascii="Century Gothic" w:eastAsia="MS Mincho" w:hAnsi="Century Gothic" w:cs="Arial"/>
          <w:b/>
          <w:sz w:val="22"/>
          <w:szCs w:val="22"/>
          <w:rPrChange w:id="8475" w:author="Erin Perko" w:date="2017-11-24T12:40:00Z">
            <w:rPr>
              <w:rFonts w:ascii="Arial" w:eastAsia="MS Mincho" w:hAnsi="Arial" w:cs="Arial"/>
              <w:b/>
              <w:i/>
              <w:sz w:val="22"/>
              <w:szCs w:val="22"/>
            </w:rPr>
          </w:rPrChange>
        </w:rPr>
        <w:tab/>
        <w:t xml:space="preserve">9 semester credits </w:t>
      </w:r>
      <w:r w:rsidRPr="00AE4EFE">
        <w:rPr>
          <w:rFonts w:ascii="Century Gothic" w:eastAsia="MS Mincho" w:hAnsi="Century Gothic" w:cs="Arial"/>
          <w:b/>
          <w:sz w:val="22"/>
          <w:szCs w:val="22"/>
          <w:rPrChange w:id="8476" w:author="Erin Perko" w:date="2017-11-24T12:40:00Z">
            <w:rPr>
              <w:rFonts w:ascii="Arial" w:eastAsia="MS Mincho" w:hAnsi="Arial" w:cs="Arial"/>
              <w:b/>
              <w:i/>
              <w:sz w:val="22"/>
              <w:szCs w:val="22"/>
            </w:rPr>
          </w:rPrChange>
        </w:rPr>
        <w:t xml:space="preserve">hours </w:t>
      </w:r>
      <w:r w:rsidR="00A51A1E" w:rsidRPr="00AE4EFE">
        <w:rPr>
          <w:rFonts w:ascii="Century Gothic" w:eastAsia="MS Mincho" w:hAnsi="Century Gothic" w:cs="Arial"/>
          <w:b/>
          <w:sz w:val="22"/>
          <w:szCs w:val="22"/>
          <w:rPrChange w:id="8477" w:author="Erin Perko" w:date="2017-11-24T12:40:00Z">
            <w:rPr>
              <w:rFonts w:ascii="Arial" w:eastAsia="MS Mincho" w:hAnsi="Arial" w:cs="Arial"/>
              <w:b/>
              <w:i/>
              <w:sz w:val="22"/>
              <w:szCs w:val="22"/>
            </w:rPr>
          </w:rPrChange>
        </w:rPr>
        <w:t>required</w:t>
      </w:r>
    </w:p>
    <w:p w14:paraId="77B2AC36" w14:textId="77777777" w:rsidR="009245DE" w:rsidRPr="00AE4EFE" w:rsidRDefault="009245DE" w:rsidP="00A51A1E">
      <w:pPr>
        <w:rPr>
          <w:rFonts w:ascii="Century Gothic" w:eastAsia="MS Mincho" w:hAnsi="Century Gothic" w:cs="Arial"/>
          <w:b/>
          <w:sz w:val="22"/>
          <w:szCs w:val="22"/>
          <w:u w:val="single"/>
          <w:rPrChange w:id="8478" w:author="Erin Perko" w:date="2017-11-24T12:40:00Z">
            <w:rPr>
              <w:rFonts w:ascii="Arial" w:eastAsia="MS Mincho" w:hAnsi="Arial" w:cs="Arial"/>
              <w:b/>
              <w:i/>
              <w:sz w:val="22"/>
              <w:szCs w:val="22"/>
              <w:u w:val="single"/>
            </w:rPr>
          </w:rPrChange>
        </w:rPr>
      </w:pPr>
    </w:p>
    <w:p w14:paraId="1C858463" w14:textId="77777777" w:rsidR="00A51A1E" w:rsidRPr="00AE4EFE" w:rsidRDefault="009245DE" w:rsidP="00A51A1E">
      <w:pPr>
        <w:rPr>
          <w:rFonts w:ascii="Century Gothic" w:eastAsia="MS Mincho" w:hAnsi="Century Gothic" w:cs="Arial"/>
          <w:b/>
          <w:sz w:val="22"/>
          <w:szCs w:val="22"/>
          <w:rPrChange w:id="8479" w:author="Erin Perko" w:date="2017-11-24T12:40:00Z">
            <w:rPr>
              <w:rFonts w:ascii="Arial" w:eastAsia="MS Mincho" w:hAnsi="Arial" w:cs="Arial"/>
              <w:b/>
              <w:i/>
              <w:sz w:val="22"/>
              <w:szCs w:val="22"/>
            </w:rPr>
          </w:rPrChange>
        </w:rPr>
      </w:pPr>
      <w:r w:rsidRPr="00AE4EFE">
        <w:rPr>
          <w:rFonts w:ascii="Century Gothic" w:eastAsia="MS Mincho" w:hAnsi="Century Gothic" w:cs="Arial"/>
          <w:b/>
          <w:sz w:val="22"/>
          <w:szCs w:val="22"/>
          <w:u w:val="single"/>
          <w:rPrChange w:id="8480" w:author="Erin Perko" w:date="2017-11-24T12:40:00Z">
            <w:rPr>
              <w:rFonts w:ascii="Arial" w:eastAsia="MS Mincho" w:hAnsi="Arial" w:cs="Arial"/>
              <w:b/>
              <w:i/>
              <w:sz w:val="22"/>
              <w:szCs w:val="22"/>
              <w:u w:val="single"/>
            </w:rPr>
          </w:rPrChange>
        </w:rPr>
        <w:t>Graduate Assistants</w:t>
      </w:r>
      <w:r w:rsidRPr="00AE4EFE">
        <w:rPr>
          <w:rFonts w:ascii="Century Gothic" w:eastAsia="MS Mincho" w:hAnsi="Century Gothic" w:cs="Arial"/>
          <w:b/>
          <w:sz w:val="22"/>
          <w:szCs w:val="22"/>
          <w:u w:val="single"/>
          <w:rPrChange w:id="8481" w:author="Erin Perko" w:date="2017-11-24T12:40:00Z">
            <w:rPr>
              <w:rFonts w:ascii="Arial" w:eastAsia="MS Mincho" w:hAnsi="Arial" w:cs="Arial"/>
              <w:b/>
              <w:i/>
              <w:sz w:val="22"/>
              <w:szCs w:val="22"/>
              <w:u w:val="single"/>
            </w:rPr>
          </w:rPrChange>
        </w:rPr>
        <w:tab/>
      </w:r>
      <w:r w:rsidR="00A51A1E" w:rsidRPr="00AE4EFE">
        <w:rPr>
          <w:rFonts w:ascii="Century Gothic" w:eastAsia="MS Mincho" w:hAnsi="Century Gothic" w:cs="Arial"/>
          <w:b/>
          <w:sz w:val="22"/>
          <w:szCs w:val="22"/>
          <w:rPrChange w:id="8482" w:author="Erin Perko" w:date="2017-11-24T12:40:00Z">
            <w:rPr>
              <w:rFonts w:ascii="Arial" w:eastAsia="MS Mincho" w:hAnsi="Arial" w:cs="Arial"/>
              <w:b/>
              <w:i/>
              <w:sz w:val="22"/>
              <w:szCs w:val="22"/>
            </w:rPr>
          </w:rPrChange>
        </w:rPr>
        <w:t xml:space="preserve">         12 semester cre</w:t>
      </w:r>
      <w:r w:rsidRPr="00AE4EFE">
        <w:rPr>
          <w:rFonts w:ascii="Century Gothic" w:eastAsia="MS Mincho" w:hAnsi="Century Gothic" w:cs="Arial"/>
          <w:b/>
          <w:sz w:val="22"/>
          <w:szCs w:val="22"/>
          <w:rPrChange w:id="8483" w:author="Erin Perko" w:date="2017-11-24T12:40:00Z">
            <w:rPr>
              <w:rFonts w:ascii="Arial" w:eastAsia="MS Mincho" w:hAnsi="Arial" w:cs="Arial"/>
              <w:b/>
              <w:i/>
              <w:sz w:val="22"/>
              <w:szCs w:val="22"/>
            </w:rPr>
          </w:rPrChange>
        </w:rPr>
        <w:t xml:space="preserve">dits hours required </w:t>
      </w:r>
    </w:p>
    <w:p w14:paraId="49348BAD" w14:textId="77777777" w:rsidR="009245DE" w:rsidRPr="00AE4EFE" w:rsidRDefault="009245DE" w:rsidP="00A51A1E">
      <w:pPr>
        <w:rPr>
          <w:rFonts w:ascii="Century Gothic" w:eastAsia="MS Mincho" w:hAnsi="Century Gothic" w:cs="Arial"/>
          <w:b/>
          <w:sz w:val="22"/>
          <w:szCs w:val="22"/>
          <w:rPrChange w:id="8484" w:author="Erin Perko" w:date="2017-11-24T12:40:00Z">
            <w:rPr>
              <w:rFonts w:ascii="Arial" w:eastAsia="MS Mincho" w:hAnsi="Arial" w:cs="Arial"/>
              <w:b/>
              <w:i/>
              <w:sz w:val="22"/>
              <w:szCs w:val="22"/>
            </w:rPr>
          </w:rPrChange>
        </w:rPr>
      </w:pPr>
    </w:p>
    <w:p w14:paraId="7FDF5126" w14:textId="77777777" w:rsidR="009245DE" w:rsidRPr="00AE4EFE" w:rsidRDefault="009245DE" w:rsidP="00A51A1E">
      <w:pPr>
        <w:rPr>
          <w:rFonts w:ascii="Century Gothic" w:eastAsia="MS Mincho" w:hAnsi="Century Gothic" w:cs="Arial"/>
          <w:b/>
          <w:sz w:val="22"/>
          <w:szCs w:val="22"/>
          <w:rPrChange w:id="8485" w:author="Erin Perko" w:date="2017-11-24T12:40:00Z">
            <w:rPr>
              <w:rFonts w:ascii="Arial" w:eastAsia="MS Mincho" w:hAnsi="Arial" w:cs="Arial"/>
              <w:b/>
              <w:i/>
              <w:sz w:val="22"/>
              <w:szCs w:val="22"/>
            </w:rPr>
          </w:rPrChange>
        </w:rPr>
      </w:pPr>
      <w:r w:rsidRPr="00AE4EFE">
        <w:rPr>
          <w:rFonts w:ascii="Century Gothic" w:eastAsia="MS Mincho" w:hAnsi="Century Gothic" w:cs="Arial"/>
          <w:b/>
          <w:sz w:val="22"/>
          <w:szCs w:val="22"/>
          <w:u w:val="single"/>
          <w:rPrChange w:id="8486" w:author="Erin Perko" w:date="2017-11-24T12:40:00Z">
            <w:rPr>
              <w:rFonts w:ascii="Arial" w:eastAsia="MS Mincho" w:hAnsi="Arial" w:cs="Arial"/>
              <w:b/>
              <w:i/>
              <w:sz w:val="22"/>
              <w:szCs w:val="22"/>
              <w:u w:val="single"/>
            </w:rPr>
          </w:rPrChange>
        </w:rPr>
        <w:t>Graduate Fellowships</w:t>
      </w:r>
      <w:r w:rsidRPr="00AE4EFE">
        <w:rPr>
          <w:rFonts w:ascii="Century Gothic" w:eastAsia="MS Mincho" w:hAnsi="Century Gothic" w:cs="Arial"/>
          <w:b/>
          <w:sz w:val="22"/>
          <w:szCs w:val="22"/>
          <w:rPrChange w:id="8487" w:author="Erin Perko" w:date="2017-11-24T12:40:00Z">
            <w:rPr>
              <w:rFonts w:ascii="Arial" w:eastAsia="MS Mincho" w:hAnsi="Arial" w:cs="Arial"/>
              <w:b/>
              <w:i/>
              <w:sz w:val="22"/>
              <w:szCs w:val="22"/>
            </w:rPr>
          </w:rPrChange>
        </w:rPr>
        <w:t xml:space="preserve">       15 semester credit hours required</w:t>
      </w:r>
    </w:p>
    <w:p w14:paraId="35390ED3" w14:textId="77777777" w:rsidR="00A51A1E" w:rsidRPr="001B0960" w:rsidRDefault="00A51A1E" w:rsidP="00A51A1E">
      <w:pPr>
        <w:rPr>
          <w:rFonts w:ascii="Century Gothic" w:eastAsia="MS Mincho" w:hAnsi="Century Gothic" w:cs="Arial"/>
          <w:b/>
          <w:i/>
          <w:sz w:val="22"/>
          <w:szCs w:val="22"/>
          <w:rPrChange w:id="8488" w:author="Perko, Erin" w:date="2017-11-17T09:35:00Z">
            <w:rPr>
              <w:rFonts w:ascii="Arial" w:eastAsia="MS Mincho" w:hAnsi="Arial" w:cs="Arial"/>
              <w:b/>
              <w:i/>
              <w:sz w:val="22"/>
              <w:szCs w:val="22"/>
            </w:rPr>
          </w:rPrChange>
        </w:rPr>
      </w:pPr>
    </w:p>
    <w:p w14:paraId="68FA7D68" w14:textId="77777777" w:rsidR="00A51A1E" w:rsidRPr="001B0960" w:rsidRDefault="00A51A1E" w:rsidP="00A51A1E">
      <w:pPr>
        <w:rPr>
          <w:rFonts w:ascii="Century Gothic" w:eastAsia="MS Mincho" w:hAnsi="Century Gothic" w:cs="Arial"/>
          <w:b/>
          <w:i/>
          <w:sz w:val="22"/>
          <w:szCs w:val="22"/>
          <w:rPrChange w:id="8489" w:author="Perko, Erin" w:date="2017-11-17T09:35:00Z">
            <w:rPr>
              <w:rFonts w:ascii="Arial" w:eastAsia="MS Mincho" w:hAnsi="Arial" w:cs="Arial"/>
              <w:b/>
              <w:i/>
              <w:sz w:val="22"/>
              <w:szCs w:val="22"/>
            </w:rPr>
          </w:rPrChange>
        </w:rPr>
      </w:pPr>
    </w:p>
    <w:p w14:paraId="4D0D24BB" w14:textId="1D99BC8F" w:rsidR="00004971" w:rsidRPr="00AE4EFE" w:rsidRDefault="00004971">
      <w:pPr>
        <w:rPr>
          <w:rFonts w:ascii="Century Gothic" w:hAnsi="Century Gothic" w:cs="Arial"/>
          <w:b/>
          <w:color w:val="70AD47" w:themeColor="accent6"/>
          <w:sz w:val="32"/>
          <w:szCs w:val="22"/>
          <w:rPrChange w:id="8490" w:author="Erin Perko" w:date="2017-11-24T12:41:00Z">
            <w:rPr>
              <w:rFonts w:ascii="Arial" w:hAnsi="Arial" w:cs="Arial"/>
              <w:b/>
              <w:sz w:val="22"/>
              <w:szCs w:val="22"/>
              <w:u w:val="single"/>
            </w:rPr>
          </w:rPrChange>
        </w:rPr>
        <w:pPrChange w:id="8491" w:author="Erin Perko" w:date="2017-11-24T12:41:00Z">
          <w:pPr>
            <w:jc w:val="center"/>
          </w:pPr>
        </w:pPrChange>
      </w:pPr>
      <w:r w:rsidRPr="00AE4EFE">
        <w:rPr>
          <w:rFonts w:ascii="Century Gothic" w:hAnsi="Century Gothic" w:cs="Arial"/>
          <w:b/>
          <w:color w:val="70AD47" w:themeColor="accent6"/>
          <w:sz w:val="32"/>
          <w:szCs w:val="22"/>
          <w:rPrChange w:id="8492" w:author="Erin Perko" w:date="2017-11-24T12:41:00Z">
            <w:rPr>
              <w:rFonts w:ascii="Arial" w:hAnsi="Arial" w:cs="Arial"/>
              <w:b/>
              <w:sz w:val="22"/>
              <w:szCs w:val="22"/>
              <w:u w:val="single"/>
            </w:rPr>
          </w:rPrChange>
        </w:rPr>
        <w:t>MSW COURSE DESCRIPTIONS</w:t>
      </w:r>
    </w:p>
    <w:p w14:paraId="0C4705E9" w14:textId="77777777" w:rsidR="00004971" w:rsidRPr="001B0960" w:rsidRDefault="00004971" w:rsidP="00004971">
      <w:pPr>
        <w:rPr>
          <w:rFonts w:ascii="Century Gothic" w:hAnsi="Century Gothic" w:cs="Arial"/>
          <w:sz w:val="22"/>
          <w:szCs w:val="22"/>
          <w:rPrChange w:id="8493" w:author="Perko, Erin" w:date="2017-11-17T09:35:00Z">
            <w:rPr>
              <w:rFonts w:ascii="Arial" w:hAnsi="Arial" w:cs="Arial"/>
              <w:sz w:val="22"/>
              <w:szCs w:val="22"/>
            </w:rPr>
          </w:rPrChange>
        </w:rPr>
      </w:pPr>
    </w:p>
    <w:tbl>
      <w:tblPr>
        <w:tblStyle w:val="GridTable3-Accent6"/>
        <w:tblW w:w="0" w:type="auto"/>
        <w:tblLook w:val="00A0" w:firstRow="1" w:lastRow="0" w:firstColumn="1" w:lastColumn="0" w:noHBand="0" w:noVBand="0"/>
        <w:tblPrChange w:id="8494" w:author="Erin Perko" w:date="2017-11-24T12:45: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PrChange>
      </w:tblPr>
      <w:tblGrid>
        <w:gridCol w:w="1079"/>
        <w:gridCol w:w="8556"/>
        <w:tblGridChange w:id="8495">
          <w:tblGrid>
            <w:gridCol w:w="1074"/>
            <w:gridCol w:w="7796"/>
          </w:tblGrid>
        </w:tblGridChange>
      </w:tblGrid>
      <w:tr w:rsidR="00313233" w:rsidRPr="001B0960" w14:paraId="54587F89" w14:textId="77777777" w:rsidTr="008163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74" w:type="dxa"/>
            <w:hideMark/>
            <w:tcPrChange w:id="8496" w:author="Erin Perko" w:date="2017-11-24T12:45:00Z">
              <w:tcPr>
                <w:tcW w:w="1060" w:type="dxa"/>
                <w:hideMark/>
              </w:tcPr>
            </w:tcPrChange>
          </w:tcPr>
          <w:p w14:paraId="1BBA654F" w14:textId="77777777" w:rsidR="00313233" w:rsidRPr="001B0960" w:rsidRDefault="00313233" w:rsidP="00313233">
            <w:pPr>
              <w:cnfStyle w:val="101000000100" w:firstRow="1" w:lastRow="0" w:firstColumn="1" w:lastColumn="0" w:oddVBand="0" w:evenVBand="0" w:oddHBand="0" w:evenHBand="0" w:firstRowFirstColumn="1" w:firstRowLastColumn="0" w:lastRowFirstColumn="0" w:lastRowLastColumn="0"/>
              <w:rPr>
                <w:rFonts w:ascii="Century Gothic" w:hAnsi="Century Gothic" w:cs="Arial"/>
                <w:sz w:val="22"/>
                <w:szCs w:val="22"/>
                <w:rPrChange w:id="8497" w:author="Perko, Erin" w:date="2017-11-17T09:35:00Z">
                  <w:rPr>
                    <w:rFonts w:ascii="Arial" w:hAnsi="Arial" w:cs="Arial"/>
                    <w:sz w:val="22"/>
                    <w:szCs w:val="22"/>
                  </w:rPr>
                </w:rPrChange>
              </w:rPr>
            </w:pPr>
            <w:r w:rsidRPr="001B0960">
              <w:rPr>
                <w:rFonts w:ascii="Century Gothic" w:hAnsi="Century Gothic" w:cs="Arial"/>
                <w:sz w:val="22"/>
                <w:szCs w:val="22"/>
                <w:rPrChange w:id="8498" w:author="Perko, Erin" w:date="2017-11-17T09:35:00Z">
                  <w:rPr>
                    <w:rFonts w:ascii="Arial" w:hAnsi="Arial" w:cs="Arial"/>
                    <w:sz w:val="22"/>
                    <w:szCs w:val="22"/>
                  </w:rPr>
                </w:rPrChange>
              </w:rPr>
              <w:t>Course Number</w:t>
            </w:r>
          </w:p>
        </w:tc>
        <w:tc>
          <w:tcPr>
            <w:cnfStyle w:val="000010000000" w:firstRow="0" w:lastRow="0" w:firstColumn="0" w:lastColumn="0" w:oddVBand="1" w:evenVBand="0" w:oddHBand="0" w:evenHBand="0" w:firstRowFirstColumn="0" w:firstRowLastColumn="0" w:lastRowFirstColumn="0" w:lastRowLastColumn="0"/>
            <w:tcW w:w="8556" w:type="dxa"/>
            <w:hideMark/>
            <w:tcPrChange w:id="8499" w:author="Erin Perko" w:date="2017-11-24T12:45:00Z">
              <w:tcPr>
                <w:tcW w:w="7796" w:type="dxa"/>
                <w:hideMark/>
              </w:tcPr>
            </w:tcPrChange>
          </w:tcPr>
          <w:p w14:paraId="58CD3AE0" w14:textId="77777777" w:rsidR="00313233" w:rsidRPr="001B0960" w:rsidRDefault="00313233" w:rsidP="00313233">
            <w:pPr>
              <w:cnfStyle w:val="100010000000" w:firstRow="1" w:lastRow="0" w:firstColumn="0" w:lastColumn="0" w:oddVBand="1" w:evenVBand="0" w:oddHBand="0" w:evenHBand="0" w:firstRowFirstColumn="0" w:firstRowLastColumn="0" w:lastRowFirstColumn="0" w:lastRowLastColumn="0"/>
              <w:rPr>
                <w:rFonts w:ascii="Century Gothic" w:hAnsi="Century Gothic" w:cs="Arial"/>
                <w:sz w:val="22"/>
                <w:szCs w:val="22"/>
                <w:rPrChange w:id="8500" w:author="Perko, Erin" w:date="2017-11-17T09:35:00Z">
                  <w:rPr>
                    <w:rFonts w:ascii="Arial" w:hAnsi="Arial" w:cs="Arial"/>
                    <w:sz w:val="22"/>
                    <w:szCs w:val="22"/>
                  </w:rPr>
                </w:rPrChange>
              </w:rPr>
            </w:pPr>
            <w:r w:rsidRPr="001B0960">
              <w:rPr>
                <w:rFonts w:ascii="Century Gothic" w:hAnsi="Century Gothic" w:cs="Arial"/>
                <w:sz w:val="22"/>
                <w:szCs w:val="22"/>
                <w:rPrChange w:id="8501" w:author="Perko, Erin" w:date="2017-11-17T09:35:00Z">
                  <w:rPr>
                    <w:rFonts w:ascii="Arial" w:hAnsi="Arial" w:cs="Arial"/>
                    <w:sz w:val="22"/>
                    <w:szCs w:val="22"/>
                  </w:rPr>
                </w:rPrChange>
              </w:rPr>
              <w:t>Description</w:t>
            </w:r>
          </w:p>
        </w:tc>
      </w:tr>
      <w:tr w:rsidR="00313233" w:rsidRPr="001B0960" w14:paraId="46005F06" w14:textId="77777777" w:rsidTr="00816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Change w:id="8502" w:author="Erin Perko" w:date="2017-11-24T12:45:00Z">
              <w:tcPr>
                <w:tcW w:w="1060" w:type="dxa"/>
                <w:hideMark/>
              </w:tcPr>
            </w:tcPrChange>
          </w:tcPr>
          <w:p w14:paraId="622194A4" w14:textId="77777777" w:rsidR="00313233" w:rsidRPr="001B0960" w:rsidRDefault="00313233" w:rsidP="00313233">
            <w:pPr>
              <w:cnfStyle w:val="001000100000" w:firstRow="0" w:lastRow="0" w:firstColumn="1" w:lastColumn="0" w:oddVBand="0" w:evenVBand="0" w:oddHBand="1" w:evenHBand="0" w:firstRowFirstColumn="0" w:firstRowLastColumn="0" w:lastRowFirstColumn="0" w:lastRowLastColumn="0"/>
              <w:rPr>
                <w:rFonts w:ascii="Century Gothic" w:hAnsi="Century Gothic" w:cs="Arial"/>
                <w:b/>
                <w:sz w:val="22"/>
                <w:szCs w:val="22"/>
                <w:rPrChange w:id="8503" w:author="Perko, Erin" w:date="2017-11-17T09:35:00Z">
                  <w:rPr>
                    <w:rFonts w:ascii="Arial" w:hAnsi="Arial" w:cs="Arial"/>
                    <w:b/>
                    <w:sz w:val="22"/>
                    <w:szCs w:val="22"/>
                  </w:rPr>
                </w:rPrChange>
              </w:rPr>
            </w:pPr>
            <w:r w:rsidRPr="001B0960">
              <w:rPr>
                <w:rFonts w:ascii="Century Gothic" w:hAnsi="Century Gothic" w:cs="Arial"/>
                <w:b/>
                <w:sz w:val="22"/>
                <w:szCs w:val="22"/>
                <w:rPrChange w:id="8504" w:author="Perko, Erin" w:date="2017-11-17T09:35:00Z">
                  <w:rPr>
                    <w:rFonts w:ascii="Arial" w:hAnsi="Arial" w:cs="Arial"/>
                    <w:b/>
                    <w:sz w:val="22"/>
                    <w:szCs w:val="22"/>
                  </w:rPr>
                </w:rPrChange>
              </w:rPr>
              <w:t>5101</w:t>
            </w:r>
          </w:p>
        </w:tc>
        <w:tc>
          <w:tcPr>
            <w:cnfStyle w:val="000010000000" w:firstRow="0" w:lastRow="0" w:firstColumn="0" w:lastColumn="0" w:oddVBand="1" w:evenVBand="0" w:oddHBand="0" w:evenHBand="0" w:firstRowFirstColumn="0" w:firstRowLastColumn="0" w:lastRowFirstColumn="0" w:lastRowLastColumn="0"/>
            <w:tcW w:w="8556" w:type="dxa"/>
            <w:hideMark/>
            <w:tcPrChange w:id="8505" w:author="Erin Perko" w:date="2017-11-24T12:45:00Z">
              <w:tcPr>
                <w:tcW w:w="7796" w:type="dxa"/>
                <w:hideMark/>
              </w:tcPr>
            </w:tcPrChange>
          </w:tcPr>
          <w:p w14:paraId="3D504AAB" w14:textId="2B2BC2D4"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b/>
                <w:sz w:val="22"/>
                <w:szCs w:val="22"/>
                <w:rPrChange w:id="8506" w:author="Perko, Erin" w:date="2017-11-17T09:35:00Z">
                  <w:rPr>
                    <w:rFonts w:ascii="Arial" w:hAnsi="Arial" w:cs="Arial"/>
                    <w:b/>
                    <w:sz w:val="22"/>
                    <w:szCs w:val="22"/>
                  </w:rPr>
                </w:rPrChange>
              </w:rPr>
            </w:pPr>
            <w:r w:rsidRPr="001B0960">
              <w:rPr>
                <w:rFonts w:ascii="Century Gothic" w:hAnsi="Century Gothic" w:cs="Arial"/>
                <w:b/>
                <w:sz w:val="22"/>
                <w:szCs w:val="22"/>
                <w:rPrChange w:id="8507" w:author="Perko, Erin" w:date="2017-11-17T09:35:00Z">
                  <w:rPr>
                    <w:rFonts w:ascii="Arial" w:hAnsi="Arial" w:cs="Arial"/>
                    <w:b/>
                    <w:sz w:val="22"/>
                    <w:szCs w:val="22"/>
                  </w:rPr>
                </w:rPrChange>
              </w:rPr>
              <w:t>RURAL ORIENTATION (3)</w:t>
            </w:r>
            <w:ins w:id="8508" w:author="Erin Perko" w:date="2017-11-24T12:41:00Z">
              <w:r w:rsidR="00AE4EFE">
                <w:rPr>
                  <w:rFonts w:ascii="Century Gothic" w:hAnsi="Century Gothic" w:cs="Arial"/>
                  <w:b/>
                  <w:sz w:val="22"/>
                  <w:szCs w:val="22"/>
                </w:rPr>
                <w:t xml:space="preserve"> - REQUIRED</w:t>
              </w:r>
            </w:ins>
          </w:p>
          <w:p w14:paraId="4C4D5BF6"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509" w:author="Perko, Erin" w:date="2017-11-17T09:35:00Z">
                  <w:rPr>
                    <w:rFonts w:ascii="Arial" w:hAnsi="Arial" w:cs="Arial"/>
                    <w:sz w:val="22"/>
                    <w:szCs w:val="22"/>
                  </w:rPr>
                </w:rPrChange>
              </w:rPr>
            </w:pPr>
            <w:r w:rsidRPr="001B0960">
              <w:rPr>
                <w:rFonts w:ascii="Century Gothic" w:hAnsi="Century Gothic" w:cs="Arial"/>
                <w:sz w:val="22"/>
                <w:szCs w:val="22"/>
                <w:rPrChange w:id="8510" w:author="Perko, Erin" w:date="2017-11-17T09:35:00Z">
                  <w:rPr>
                    <w:rFonts w:ascii="Arial" w:hAnsi="Arial" w:cs="Arial"/>
                    <w:sz w:val="22"/>
                    <w:szCs w:val="22"/>
                  </w:rPr>
                </w:rPrChange>
              </w:rPr>
              <w:t>Introduces the unique geographic region of Central Appalachian Ohio. Explores values, cultural systems, and social issues and examines the historical, economic, sociological, educational, spiritual, cultural, and political aspects of the Appalachian region and their impact on social welfare institutions and the services they provide.</w:t>
            </w:r>
          </w:p>
          <w:p w14:paraId="4ECDBE0A"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511" w:author="Perko, Erin" w:date="2017-11-17T09:35:00Z">
                  <w:rPr>
                    <w:rFonts w:ascii="Arial" w:hAnsi="Arial" w:cs="Arial"/>
                    <w:sz w:val="22"/>
                    <w:szCs w:val="22"/>
                  </w:rPr>
                </w:rPrChange>
              </w:rPr>
            </w:pPr>
          </w:p>
        </w:tc>
      </w:tr>
      <w:tr w:rsidR="00313233" w:rsidRPr="001B0960" w14:paraId="5CA9A296" w14:textId="77777777" w:rsidTr="008163B1">
        <w:tc>
          <w:tcPr>
            <w:cnfStyle w:val="001000000000" w:firstRow="0" w:lastRow="0" w:firstColumn="1" w:lastColumn="0" w:oddVBand="0" w:evenVBand="0" w:oddHBand="0" w:evenHBand="0" w:firstRowFirstColumn="0" w:firstRowLastColumn="0" w:lastRowFirstColumn="0" w:lastRowLastColumn="0"/>
            <w:tcW w:w="1074" w:type="dxa"/>
            <w:hideMark/>
            <w:tcPrChange w:id="8512" w:author="Erin Perko" w:date="2017-11-24T12:45:00Z">
              <w:tcPr>
                <w:tcW w:w="1060" w:type="dxa"/>
                <w:hideMark/>
              </w:tcPr>
            </w:tcPrChange>
          </w:tcPr>
          <w:p w14:paraId="174A3768" w14:textId="77777777" w:rsidR="00313233" w:rsidRPr="001B0960" w:rsidRDefault="00313233" w:rsidP="00313233">
            <w:pPr>
              <w:rPr>
                <w:rFonts w:ascii="Century Gothic" w:hAnsi="Century Gothic" w:cs="Arial"/>
                <w:b/>
                <w:sz w:val="22"/>
                <w:szCs w:val="22"/>
                <w:rPrChange w:id="8513" w:author="Perko, Erin" w:date="2017-11-17T09:35:00Z">
                  <w:rPr>
                    <w:rFonts w:ascii="Arial" w:hAnsi="Arial" w:cs="Arial"/>
                    <w:b/>
                    <w:sz w:val="22"/>
                    <w:szCs w:val="22"/>
                  </w:rPr>
                </w:rPrChange>
              </w:rPr>
            </w:pPr>
            <w:r w:rsidRPr="001B0960">
              <w:rPr>
                <w:rFonts w:ascii="Century Gothic" w:hAnsi="Century Gothic" w:cs="Arial"/>
                <w:b/>
                <w:sz w:val="22"/>
                <w:szCs w:val="22"/>
                <w:rPrChange w:id="8514" w:author="Perko, Erin" w:date="2017-11-17T09:35:00Z">
                  <w:rPr>
                    <w:rFonts w:ascii="Arial" w:hAnsi="Arial" w:cs="Arial"/>
                    <w:b/>
                    <w:sz w:val="22"/>
                    <w:szCs w:val="22"/>
                  </w:rPr>
                </w:rPrChange>
              </w:rPr>
              <w:t>5203</w:t>
            </w:r>
          </w:p>
        </w:tc>
        <w:tc>
          <w:tcPr>
            <w:cnfStyle w:val="000010000000" w:firstRow="0" w:lastRow="0" w:firstColumn="0" w:lastColumn="0" w:oddVBand="1" w:evenVBand="0" w:oddHBand="0" w:evenHBand="0" w:firstRowFirstColumn="0" w:firstRowLastColumn="0" w:lastRowFirstColumn="0" w:lastRowLastColumn="0"/>
            <w:tcW w:w="8556" w:type="dxa"/>
            <w:hideMark/>
            <w:tcPrChange w:id="8515" w:author="Erin Perko" w:date="2017-11-24T12:45:00Z">
              <w:tcPr>
                <w:tcW w:w="7796" w:type="dxa"/>
                <w:hideMark/>
              </w:tcPr>
            </w:tcPrChange>
          </w:tcPr>
          <w:p w14:paraId="153C5C89" w14:textId="69AE93D9" w:rsidR="00313233" w:rsidRPr="001B0960" w:rsidRDefault="00313233" w:rsidP="00313233">
            <w:pPr>
              <w:rPr>
                <w:rFonts w:ascii="Century Gothic" w:hAnsi="Century Gothic" w:cs="Arial"/>
                <w:b/>
                <w:sz w:val="22"/>
                <w:szCs w:val="22"/>
                <w:rPrChange w:id="8516" w:author="Perko, Erin" w:date="2017-11-17T09:35:00Z">
                  <w:rPr>
                    <w:rFonts w:ascii="Arial" w:hAnsi="Arial" w:cs="Arial"/>
                    <w:b/>
                    <w:sz w:val="22"/>
                    <w:szCs w:val="22"/>
                  </w:rPr>
                </w:rPrChange>
              </w:rPr>
            </w:pPr>
            <w:r w:rsidRPr="001B0960">
              <w:rPr>
                <w:rFonts w:ascii="Century Gothic" w:hAnsi="Century Gothic" w:cs="Arial"/>
                <w:b/>
                <w:sz w:val="22"/>
                <w:szCs w:val="22"/>
                <w:rPrChange w:id="8517" w:author="Perko, Erin" w:date="2017-11-17T09:35:00Z">
                  <w:rPr>
                    <w:rFonts w:ascii="Arial" w:hAnsi="Arial" w:cs="Arial"/>
                    <w:b/>
                    <w:sz w:val="22"/>
                    <w:szCs w:val="22"/>
                  </w:rPr>
                </w:rPrChange>
              </w:rPr>
              <w:t>INTERNATIONAL SOCIAL WORK AND SOCIAL WELFARE (3)</w:t>
            </w:r>
            <w:ins w:id="8518" w:author="Erin Perko" w:date="2017-11-24T12:42:00Z">
              <w:r w:rsidR="00AE4EFE">
                <w:rPr>
                  <w:rFonts w:ascii="Century Gothic" w:hAnsi="Century Gothic" w:cs="Arial"/>
                  <w:b/>
                  <w:sz w:val="22"/>
                  <w:szCs w:val="22"/>
                </w:rPr>
                <w:t xml:space="preserve"> – ELECTIVE</w:t>
              </w:r>
            </w:ins>
          </w:p>
          <w:p w14:paraId="47B6BFBF" w14:textId="77777777" w:rsidR="00313233" w:rsidRPr="001B0960" w:rsidRDefault="00313233" w:rsidP="00313233">
            <w:pPr>
              <w:rPr>
                <w:rFonts w:ascii="Century Gothic" w:hAnsi="Century Gothic" w:cs="Arial"/>
                <w:sz w:val="22"/>
                <w:szCs w:val="22"/>
                <w:rPrChange w:id="8519" w:author="Perko, Erin" w:date="2017-11-17T09:35:00Z">
                  <w:rPr>
                    <w:rFonts w:ascii="Arial" w:hAnsi="Arial" w:cs="Arial"/>
                    <w:sz w:val="22"/>
                    <w:szCs w:val="22"/>
                  </w:rPr>
                </w:rPrChange>
              </w:rPr>
            </w:pPr>
            <w:r w:rsidRPr="001B0960">
              <w:rPr>
                <w:rFonts w:ascii="Century Gothic" w:hAnsi="Century Gothic" w:cs="Arial"/>
                <w:sz w:val="22"/>
                <w:szCs w:val="22"/>
                <w:rPrChange w:id="8520" w:author="Perko, Erin" w:date="2017-11-17T09:35:00Z">
                  <w:rPr>
                    <w:rFonts w:ascii="Arial" w:hAnsi="Arial" w:cs="Arial"/>
                    <w:sz w:val="22"/>
                    <w:szCs w:val="22"/>
                  </w:rPr>
                </w:rPrChange>
              </w:rPr>
              <w:t>Explores international social work and social welfare in the context of global social issues. Although the course uses the African continent as its primary focus, readings and other course materials also provide information about other international contexts. Presents an overview of the social work profession, the impact of global interdependence on social work practice, and historical and current social welfare challenges facing the developed and developing countries.</w:t>
            </w:r>
          </w:p>
          <w:p w14:paraId="48E6E345" w14:textId="77777777" w:rsidR="00313233" w:rsidRPr="001B0960" w:rsidRDefault="00313233" w:rsidP="00313233">
            <w:pPr>
              <w:rPr>
                <w:rFonts w:ascii="Century Gothic" w:hAnsi="Century Gothic" w:cs="Arial"/>
                <w:sz w:val="22"/>
                <w:szCs w:val="22"/>
                <w:rPrChange w:id="8521" w:author="Perko, Erin" w:date="2017-11-17T09:35:00Z">
                  <w:rPr>
                    <w:rFonts w:ascii="Arial" w:hAnsi="Arial" w:cs="Arial"/>
                    <w:sz w:val="22"/>
                    <w:szCs w:val="22"/>
                  </w:rPr>
                </w:rPrChange>
              </w:rPr>
            </w:pPr>
          </w:p>
        </w:tc>
      </w:tr>
      <w:tr w:rsidR="00313233" w:rsidRPr="001B0960" w14:paraId="0D9B0C37" w14:textId="77777777" w:rsidTr="00816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Change w:id="8522" w:author="Erin Perko" w:date="2017-11-24T12:45:00Z">
              <w:tcPr>
                <w:tcW w:w="1060" w:type="dxa"/>
                <w:hideMark/>
              </w:tcPr>
            </w:tcPrChange>
          </w:tcPr>
          <w:p w14:paraId="72CF2A22" w14:textId="77777777" w:rsidR="00313233" w:rsidRPr="001B0960" w:rsidRDefault="00313233" w:rsidP="00313233">
            <w:pPr>
              <w:cnfStyle w:val="001000100000" w:firstRow="0" w:lastRow="0" w:firstColumn="1" w:lastColumn="0" w:oddVBand="0" w:evenVBand="0" w:oddHBand="1" w:evenHBand="0" w:firstRowFirstColumn="0" w:firstRowLastColumn="0" w:lastRowFirstColumn="0" w:lastRowLastColumn="0"/>
              <w:rPr>
                <w:rFonts w:ascii="Century Gothic" w:hAnsi="Century Gothic" w:cs="Arial"/>
                <w:b/>
                <w:sz w:val="22"/>
                <w:szCs w:val="22"/>
                <w:rPrChange w:id="8523" w:author="Perko, Erin" w:date="2017-11-17T09:35:00Z">
                  <w:rPr>
                    <w:rFonts w:ascii="Arial" w:hAnsi="Arial" w:cs="Arial"/>
                    <w:b/>
                    <w:sz w:val="22"/>
                    <w:szCs w:val="22"/>
                  </w:rPr>
                </w:rPrChange>
              </w:rPr>
            </w:pPr>
            <w:r w:rsidRPr="001B0960">
              <w:rPr>
                <w:rFonts w:ascii="Century Gothic" w:hAnsi="Century Gothic" w:cs="Arial"/>
                <w:b/>
                <w:sz w:val="22"/>
                <w:szCs w:val="22"/>
                <w:rPrChange w:id="8524" w:author="Perko, Erin" w:date="2017-11-17T09:35:00Z">
                  <w:rPr>
                    <w:rFonts w:ascii="Arial" w:hAnsi="Arial" w:cs="Arial"/>
                    <w:b/>
                    <w:sz w:val="22"/>
                    <w:szCs w:val="22"/>
                  </w:rPr>
                </w:rPrChange>
              </w:rPr>
              <w:t>5213</w:t>
            </w:r>
          </w:p>
        </w:tc>
        <w:tc>
          <w:tcPr>
            <w:cnfStyle w:val="000010000000" w:firstRow="0" w:lastRow="0" w:firstColumn="0" w:lastColumn="0" w:oddVBand="1" w:evenVBand="0" w:oddHBand="0" w:evenHBand="0" w:firstRowFirstColumn="0" w:firstRowLastColumn="0" w:lastRowFirstColumn="0" w:lastRowLastColumn="0"/>
            <w:tcW w:w="8556" w:type="dxa"/>
            <w:hideMark/>
            <w:tcPrChange w:id="8525" w:author="Erin Perko" w:date="2017-11-24T12:45:00Z">
              <w:tcPr>
                <w:tcW w:w="7796" w:type="dxa"/>
                <w:hideMark/>
              </w:tcPr>
            </w:tcPrChange>
          </w:tcPr>
          <w:p w14:paraId="10904BCC" w14:textId="600C08FF"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b/>
                <w:sz w:val="22"/>
                <w:szCs w:val="22"/>
                <w:rPrChange w:id="8526" w:author="Perko, Erin" w:date="2017-11-17T09:35:00Z">
                  <w:rPr>
                    <w:rFonts w:ascii="Arial" w:hAnsi="Arial" w:cs="Arial"/>
                    <w:b/>
                    <w:sz w:val="22"/>
                    <w:szCs w:val="22"/>
                  </w:rPr>
                </w:rPrChange>
              </w:rPr>
            </w:pPr>
            <w:r w:rsidRPr="001B0960">
              <w:rPr>
                <w:rFonts w:ascii="Century Gothic" w:hAnsi="Century Gothic" w:cs="Arial"/>
                <w:b/>
                <w:sz w:val="22"/>
                <w:szCs w:val="22"/>
                <w:rPrChange w:id="8527" w:author="Perko, Erin" w:date="2017-11-17T09:35:00Z">
                  <w:rPr>
                    <w:rFonts w:ascii="Arial" w:hAnsi="Arial" w:cs="Arial"/>
                    <w:b/>
                    <w:sz w:val="22"/>
                    <w:szCs w:val="22"/>
                  </w:rPr>
                </w:rPrChange>
              </w:rPr>
              <w:t>CHILD ABUSE AND NEGLECT (3)</w:t>
            </w:r>
            <w:ins w:id="8528" w:author="Erin Perko" w:date="2017-11-24T12:42:00Z">
              <w:r w:rsidR="00AE4EFE">
                <w:rPr>
                  <w:rFonts w:ascii="Century Gothic" w:hAnsi="Century Gothic" w:cs="Arial"/>
                  <w:b/>
                  <w:sz w:val="22"/>
                  <w:szCs w:val="22"/>
                </w:rPr>
                <w:t xml:space="preserve"> - ELECTIVE</w:t>
              </w:r>
            </w:ins>
          </w:p>
          <w:p w14:paraId="0AB884E3"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529" w:author="Perko, Erin" w:date="2017-11-17T09:35:00Z">
                  <w:rPr>
                    <w:rFonts w:ascii="Arial" w:hAnsi="Arial" w:cs="Arial"/>
                    <w:sz w:val="22"/>
                    <w:szCs w:val="22"/>
                  </w:rPr>
                </w:rPrChange>
              </w:rPr>
            </w:pPr>
            <w:r w:rsidRPr="001B0960">
              <w:rPr>
                <w:rFonts w:ascii="Century Gothic" w:hAnsi="Century Gothic" w:cs="Arial"/>
                <w:sz w:val="22"/>
                <w:szCs w:val="22"/>
                <w:rPrChange w:id="8530" w:author="Perko, Erin" w:date="2017-11-17T09:35:00Z">
                  <w:rPr>
                    <w:rFonts w:ascii="Arial" w:hAnsi="Arial" w:cs="Arial"/>
                    <w:sz w:val="22"/>
                    <w:szCs w:val="22"/>
                  </w:rPr>
                </w:rPrChange>
              </w:rPr>
              <w:t>Designed for social work students and other students interested in human services. Explores child abuse and neglect within an ecological and family systems perspective. Emphasizes an interdisciplinary viewpoint and incorporates experiences in the community. Examine theories of causation of child abuse and neglect, issues in recognition, assessment, intervention, treatment, follow-up, and related issues of family violence and substance abuse. Incorporates discussion of social work values, ethics, and historical traditions in child welfare practice, including understanding issues of diversity for individuals and families. Consider child welfare policy issues, including advocacy issues, in relation to child protection, intervention with diverse populations, and treatment. The questions we are asking in this course are: Using an ecological perspective, what are the meanings of child abuse and neglect to individuals, to families, and to society? Understanding some of these meanings, what are some recommendations for social policy response?</w:t>
            </w:r>
          </w:p>
          <w:p w14:paraId="63CEBFA5"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531" w:author="Perko, Erin" w:date="2017-11-17T09:35:00Z">
                  <w:rPr>
                    <w:rFonts w:ascii="Arial" w:hAnsi="Arial" w:cs="Arial"/>
                    <w:sz w:val="22"/>
                    <w:szCs w:val="22"/>
                  </w:rPr>
                </w:rPrChange>
              </w:rPr>
            </w:pPr>
          </w:p>
        </w:tc>
      </w:tr>
      <w:tr w:rsidR="00313233" w:rsidRPr="001B0960" w14:paraId="293C0B68" w14:textId="77777777" w:rsidTr="008163B1">
        <w:tc>
          <w:tcPr>
            <w:cnfStyle w:val="001000000000" w:firstRow="0" w:lastRow="0" w:firstColumn="1" w:lastColumn="0" w:oddVBand="0" w:evenVBand="0" w:oddHBand="0" w:evenHBand="0" w:firstRowFirstColumn="0" w:firstRowLastColumn="0" w:lastRowFirstColumn="0" w:lastRowLastColumn="0"/>
            <w:tcW w:w="1074" w:type="dxa"/>
            <w:hideMark/>
            <w:tcPrChange w:id="8532" w:author="Erin Perko" w:date="2017-11-24T12:45:00Z">
              <w:tcPr>
                <w:tcW w:w="1060" w:type="dxa"/>
                <w:hideMark/>
              </w:tcPr>
            </w:tcPrChange>
          </w:tcPr>
          <w:p w14:paraId="10304358" w14:textId="77777777" w:rsidR="00313233" w:rsidRPr="001B0960" w:rsidRDefault="00313233" w:rsidP="00313233">
            <w:pPr>
              <w:rPr>
                <w:rFonts w:ascii="Century Gothic" w:hAnsi="Century Gothic" w:cs="Arial"/>
                <w:b/>
                <w:sz w:val="22"/>
                <w:szCs w:val="22"/>
                <w:rPrChange w:id="8533" w:author="Perko, Erin" w:date="2017-11-17T09:35:00Z">
                  <w:rPr>
                    <w:rFonts w:ascii="Arial" w:hAnsi="Arial" w:cs="Arial"/>
                    <w:b/>
                    <w:sz w:val="22"/>
                    <w:szCs w:val="22"/>
                  </w:rPr>
                </w:rPrChange>
              </w:rPr>
            </w:pPr>
            <w:r w:rsidRPr="001B0960">
              <w:rPr>
                <w:rFonts w:ascii="Century Gothic" w:hAnsi="Century Gothic" w:cs="Arial"/>
                <w:b/>
                <w:sz w:val="22"/>
                <w:szCs w:val="22"/>
                <w:rPrChange w:id="8534" w:author="Perko, Erin" w:date="2017-11-17T09:35:00Z">
                  <w:rPr>
                    <w:rFonts w:ascii="Arial" w:hAnsi="Arial" w:cs="Arial"/>
                    <w:b/>
                    <w:sz w:val="22"/>
                    <w:szCs w:val="22"/>
                  </w:rPr>
                </w:rPrChange>
              </w:rPr>
              <w:t>5223</w:t>
            </w:r>
          </w:p>
        </w:tc>
        <w:tc>
          <w:tcPr>
            <w:cnfStyle w:val="000010000000" w:firstRow="0" w:lastRow="0" w:firstColumn="0" w:lastColumn="0" w:oddVBand="1" w:evenVBand="0" w:oddHBand="0" w:evenHBand="0" w:firstRowFirstColumn="0" w:firstRowLastColumn="0" w:lastRowFirstColumn="0" w:lastRowLastColumn="0"/>
            <w:tcW w:w="8556" w:type="dxa"/>
            <w:hideMark/>
            <w:tcPrChange w:id="8535" w:author="Erin Perko" w:date="2017-11-24T12:45:00Z">
              <w:tcPr>
                <w:tcW w:w="7796" w:type="dxa"/>
                <w:hideMark/>
              </w:tcPr>
            </w:tcPrChange>
          </w:tcPr>
          <w:p w14:paraId="269444A3" w14:textId="6503E2F2" w:rsidR="00313233" w:rsidRPr="001B0960" w:rsidRDefault="00313233" w:rsidP="00313233">
            <w:pPr>
              <w:rPr>
                <w:rFonts w:ascii="Century Gothic" w:hAnsi="Century Gothic" w:cs="Arial"/>
                <w:b/>
                <w:sz w:val="22"/>
                <w:szCs w:val="22"/>
                <w:rPrChange w:id="8536" w:author="Perko, Erin" w:date="2017-11-17T09:35:00Z">
                  <w:rPr>
                    <w:rFonts w:ascii="Arial" w:hAnsi="Arial" w:cs="Arial"/>
                    <w:b/>
                    <w:sz w:val="22"/>
                    <w:szCs w:val="22"/>
                  </w:rPr>
                </w:rPrChange>
              </w:rPr>
            </w:pPr>
            <w:r w:rsidRPr="001B0960">
              <w:rPr>
                <w:rFonts w:ascii="Century Gothic" w:hAnsi="Century Gothic" w:cs="Arial"/>
                <w:b/>
                <w:sz w:val="22"/>
                <w:szCs w:val="22"/>
                <w:rPrChange w:id="8537" w:author="Perko, Erin" w:date="2017-11-17T09:35:00Z">
                  <w:rPr>
                    <w:rFonts w:ascii="Arial" w:hAnsi="Arial" w:cs="Arial"/>
                    <w:b/>
                    <w:sz w:val="22"/>
                    <w:szCs w:val="22"/>
                  </w:rPr>
                </w:rPrChange>
              </w:rPr>
              <w:t>CHILD WELFARE I (3)</w:t>
            </w:r>
            <w:ins w:id="8538" w:author="Erin Perko" w:date="2017-11-24T12:42:00Z">
              <w:r w:rsidR="00AE4EFE">
                <w:rPr>
                  <w:rFonts w:ascii="Century Gothic" w:hAnsi="Century Gothic" w:cs="Arial"/>
                  <w:b/>
                  <w:sz w:val="22"/>
                  <w:szCs w:val="22"/>
                </w:rPr>
                <w:t xml:space="preserve"> - ELECTIVE</w:t>
              </w:r>
            </w:ins>
          </w:p>
          <w:p w14:paraId="2119E780" w14:textId="77777777" w:rsidR="00313233" w:rsidRPr="001B0960" w:rsidRDefault="00313233" w:rsidP="00313233">
            <w:pPr>
              <w:rPr>
                <w:rFonts w:ascii="Century Gothic" w:hAnsi="Century Gothic" w:cs="Arial"/>
                <w:sz w:val="22"/>
                <w:szCs w:val="22"/>
                <w:rPrChange w:id="8539" w:author="Perko, Erin" w:date="2017-11-17T09:35:00Z">
                  <w:rPr>
                    <w:rFonts w:ascii="Arial" w:hAnsi="Arial" w:cs="Arial"/>
                    <w:sz w:val="22"/>
                    <w:szCs w:val="22"/>
                  </w:rPr>
                </w:rPrChange>
              </w:rPr>
            </w:pPr>
            <w:r w:rsidRPr="001B0960">
              <w:rPr>
                <w:rFonts w:ascii="Century Gothic" w:hAnsi="Century Gothic" w:cs="Arial"/>
                <w:sz w:val="22"/>
                <w:szCs w:val="22"/>
                <w:rPrChange w:id="8540" w:author="Perko, Erin" w:date="2017-11-17T09:35:00Z">
                  <w:rPr>
                    <w:rFonts w:ascii="Arial" w:hAnsi="Arial" w:cs="Arial"/>
                    <w:sz w:val="22"/>
                    <w:szCs w:val="22"/>
                  </w:rPr>
                </w:rPrChange>
              </w:rPr>
              <w:t>The first of a two-course series that provides knowledge, concepts, and fundamental skills needed for beginning level practice in public and private child welfare. Focuses on interventions to protect children from abuse, neglect, and sexual abuse by strengthening, supporting, and empowering their families. Organized around four themes. First, content is provided on the mission and scope of child welfare practice, articulating the underlying philosophy and values that drive child welfare practice, and addressing cultural and relationship issues when working with families. Second, the course provides conceptual and practical information on identifying child maltreatment, assessing family needs and strengths, and determining both immediate and long-term risk to children of future maltreatment. Third, information is presented on case planning and applying a casework model to working with families. Fourth, content is presented on interviewing skills in child welfare setting, especially as these skills relate to family assessment and case planning activities.</w:t>
            </w:r>
          </w:p>
          <w:p w14:paraId="79D2DB82" w14:textId="77777777" w:rsidR="00313233" w:rsidRPr="001B0960" w:rsidRDefault="00313233" w:rsidP="00313233">
            <w:pPr>
              <w:rPr>
                <w:rFonts w:ascii="Century Gothic" w:hAnsi="Century Gothic" w:cs="Arial"/>
                <w:sz w:val="22"/>
                <w:szCs w:val="22"/>
                <w:rPrChange w:id="8541" w:author="Perko, Erin" w:date="2017-11-17T09:35:00Z">
                  <w:rPr>
                    <w:rFonts w:ascii="Arial" w:hAnsi="Arial" w:cs="Arial"/>
                    <w:sz w:val="22"/>
                    <w:szCs w:val="22"/>
                  </w:rPr>
                </w:rPrChange>
              </w:rPr>
            </w:pPr>
          </w:p>
        </w:tc>
      </w:tr>
      <w:tr w:rsidR="00313233" w:rsidRPr="001B0960" w14:paraId="301C9E8F" w14:textId="77777777" w:rsidTr="00816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Change w:id="8542" w:author="Erin Perko" w:date="2017-11-24T12:45:00Z">
              <w:tcPr>
                <w:tcW w:w="1060" w:type="dxa"/>
                <w:hideMark/>
              </w:tcPr>
            </w:tcPrChange>
          </w:tcPr>
          <w:p w14:paraId="7F8E4DF3" w14:textId="77777777" w:rsidR="00313233" w:rsidRPr="001B0960" w:rsidRDefault="00313233" w:rsidP="00313233">
            <w:pPr>
              <w:cnfStyle w:val="001000100000" w:firstRow="0" w:lastRow="0" w:firstColumn="1" w:lastColumn="0" w:oddVBand="0" w:evenVBand="0" w:oddHBand="1" w:evenHBand="0" w:firstRowFirstColumn="0" w:firstRowLastColumn="0" w:lastRowFirstColumn="0" w:lastRowLastColumn="0"/>
              <w:rPr>
                <w:rFonts w:ascii="Century Gothic" w:hAnsi="Century Gothic" w:cs="Arial"/>
                <w:b/>
                <w:sz w:val="22"/>
                <w:szCs w:val="22"/>
                <w:rPrChange w:id="8543" w:author="Perko, Erin" w:date="2017-11-17T09:35:00Z">
                  <w:rPr>
                    <w:rFonts w:ascii="Arial" w:hAnsi="Arial" w:cs="Arial"/>
                    <w:b/>
                    <w:sz w:val="22"/>
                    <w:szCs w:val="22"/>
                  </w:rPr>
                </w:rPrChange>
              </w:rPr>
            </w:pPr>
            <w:r w:rsidRPr="001B0960">
              <w:rPr>
                <w:rFonts w:ascii="Century Gothic" w:hAnsi="Century Gothic" w:cs="Arial"/>
                <w:b/>
                <w:sz w:val="22"/>
                <w:szCs w:val="22"/>
                <w:rPrChange w:id="8544" w:author="Perko, Erin" w:date="2017-11-17T09:35:00Z">
                  <w:rPr>
                    <w:rFonts w:ascii="Arial" w:hAnsi="Arial" w:cs="Arial"/>
                    <w:b/>
                    <w:sz w:val="22"/>
                    <w:szCs w:val="22"/>
                  </w:rPr>
                </w:rPrChange>
              </w:rPr>
              <w:t>5224</w:t>
            </w:r>
          </w:p>
        </w:tc>
        <w:tc>
          <w:tcPr>
            <w:cnfStyle w:val="000010000000" w:firstRow="0" w:lastRow="0" w:firstColumn="0" w:lastColumn="0" w:oddVBand="1" w:evenVBand="0" w:oddHBand="0" w:evenHBand="0" w:firstRowFirstColumn="0" w:firstRowLastColumn="0" w:lastRowFirstColumn="0" w:lastRowLastColumn="0"/>
            <w:tcW w:w="8556" w:type="dxa"/>
            <w:hideMark/>
            <w:tcPrChange w:id="8545" w:author="Erin Perko" w:date="2017-11-24T12:45:00Z">
              <w:tcPr>
                <w:tcW w:w="7796" w:type="dxa"/>
                <w:hideMark/>
              </w:tcPr>
            </w:tcPrChange>
          </w:tcPr>
          <w:p w14:paraId="115153D3" w14:textId="56974C3C"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b/>
                <w:sz w:val="22"/>
                <w:szCs w:val="22"/>
                <w:rPrChange w:id="8546" w:author="Perko, Erin" w:date="2017-11-17T09:35:00Z">
                  <w:rPr>
                    <w:rFonts w:ascii="Arial" w:hAnsi="Arial" w:cs="Arial"/>
                    <w:b/>
                    <w:sz w:val="22"/>
                    <w:szCs w:val="22"/>
                  </w:rPr>
                </w:rPrChange>
              </w:rPr>
            </w:pPr>
            <w:r w:rsidRPr="001B0960">
              <w:rPr>
                <w:rFonts w:ascii="Century Gothic" w:hAnsi="Century Gothic" w:cs="Arial"/>
                <w:b/>
                <w:sz w:val="22"/>
                <w:szCs w:val="22"/>
                <w:rPrChange w:id="8547" w:author="Perko, Erin" w:date="2017-11-17T09:35:00Z">
                  <w:rPr>
                    <w:rFonts w:ascii="Arial" w:hAnsi="Arial" w:cs="Arial"/>
                    <w:b/>
                    <w:sz w:val="22"/>
                    <w:szCs w:val="22"/>
                  </w:rPr>
                </w:rPrChange>
              </w:rPr>
              <w:t>CHILD WELFARE II (3)</w:t>
            </w:r>
            <w:ins w:id="8548" w:author="Erin Perko" w:date="2017-11-24T12:42:00Z">
              <w:r w:rsidR="00AE4EFE">
                <w:rPr>
                  <w:rFonts w:ascii="Century Gothic" w:hAnsi="Century Gothic" w:cs="Arial"/>
                  <w:b/>
                  <w:sz w:val="22"/>
                  <w:szCs w:val="22"/>
                </w:rPr>
                <w:t xml:space="preserve"> - ELECTIVE</w:t>
              </w:r>
            </w:ins>
          </w:p>
          <w:p w14:paraId="78097288"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549" w:author="Perko, Erin" w:date="2017-11-17T09:35:00Z">
                  <w:rPr>
                    <w:rFonts w:ascii="Arial" w:hAnsi="Arial" w:cs="Arial"/>
                    <w:sz w:val="22"/>
                    <w:szCs w:val="22"/>
                  </w:rPr>
                </w:rPrChange>
              </w:rPr>
            </w:pPr>
            <w:r w:rsidRPr="001B0960">
              <w:rPr>
                <w:rFonts w:ascii="Century Gothic" w:hAnsi="Century Gothic" w:cs="Arial"/>
                <w:sz w:val="22"/>
                <w:szCs w:val="22"/>
                <w:rPrChange w:id="8550" w:author="Perko, Erin" w:date="2017-11-17T09:35:00Z">
                  <w:rPr>
                    <w:rFonts w:ascii="Arial" w:hAnsi="Arial" w:cs="Arial"/>
                    <w:sz w:val="22"/>
                    <w:szCs w:val="22"/>
                  </w:rPr>
                </w:rPrChange>
              </w:rPr>
              <w:t>The second in a series of two child welfare courses. Continues with a family-centered and strength-based approach to child welfare services that addresses the developmental and permanence needs of children in the child welfare system. The Caseworker Core Training content is divided into five core modules covering: assessment in family-centered child protective services; investigative processes in family-centered child protective services; case planning and family-centered casework; child development and implications for family-centered child protective services; and separation, placement, and reunification in family-centered child protective services. Explores the phenomenon of traumatic stress as a topic of increasing importance in child welfare/social work practice and how secondary traumatic stress is derived from the social worker client relationship. Allow social workers to prevent and intervene in secondary traumatic stress in themselves, colleagues, clients, and organizations.</w:t>
            </w:r>
          </w:p>
          <w:p w14:paraId="1D7BC40B"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551" w:author="Perko, Erin" w:date="2017-11-17T09:35:00Z">
                  <w:rPr>
                    <w:rFonts w:ascii="Arial" w:hAnsi="Arial" w:cs="Arial"/>
                    <w:sz w:val="22"/>
                    <w:szCs w:val="22"/>
                  </w:rPr>
                </w:rPrChange>
              </w:rPr>
            </w:pPr>
          </w:p>
        </w:tc>
      </w:tr>
      <w:tr w:rsidR="00313233" w:rsidRPr="001B0960" w14:paraId="3C0160B1" w14:textId="77777777" w:rsidTr="008163B1">
        <w:tc>
          <w:tcPr>
            <w:cnfStyle w:val="001000000000" w:firstRow="0" w:lastRow="0" w:firstColumn="1" w:lastColumn="0" w:oddVBand="0" w:evenVBand="0" w:oddHBand="0" w:evenHBand="0" w:firstRowFirstColumn="0" w:firstRowLastColumn="0" w:lastRowFirstColumn="0" w:lastRowLastColumn="0"/>
            <w:tcW w:w="1074" w:type="dxa"/>
            <w:hideMark/>
            <w:tcPrChange w:id="8552" w:author="Erin Perko" w:date="2017-11-24T12:45:00Z">
              <w:tcPr>
                <w:tcW w:w="1060" w:type="dxa"/>
                <w:hideMark/>
              </w:tcPr>
            </w:tcPrChange>
          </w:tcPr>
          <w:p w14:paraId="54FB8F24" w14:textId="77777777" w:rsidR="00313233" w:rsidRPr="001B0960" w:rsidRDefault="00313233" w:rsidP="00313233">
            <w:pPr>
              <w:rPr>
                <w:rFonts w:ascii="Century Gothic" w:hAnsi="Century Gothic" w:cs="Arial"/>
                <w:b/>
                <w:sz w:val="22"/>
                <w:szCs w:val="22"/>
                <w:rPrChange w:id="8553" w:author="Perko, Erin" w:date="2017-11-17T09:35:00Z">
                  <w:rPr>
                    <w:rFonts w:ascii="Arial" w:hAnsi="Arial" w:cs="Arial"/>
                    <w:b/>
                    <w:sz w:val="22"/>
                    <w:szCs w:val="22"/>
                  </w:rPr>
                </w:rPrChange>
              </w:rPr>
            </w:pPr>
            <w:r w:rsidRPr="001B0960">
              <w:rPr>
                <w:rFonts w:ascii="Century Gothic" w:hAnsi="Century Gothic" w:cs="Arial"/>
                <w:b/>
                <w:sz w:val="22"/>
                <w:szCs w:val="22"/>
                <w:rPrChange w:id="8554" w:author="Perko, Erin" w:date="2017-11-17T09:35:00Z">
                  <w:rPr>
                    <w:rFonts w:ascii="Arial" w:hAnsi="Arial" w:cs="Arial"/>
                    <w:b/>
                    <w:sz w:val="22"/>
                    <w:szCs w:val="22"/>
                  </w:rPr>
                </w:rPrChange>
              </w:rPr>
              <w:t>5233</w:t>
            </w:r>
          </w:p>
        </w:tc>
        <w:tc>
          <w:tcPr>
            <w:cnfStyle w:val="000010000000" w:firstRow="0" w:lastRow="0" w:firstColumn="0" w:lastColumn="0" w:oddVBand="1" w:evenVBand="0" w:oddHBand="0" w:evenHBand="0" w:firstRowFirstColumn="0" w:firstRowLastColumn="0" w:lastRowFirstColumn="0" w:lastRowLastColumn="0"/>
            <w:tcW w:w="8556" w:type="dxa"/>
            <w:hideMark/>
            <w:tcPrChange w:id="8555" w:author="Erin Perko" w:date="2017-11-24T12:45:00Z">
              <w:tcPr>
                <w:tcW w:w="7796" w:type="dxa"/>
                <w:hideMark/>
              </w:tcPr>
            </w:tcPrChange>
          </w:tcPr>
          <w:p w14:paraId="51AF44F3" w14:textId="2BC731D2" w:rsidR="00313233" w:rsidRPr="001B0960" w:rsidRDefault="00313233" w:rsidP="00313233">
            <w:pPr>
              <w:rPr>
                <w:rFonts w:ascii="Century Gothic" w:hAnsi="Century Gothic" w:cs="Arial"/>
                <w:b/>
                <w:sz w:val="22"/>
                <w:szCs w:val="22"/>
                <w:rPrChange w:id="8556" w:author="Perko, Erin" w:date="2017-11-17T09:35:00Z">
                  <w:rPr>
                    <w:rFonts w:ascii="Arial" w:hAnsi="Arial" w:cs="Arial"/>
                    <w:b/>
                    <w:sz w:val="22"/>
                    <w:szCs w:val="22"/>
                  </w:rPr>
                </w:rPrChange>
              </w:rPr>
            </w:pPr>
            <w:r w:rsidRPr="001B0960">
              <w:rPr>
                <w:rFonts w:ascii="Century Gothic" w:hAnsi="Century Gothic" w:cs="Arial"/>
                <w:b/>
                <w:sz w:val="22"/>
                <w:szCs w:val="22"/>
                <w:rPrChange w:id="8557" w:author="Perko, Erin" w:date="2017-11-17T09:35:00Z">
                  <w:rPr>
                    <w:rFonts w:ascii="Arial" w:hAnsi="Arial" w:cs="Arial"/>
                    <w:b/>
                    <w:sz w:val="22"/>
                    <w:szCs w:val="22"/>
                  </w:rPr>
                </w:rPrChange>
              </w:rPr>
              <w:t>COUNSELING OLDER ADULTS (3)</w:t>
            </w:r>
            <w:ins w:id="8558" w:author="Erin Perko" w:date="2017-11-24T12:42:00Z">
              <w:r w:rsidR="00AE4EFE">
                <w:rPr>
                  <w:rFonts w:ascii="Century Gothic" w:hAnsi="Century Gothic" w:cs="Arial"/>
                  <w:b/>
                  <w:sz w:val="22"/>
                  <w:szCs w:val="22"/>
                </w:rPr>
                <w:t xml:space="preserve"> - ELECTIVE</w:t>
              </w:r>
            </w:ins>
          </w:p>
          <w:p w14:paraId="4BF4F532" w14:textId="77777777" w:rsidR="00313233" w:rsidRPr="001B0960" w:rsidRDefault="00313233" w:rsidP="00313233">
            <w:pPr>
              <w:rPr>
                <w:rFonts w:ascii="Century Gothic" w:hAnsi="Century Gothic" w:cs="Arial"/>
                <w:sz w:val="22"/>
                <w:szCs w:val="22"/>
                <w:rPrChange w:id="8559" w:author="Perko, Erin" w:date="2017-11-17T09:35:00Z">
                  <w:rPr>
                    <w:rFonts w:ascii="Arial" w:hAnsi="Arial" w:cs="Arial"/>
                    <w:sz w:val="22"/>
                    <w:szCs w:val="22"/>
                  </w:rPr>
                </w:rPrChange>
              </w:rPr>
            </w:pPr>
            <w:r w:rsidRPr="001B0960">
              <w:rPr>
                <w:rFonts w:ascii="Century Gothic" w:hAnsi="Century Gothic" w:cs="Arial"/>
                <w:sz w:val="22"/>
                <w:szCs w:val="22"/>
                <w:rPrChange w:id="8560" w:author="Perko, Erin" w:date="2017-11-17T09:35:00Z">
                  <w:rPr>
                    <w:rFonts w:ascii="Arial" w:hAnsi="Arial" w:cs="Arial"/>
                    <w:sz w:val="22"/>
                    <w:szCs w:val="22"/>
                  </w:rPr>
                </w:rPrChange>
              </w:rPr>
              <w:t>Focuses on basic counseling, communication, and intervention skills needed by persons working with aged. Problems specific to later years discussed. Field work component provides opportunity for interaction with older adults.</w:t>
            </w:r>
          </w:p>
          <w:p w14:paraId="0F6F4D9E" w14:textId="77777777" w:rsidR="00313233" w:rsidRPr="001B0960" w:rsidRDefault="00313233" w:rsidP="00313233">
            <w:pPr>
              <w:rPr>
                <w:rFonts w:ascii="Century Gothic" w:hAnsi="Century Gothic" w:cs="Arial"/>
                <w:sz w:val="22"/>
                <w:szCs w:val="22"/>
                <w:rPrChange w:id="8561" w:author="Perko, Erin" w:date="2017-11-17T09:35:00Z">
                  <w:rPr>
                    <w:rFonts w:ascii="Arial" w:hAnsi="Arial" w:cs="Arial"/>
                    <w:sz w:val="22"/>
                    <w:szCs w:val="22"/>
                  </w:rPr>
                </w:rPrChange>
              </w:rPr>
            </w:pPr>
          </w:p>
        </w:tc>
      </w:tr>
      <w:tr w:rsidR="00313233" w:rsidRPr="001B0960" w14:paraId="1B3671DE" w14:textId="77777777" w:rsidTr="00816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Change w:id="8562" w:author="Erin Perko" w:date="2017-11-24T12:45:00Z">
              <w:tcPr>
                <w:tcW w:w="1060" w:type="dxa"/>
                <w:hideMark/>
              </w:tcPr>
            </w:tcPrChange>
          </w:tcPr>
          <w:p w14:paraId="1BE74C48" w14:textId="77777777" w:rsidR="00313233" w:rsidRPr="001B0960" w:rsidRDefault="00313233" w:rsidP="00313233">
            <w:pPr>
              <w:cnfStyle w:val="001000100000" w:firstRow="0" w:lastRow="0" w:firstColumn="1" w:lastColumn="0" w:oddVBand="0" w:evenVBand="0" w:oddHBand="1" w:evenHBand="0" w:firstRowFirstColumn="0" w:firstRowLastColumn="0" w:lastRowFirstColumn="0" w:lastRowLastColumn="0"/>
              <w:rPr>
                <w:rFonts w:ascii="Century Gothic" w:hAnsi="Century Gothic" w:cs="Arial"/>
                <w:b/>
                <w:sz w:val="22"/>
                <w:szCs w:val="22"/>
                <w:rPrChange w:id="8563" w:author="Perko, Erin" w:date="2017-11-17T09:35:00Z">
                  <w:rPr>
                    <w:rFonts w:ascii="Arial" w:hAnsi="Arial" w:cs="Arial"/>
                    <w:b/>
                    <w:sz w:val="22"/>
                    <w:szCs w:val="22"/>
                  </w:rPr>
                </w:rPrChange>
              </w:rPr>
            </w:pPr>
            <w:r w:rsidRPr="001B0960">
              <w:rPr>
                <w:rFonts w:ascii="Century Gothic" w:hAnsi="Century Gothic" w:cs="Arial"/>
                <w:b/>
                <w:sz w:val="22"/>
                <w:szCs w:val="22"/>
                <w:rPrChange w:id="8564" w:author="Perko, Erin" w:date="2017-11-17T09:35:00Z">
                  <w:rPr>
                    <w:rFonts w:ascii="Arial" w:hAnsi="Arial" w:cs="Arial"/>
                    <w:b/>
                    <w:sz w:val="22"/>
                    <w:szCs w:val="22"/>
                  </w:rPr>
                </w:rPrChange>
              </w:rPr>
              <w:t>5243</w:t>
            </w:r>
          </w:p>
        </w:tc>
        <w:tc>
          <w:tcPr>
            <w:cnfStyle w:val="000010000000" w:firstRow="0" w:lastRow="0" w:firstColumn="0" w:lastColumn="0" w:oddVBand="1" w:evenVBand="0" w:oddHBand="0" w:evenHBand="0" w:firstRowFirstColumn="0" w:firstRowLastColumn="0" w:lastRowFirstColumn="0" w:lastRowLastColumn="0"/>
            <w:tcW w:w="8556" w:type="dxa"/>
            <w:hideMark/>
            <w:tcPrChange w:id="8565" w:author="Erin Perko" w:date="2017-11-24T12:45:00Z">
              <w:tcPr>
                <w:tcW w:w="7796" w:type="dxa"/>
                <w:hideMark/>
              </w:tcPr>
            </w:tcPrChange>
          </w:tcPr>
          <w:p w14:paraId="136621CD" w14:textId="42B81245"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b/>
                <w:sz w:val="22"/>
                <w:szCs w:val="22"/>
                <w:rPrChange w:id="8566" w:author="Perko, Erin" w:date="2017-11-17T09:35:00Z">
                  <w:rPr>
                    <w:rFonts w:ascii="Arial" w:hAnsi="Arial" w:cs="Arial"/>
                    <w:b/>
                    <w:sz w:val="22"/>
                    <w:szCs w:val="22"/>
                  </w:rPr>
                </w:rPrChange>
              </w:rPr>
            </w:pPr>
            <w:r w:rsidRPr="001B0960">
              <w:rPr>
                <w:rFonts w:ascii="Century Gothic" w:hAnsi="Century Gothic" w:cs="Arial"/>
                <w:b/>
                <w:sz w:val="22"/>
                <w:szCs w:val="22"/>
                <w:rPrChange w:id="8567" w:author="Perko, Erin" w:date="2017-11-17T09:35:00Z">
                  <w:rPr>
                    <w:rFonts w:ascii="Arial" w:hAnsi="Arial" w:cs="Arial"/>
                    <w:b/>
                    <w:sz w:val="22"/>
                    <w:szCs w:val="22"/>
                  </w:rPr>
                </w:rPrChange>
              </w:rPr>
              <w:t>SOCIAL WELFARE LAW (3)</w:t>
            </w:r>
            <w:ins w:id="8568" w:author="Erin Perko" w:date="2017-11-24T12:42:00Z">
              <w:r w:rsidR="00AE4EFE">
                <w:rPr>
                  <w:rFonts w:ascii="Century Gothic" w:hAnsi="Century Gothic" w:cs="Arial"/>
                  <w:b/>
                  <w:sz w:val="22"/>
                  <w:szCs w:val="22"/>
                </w:rPr>
                <w:t xml:space="preserve"> - ELECTIVE</w:t>
              </w:r>
            </w:ins>
          </w:p>
          <w:p w14:paraId="502B7F6D"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569" w:author="Perko, Erin" w:date="2017-11-17T09:35:00Z">
                  <w:rPr>
                    <w:rFonts w:ascii="Arial" w:hAnsi="Arial" w:cs="Arial"/>
                    <w:sz w:val="22"/>
                    <w:szCs w:val="22"/>
                  </w:rPr>
                </w:rPrChange>
              </w:rPr>
            </w:pPr>
            <w:r w:rsidRPr="001B0960">
              <w:rPr>
                <w:rFonts w:ascii="Century Gothic" w:hAnsi="Century Gothic" w:cs="Arial"/>
                <w:sz w:val="22"/>
                <w:szCs w:val="22"/>
                <w:rPrChange w:id="8570" w:author="Perko, Erin" w:date="2017-11-17T09:35:00Z">
                  <w:rPr>
                    <w:rFonts w:ascii="Arial" w:hAnsi="Arial" w:cs="Arial"/>
                    <w:sz w:val="22"/>
                    <w:szCs w:val="22"/>
                  </w:rPr>
                </w:rPrChange>
              </w:rPr>
              <w:t>Examines the social work ethics, legal problems often faced by social work clients, rights of people with special needs, and social work in the criminal justice system.</w:t>
            </w:r>
          </w:p>
          <w:p w14:paraId="2FC45D27"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571" w:author="Perko, Erin" w:date="2017-11-17T09:35:00Z">
                  <w:rPr>
                    <w:rFonts w:ascii="Arial" w:hAnsi="Arial" w:cs="Arial"/>
                    <w:sz w:val="22"/>
                    <w:szCs w:val="22"/>
                  </w:rPr>
                </w:rPrChange>
              </w:rPr>
            </w:pPr>
          </w:p>
        </w:tc>
      </w:tr>
      <w:tr w:rsidR="00313233" w:rsidRPr="001B0960" w14:paraId="2DC16B46" w14:textId="77777777" w:rsidTr="008163B1">
        <w:tc>
          <w:tcPr>
            <w:cnfStyle w:val="001000000000" w:firstRow="0" w:lastRow="0" w:firstColumn="1" w:lastColumn="0" w:oddVBand="0" w:evenVBand="0" w:oddHBand="0" w:evenHBand="0" w:firstRowFirstColumn="0" w:firstRowLastColumn="0" w:lastRowFirstColumn="0" w:lastRowLastColumn="0"/>
            <w:tcW w:w="1074" w:type="dxa"/>
            <w:hideMark/>
            <w:tcPrChange w:id="8572" w:author="Erin Perko" w:date="2017-11-24T12:45:00Z">
              <w:tcPr>
                <w:tcW w:w="1060" w:type="dxa"/>
                <w:hideMark/>
              </w:tcPr>
            </w:tcPrChange>
          </w:tcPr>
          <w:p w14:paraId="12BB1D2E" w14:textId="77777777" w:rsidR="00313233" w:rsidRPr="001B0960" w:rsidRDefault="00313233" w:rsidP="00313233">
            <w:pPr>
              <w:rPr>
                <w:rFonts w:ascii="Century Gothic" w:hAnsi="Century Gothic" w:cs="Arial"/>
                <w:b/>
                <w:sz w:val="22"/>
                <w:szCs w:val="22"/>
                <w:rPrChange w:id="8573" w:author="Perko, Erin" w:date="2017-11-17T09:35:00Z">
                  <w:rPr>
                    <w:rFonts w:ascii="Arial" w:hAnsi="Arial" w:cs="Arial"/>
                    <w:b/>
                    <w:sz w:val="22"/>
                    <w:szCs w:val="22"/>
                  </w:rPr>
                </w:rPrChange>
              </w:rPr>
            </w:pPr>
            <w:r w:rsidRPr="001B0960">
              <w:rPr>
                <w:rFonts w:ascii="Century Gothic" w:hAnsi="Century Gothic" w:cs="Arial"/>
                <w:b/>
                <w:sz w:val="22"/>
                <w:szCs w:val="22"/>
                <w:rPrChange w:id="8574" w:author="Perko, Erin" w:date="2017-11-17T09:35:00Z">
                  <w:rPr>
                    <w:rFonts w:ascii="Arial" w:hAnsi="Arial" w:cs="Arial"/>
                    <w:b/>
                    <w:sz w:val="22"/>
                    <w:szCs w:val="22"/>
                  </w:rPr>
                </w:rPrChange>
              </w:rPr>
              <w:t>5263</w:t>
            </w:r>
          </w:p>
        </w:tc>
        <w:tc>
          <w:tcPr>
            <w:cnfStyle w:val="000010000000" w:firstRow="0" w:lastRow="0" w:firstColumn="0" w:lastColumn="0" w:oddVBand="1" w:evenVBand="0" w:oddHBand="0" w:evenHBand="0" w:firstRowFirstColumn="0" w:firstRowLastColumn="0" w:lastRowFirstColumn="0" w:lastRowLastColumn="0"/>
            <w:tcW w:w="8556" w:type="dxa"/>
            <w:hideMark/>
            <w:tcPrChange w:id="8575" w:author="Erin Perko" w:date="2017-11-24T12:45:00Z">
              <w:tcPr>
                <w:tcW w:w="7796" w:type="dxa"/>
                <w:hideMark/>
              </w:tcPr>
            </w:tcPrChange>
          </w:tcPr>
          <w:p w14:paraId="2F5B24C9" w14:textId="6266A9FD" w:rsidR="00313233" w:rsidRPr="001B0960" w:rsidRDefault="00313233" w:rsidP="00313233">
            <w:pPr>
              <w:rPr>
                <w:rFonts w:ascii="Century Gothic" w:hAnsi="Century Gothic" w:cs="Arial"/>
                <w:b/>
                <w:sz w:val="22"/>
                <w:szCs w:val="22"/>
                <w:rPrChange w:id="8576" w:author="Perko, Erin" w:date="2017-11-17T09:35:00Z">
                  <w:rPr>
                    <w:rFonts w:ascii="Arial" w:hAnsi="Arial" w:cs="Arial"/>
                    <w:b/>
                    <w:sz w:val="22"/>
                    <w:szCs w:val="22"/>
                  </w:rPr>
                </w:rPrChange>
              </w:rPr>
            </w:pPr>
            <w:r w:rsidRPr="001B0960">
              <w:rPr>
                <w:rFonts w:ascii="Century Gothic" w:hAnsi="Century Gothic" w:cs="Arial"/>
                <w:b/>
                <w:sz w:val="22"/>
                <w:szCs w:val="22"/>
                <w:rPrChange w:id="8577" w:author="Perko, Erin" w:date="2017-11-17T09:35:00Z">
                  <w:rPr>
                    <w:rFonts w:ascii="Arial" w:hAnsi="Arial" w:cs="Arial"/>
                    <w:b/>
                    <w:sz w:val="22"/>
                    <w:szCs w:val="22"/>
                  </w:rPr>
                </w:rPrChange>
              </w:rPr>
              <w:t>CHEMICAL DEPENDENCY (3)</w:t>
            </w:r>
            <w:ins w:id="8578" w:author="Erin Perko" w:date="2017-11-24T12:42:00Z">
              <w:r w:rsidR="00AE4EFE">
                <w:rPr>
                  <w:rFonts w:ascii="Century Gothic" w:hAnsi="Century Gothic" w:cs="Arial"/>
                  <w:b/>
                  <w:sz w:val="22"/>
                  <w:szCs w:val="22"/>
                </w:rPr>
                <w:t xml:space="preserve"> - ELECTIVE</w:t>
              </w:r>
            </w:ins>
          </w:p>
          <w:p w14:paraId="569EF9E7" w14:textId="77777777" w:rsidR="00313233" w:rsidRPr="001B0960" w:rsidRDefault="00313233" w:rsidP="00313233">
            <w:pPr>
              <w:rPr>
                <w:rFonts w:ascii="Century Gothic" w:hAnsi="Century Gothic" w:cs="Arial"/>
                <w:sz w:val="22"/>
                <w:szCs w:val="22"/>
                <w:rPrChange w:id="8579" w:author="Perko, Erin" w:date="2017-11-17T09:35:00Z">
                  <w:rPr>
                    <w:rFonts w:ascii="Arial" w:hAnsi="Arial" w:cs="Arial"/>
                    <w:sz w:val="22"/>
                    <w:szCs w:val="22"/>
                  </w:rPr>
                </w:rPrChange>
              </w:rPr>
            </w:pPr>
            <w:r w:rsidRPr="001B0960">
              <w:rPr>
                <w:rFonts w:ascii="Century Gothic" w:hAnsi="Century Gothic" w:cs="Arial"/>
                <w:sz w:val="22"/>
                <w:szCs w:val="22"/>
                <w:rPrChange w:id="8580" w:author="Perko, Erin" w:date="2017-11-17T09:35:00Z">
                  <w:rPr>
                    <w:rFonts w:ascii="Arial" w:hAnsi="Arial" w:cs="Arial"/>
                    <w:sz w:val="22"/>
                    <w:szCs w:val="22"/>
                  </w:rPr>
                </w:rPrChange>
              </w:rPr>
              <w:t>Explores policy issues relevant to chemical abuse, theories concerning the causes of addiction, evidenced-based treatment and prevention, the effects of various drugs, and the ethics/social justice issues relevant to chemical abuse. Examines substance abuse across systems (micro, mezzo, and macro).</w:t>
            </w:r>
          </w:p>
          <w:p w14:paraId="2BE5E651" w14:textId="77777777" w:rsidR="00313233" w:rsidRPr="001B0960" w:rsidRDefault="00313233" w:rsidP="00313233">
            <w:pPr>
              <w:rPr>
                <w:rFonts w:ascii="Century Gothic" w:hAnsi="Century Gothic" w:cs="Arial"/>
                <w:sz w:val="22"/>
                <w:szCs w:val="22"/>
                <w:rPrChange w:id="8581" w:author="Perko, Erin" w:date="2017-11-17T09:35:00Z">
                  <w:rPr>
                    <w:rFonts w:ascii="Arial" w:hAnsi="Arial" w:cs="Arial"/>
                    <w:sz w:val="22"/>
                    <w:szCs w:val="22"/>
                  </w:rPr>
                </w:rPrChange>
              </w:rPr>
            </w:pPr>
          </w:p>
        </w:tc>
      </w:tr>
      <w:tr w:rsidR="00313233" w:rsidRPr="001B0960" w14:paraId="6205ED8F" w14:textId="77777777" w:rsidTr="00816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Change w:id="8582" w:author="Erin Perko" w:date="2017-11-24T12:45:00Z">
              <w:tcPr>
                <w:tcW w:w="1060" w:type="dxa"/>
                <w:hideMark/>
              </w:tcPr>
            </w:tcPrChange>
          </w:tcPr>
          <w:p w14:paraId="703D1898" w14:textId="77777777" w:rsidR="00313233" w:rsidRPr="001B0960" w:rsidRDefault="00313233" w:rsidP="00313233">
            <w:pPr>
              <w:cnfStyle w:val="001000100000" w:firstRow="0" w:lastRow="0" w:firstColumn="1" w:lastColumn="0" w:oddVBand="0" w:evenVBand="0" w:oddHBand="1" w:evenHBand="0" w:firstRowFirstColumn="0" w:firstRowLastColumn="0" w:lastRowFirstColumn="0" w:lastRowLastColumn="0"/>
              <w:rPr>
                <w:rFonts w:ascii="Century Gothic" w:hAnsi="Century Gothic" w:cs="Arial"/>
                <w:b/>
                <w:sz w:val="22"/>
                <w:szCs w:val="22"/>
                <w:rPrChange w:id="8583" w:author="Perko, Erin" w:date="2017-11-17T09:35:00Z">
                  <w:rPr>
                    <w:rFonts w:ascii="Arial" w:hAnsi="Arial" w:cs="Arial"/>
                    <w:b/>
                    <w:sz w:val="22"/>
                    <w:szCs w:val="22"/>
                  </w:rPr>
                </w:rPrChange>
              </w:rPr>
            </w:pPr>
            <w:r w:rsidRPr="001B0960">
              <w:rPr>
                <w:rFonts w:ascii="Century Gothic" w:hAnsi="Century Gothic" w:cs="Arial"/>
                <w:b/>
                <w:sz w:val="22"/>
                <w:szCs w:val="22"/>
                <w:rPrChange w:id="8584" w:author="Perko, Erin" w:date="2017-11-17T09:35:00Z">
                  <w:rPr>
                    <w:rFonts w:ascii="Arial" w:hAnsi="Arial" w:cs="Arial"/>
                    <w:b/>
                    <w:sz w:val="22"/>
                    <w:szCs w:val="22"/>
                  </w:rPr>
                </w:rPrChange>
              </w:rPr>
              <w:t>5273</w:t>
            </w:r>
          </w:p>
        </w:tc>
        <w:tc>
          <w:tcPr>
            <w:cnfStyle w:val="000010000000" w:firstRow="0" w:lastRow="0" w:firstColumn="0" w:lastColumn="0" w:oddVBand="1" w:evenVBand="0" w:oddHBand="0" w:evenHBand="0" w:firstRowFirstColumn="0" w:firstRowLastColumn="0" w:lastRowFirstColumn="0" w:lastRowLastColumn="0"/>
            <w:tcW w:w="8556" w:type="dxa"/>
            <w:hideMark/>
            <w:tcPrChange w:id="8585" w:author="Erin Perko" w:date="2017-11-24T12:45:00Z">
              <w:tcPr>
                <w:tcW w:w="7796" w:type="dxa"/>
                <w:hideMark/>
              </w:tcPr>
            </w:tcPrChange>
          </w:tcPr>
          <w:p w14:paraId="72E579F3" w14:textId="19FADCF4"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b/>
                <w:sz w:val="22"/>
                <w:szCs w:val="22"/>
                <w:rPrChange w:id="8586" w:author="Perko, Erin" w:date="2017-11-17T09:35:00Z">
                  <w:rPr>
                    <w:rFonts w:ascii="Arial" w:hAnsi="Arial" w:cs="Arial"/>
                    <w:b/>
                    <w:sz w:val="22"/>
                    <w:szCs w:val="22"/>
                  </w:rPr>
                </w:rPrChange>
              </w:rPr>
            </w:pPr>
            <w:r w:rsidRPr="001B0960">
              <w:rPr>
                <w:rFonts w:ascii="Century Gothic" w:hAnsi="Century Gothic" w:cs="Arial"/>
                <w:b/>
                <w:sz w:val="22"/>
                <w:szCs w:val="22"/>
                <w:rPrChange w:id="8587" w:author="Perko, Erin" w:date="2017-11-17T09:35:00Z">
                  <w:rPr>
                    <w:rFonts w:ascii="Arial" w:hAnsi="Arial" w:cs="Arial"/>
                    <w:b/>
                    <w:sz w:val="22"/>
                    <w:szCs w:val="22"/>
                  </w:rPr>
                </w:rPrChange>
              </w:rPr>
              <w:t>MENTAL HEALTH AND SOCIAL WORK (3)</w:t>
            </w:r>
            <w:ins w:id="8588" w:author="Erin Perko" w:date="2017-11-24T12:42:00Z">
              <w:r w:rsidR="00AE4EFE">
                <w:rPr>
                  <w:rFonts w:ascii="Century Gothic" w:hAnsi="Century Gothic" w:cs="Arial"/>
                  <w:b/>
                  <w:sz w:val="22"/>
                  <w:szCs w:val="22"/>
                </w:rPr>
                <w:t xml:space="preserve"> - ELECTIVE</w:t>
              </w:r>
            </w:ins>
          </w:p>
          <w:p w14:paraId="68844D7F"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589" w:author="Perko, Erin" w:date="2017-11-17T09:35:00Z">
                  <w:rPr>
                    <w:rFonts w:ascii="Arial" w:hAnsi="Arial" w:cs="Arial"/>
                    <w:sz w:val="22"/>
                    <w:szCs w:val="22"/>
                  </w:rPr>
                </w:rPrChange>
              </w:rPr>
            </w:pPr>
            <w:r w:rsidRPr="001B0960">
              <w:rPr>
                <w:rFonts w:ascii="Century Gothic" w:hAnsi="Century Gothic" w:cs="Arial"/>
                <w:sz w:val="22"/>
                <w:szCs w:val="22"/>
                <w:rPrChange w:id="8590" w:author="Perko, Erin" w:date="2017-11-17T09:35:00Z">
                  <w:rPr>
                    <w:rFonts w:ascii="Arial" w:hAnsi="Arial" w:cs="Arial"/>
                    <w:sz w:val="22"/>
                    <w:szCs w:val="22"/>
                  </w:rPr>
                </w:rPrChange>
              </w:rPr>
              <w:t>Explores the history of mental health policies, cross-cultural issues, stereotypes associated with mental illness, the ethics of mental health practice, and social work practice based on a strengths model.</w:t>
            </w:r>
          </w:p>
          <w:p w14:paraId="369DE278"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591" w:author="Perko, Erin" w:date="2017-11-17T09:35:00Z">
                  <w:rPr>
                    <w:rFonts w:ascii="Arial" w:hAnsi="Arial" w:cs="Arial"/>
                    <w:sz w:val="22"/>
                    <w:szCs w:val="22"/>
                  </w:rPr>
                </w:rPrChange>
              </w:rPr>
            </w:pPr>
          </w:p>
        </w:tc>
      </w:tr>
      <w:tr w:rsidR="00313233" w:rsidRPr="001B0960" w14:paraId="53259A1B" w14:textId="77777777" w:rsidTr="008163B1">
        <w:tc>
          <w:tcPr>
            <w:cnfStyle w:val="001000000000" w:firstRow="0" w:lastRow="0" w:firstColumn="1" w:lastColumn="0" w:oddVBand="0" w:evenVBand="0" w:oddHBand="0" w:evenHBand="0" w:firstRowFirstColumn="0" w:firstRowLastColumn="0" w:lastRowFirstColumn="0" w:lastRowLastColumn="0"/>
            <w:tcW w:w="1074" w:type="dxa"/>
            <w:hideMark/>
            <w:tcPrChange w:id="8592" w:author="Erin Perko" w:date="2017-11-24T12:45:00Z">
              <w:tcPr>
                <w:tcW w:w="1060" w:type="dxa"/>
                <w:hideMark/>
              </w:tcPr>
            </w:tcPrChange>
          </w:tcPr>
          <w:p w14:paraId="18776A3B" w14:textId="77777777" w:rsidR="00313233" w:rsidRPr="001B0960" w:rsidRDefault="00313233" w:rsidP="00313233">
            <w:pPr>
              <w:rPr>
                <w:rFonts w:ascii="Century Gothic" w:hAnsi="Century Gothic" w:cs="Arial"/>
                <w:b/>
                <w:sz w:val="22"/>
                <w:szCs w:val="22"/>
                <w:rPrChange w:id="8593" w:author="Perko, Erin" w:date="2017-11-17T09:35:00Z">
                  <w:rPr>
                    <w:rFonts w:ascii="Arial" w:hAnsi="Arial" w:cs="Arial"/>
                    <w:b/>
                    <w:sz w:val="22"/>
                    <w:szCs w:val="22"/>
                  </w:rPr>
                </w:rPrChange>
              </w:rPr>
            </w:pPr>
            <w:r w:rsidRPr="001B0960">
              <w:rPr>
                <w:rFonts w:ascii="Century Gothic" w:hAnsi="Century Gothic" w:cs="Arial"/>
                <w:b/>
                <w:sz w:val="22"/>
                <w:szCs w:val="22"/>
                <w:rPrChange w:id="8594" w:author="Perko, Erin" w:date="2017-11-17T09:35:00Z">
                  <w:rPr>
                    <w:rFonts w:ascii="Arial" w:hAnsi="Arial" w:cs="Arial"/>
                    <w:b/>
                    <w:sz w:val="22"/>
                    <w:szCs w:val="22"/>
                  </w:rPr>
                </w:rPrChange>
              </w:rPr>
              <w:t>5283</w:t>
            </w:r>
          </w:p>
        </w:tc>
        <w:tc>
          <w:tcPr>
            <w:cnfStyle w:val="000010000000" w:firstRow="0" w:lastRow="0" w:firstColumn="0" w:lastColumn="0" w:oddVBand="1" w:evenVBand="0" w:oddHBand="0" w:evenHBand="0" w:firstRowFirstColumn="0" w:firstRowLastColumn="0" w:lastRowFirstColumn="0" w:lastRowLastColumn="0"/>
            <w:tcW w:w="8556" w:type="dxa"/>
            <w:hideMark/>
            <w:tcPrChange w:id="8595" w:author="Erin Perko" w:date="2017-11-24T12:45:00Z">
              <w:tcPr>
                <w:tcW w:w="7796" w:type="dxa"/>
                <w:hideMark/>
              </w:tcPr>
            </w:tcPrChange>
          </w:tcPr>
          <w:p w14:paraId="383326C3" w14:textId="2C5C8D7D" w:rsidR="00313233" w:rsidRPr="001B0960" w:rsidRDefault="00313233" w:rsidP="00313233">
            <w:pPr>
              <w:rPr>
                <w:rFonts w:ascii="Century Gothic" w:hAnsi="Century Gothic" w:cs="Arial"/>
                <w:b/>
                <w:sz w:val="22"/>
                <w:szCs w:val="22"/>
                <w:rPrChange w:id="8596" w:author="Perko, Erin" w:date="2017-11-17T09:35:00Z">
                  <w:rPr>
                    <w:rFonts w:ascii="Arial" w:hAnsi="Arial" w:cs="Arial"/>
                    <w:b/>
                    <w:sz w:val="22"/>
                    <w:szCs w:val="22"/>
                  </w:rPr>
                </w:rPrChange>
              </w:rPr>
            </w:pPr>
            <w:r w:rsidRPr="001B0960">
              <w:rPr>
                <w:rFonts w:ascii="Century Gothic" w:hAnsi="Century Gothic" w:cs="Arial"/>
                <w:b/>
                <w:sz w:val="22"/>
                <w:szCs w:val="22"/>
                <w:rPrChange w:id="8597" w:author="Perko, Erin" w:date="2017-11-17T09:35:00Z">
                  <w:rPr>
                    <w:rFonts w:ascii="Arial" w:hAnsi="Arial" w:cs="Arial"/>
                    <w:b/>
                    <w:sz w:val="22"/>
                    <w:szCs w:val="22"/>
                  </w:rPr>
                </w:rPrChange>
              </w:rPr>
              <w:t>SOCIAL WORK IN HEALTH CARE (3)</w:t>
            </w:r>
            <w:ins w:id="8598" w:author="Erin Perko" w:date="2017-11-24T12:42:00Z">
              <w:r w:rsidR="00AE4EFE">
                <w:rPr>
                  <w:rFonts w:ascii="Century Gothic" w:hAnsi="Century Gothic" w:cs="Arial"/>
                  <w:b/>
                  <w:sz w:val="22"/>
                  <w:szCs w:val="22"/>
                </w:rPr>
                <w:t xml:space="preserve"> - ELECTIVE</w:t>
              </w:r>
            </w:ins>
          </w:p>
          <w:p w14:paraId="1D62CBB4" w14:textId="77777777" w:rsidR="00313233" w:rsidRPr="001B0960" w:rsidRDefault="00313233" w:rsidP="00313233">
            <w:pPr>
              <w:rPr>
                <w:rFonts w:ascii="Century Gothic" w:hAnsi="Century Gothic" w:cs="Arial"/>
                <w:sz w:val="22"/>
                <w:szCs w:val="22"/>
                <w:rPrChange w:id="8599" w:author="Perko, Erin" w:date="2017-11-17T09:35:00Z">
                  <w:rPr>
                    <w:rFonts w:ascii="Arial" w:hAnsi="Arial" w:cs="Arial"/>
                    <w:sz w:val="22"/>
                    <w:szCs w:val="22"/>
                  </w:rPr>
                </w:rPrChange>
              </w:rPr>
            </w:pPr>
            <w:r w:rsidRPr="001B0960">
              <w:rPr>
                <w:rFonts w:ascii="Century Gothic" w:hAnsi="Century Gothic" w:cs="Arial"/>
                <w:sz w:val="22"/>
                <w:szCs w:val="22"/>
                <w:rPrChange w:id="8600" w:author="Perko, Erin" w:date="2017-11-17T09:35:00Z">
                  <w:rPr>
                    <w:rFonts w:ascii="Arial" w:hAnsi="Arial" w:cs="Arial"/>
                    <w:sz w:val="22"/>
                    <w:szCs w:val="22"/>
                  </w:rPr>
                </w:rPrChange>
              </w:rPr>
              <w:t>Provides an overview of health care policy and service delivery and the roles filled by social workers. Examines the ways services are perceived by and delivered to diverse populations, emphasizing social work values.</w:t>
            </w:r>
          </w:p>
          <w:p w14:paraId="722D6917" w14:textId="77777777" w:rsidR="00313233" w:rsidRPr="001B0960" w:rsidRDefault="00313233" w:rsidP="00313233">
            <w:pPr>
              <w:rPr>
                <w:rFonts w:ascii="Century Gothic" w:hAnsi="Century Gothic" w:cs="Arial"/>
                <w:sz w:val="22"/>
                <w:szCs w:val="22"/>
                <w:rPrChange w:id="8601" w:author="Perko, Erin" w:date="2017-11-17T09:35:00Z">
                  <w:rPr>
                    <w:rFonts w:ascii="Arial" w:hAnsi="Arial" w:cs="Arial"/>
                    <w:sz w:val="22"/>
                    <w:szCs w:val="22"/>
                  </w:rPr>
                </w:rPrChange>
              </w:rPr>
            </w:pPr>
          </w:p>
        </w:tc>
      </w:tr>
      <w:tr w:rsidR="00313233" w:rsidRPr="001B0960" w14:paraId="68DE0294" w14:textId="77777777" w:rsidTr="00816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Change w:id="8602" w:author="Erin Perko" w:date="2017-11-24T12:45:00Z">
              <w:tcPr>
                <w:tcW w:w="1060" w:type="dxa"/>
                <w:hideMark/>
              </w:tcPr>
            </w:tcPrChange>
          </w:tcPr>
          <w:p w14:paraId="6495D64C" w14:textId="77777777" w:rsidR="00313233" w:rsidRPr="001B0960" w:rsidRDefault="00313233" w:rsidP="00313233">
            <w:pPr>
              <w:cnfStyle w:val="001000100000" w:firstRow="0" w:lastRow="0" w:firstColumn="1" w:lastColumn="0" w:oddVBand="0" w:evenVBand="0" w:oddHBand="1" w:evenHBand="0" w:firstRowFirstColumn="0" w:firstRowLastColumn="0" w:lastRowFirstColumn="0" w:lastRowLastColumn="0"/>
              <w:rPr>
                <w:rFonts w:ascii="Century Gothic" w:hAnsi="Century Gothic" w:cs="Arial"/>
                <w:b/>
                <w:sz w:val="22"/>
                <w:szCs w:val="22"/>
                <w:rPrChange w:id="8603" w:author="Perko, Erin" w:date="2017-11-17T09:35:00Z">
                  <w:rPr>
                    <w:rFonts w:ascii="Arial" w:hAnsi="Arial" w:cs="Arial"/>
                    <w:b/>
                    <w:sz w:val="22"/>
                    <w:szCs w:val="22"/>
                  </w:rPr>
                </w:rPrChange>
              </w:rPr>
            </w:pPr>
            <w:r w:rsidRPr="001B0960">
              <w:rPr>
                <w:rFonts w:ascii="Century Gothic" w:hAnsi="Century Gothic" w:cs="Arial"/>
                <w:b/>
                <w:sz w:val="22"/>
                <w:szCs w:val="22"/>
                <w:rPrChange w:id="8604" w:author="Perko, Erin" w:date="2017-11-17T09:35:00Z">
                  <w:rPr>
                    <w:rFonts w:ascii="Arial" w:hAnsi="Arial" w:cs="Arial"/>
                    <w:b/>
                    <w:sz w:val="22"/>
                    <w:szCs w:val="22"/>
                  </w:rPr>
                </w:rPrChange>
              </w:rPr>
              <w:t>5293</w:t>
            </w:r>
          </w:p>
        </w:tc>
        <w:tc>
          <w:tcPr>
            <w:cnfStyle w:val="000010000000" w:firstRow="0" w:lastRow="0" w:firstColumn="0" w:lastColumn="0" w:oddVBand="1" w:evenVBand="0" w:oddHBand="0" w:evenHBand="0" w:firstRowFirstColumn="0" w:firstRowLastColumn="0" w:lastRowFirstColumn="0" w:lastRowLastColumn="0"/>
            <w:tcW w:w="8556" w:type="dxa"/>
            <w:hideMark/>
            <w:tcPrChange w:id="8605" w:author="Erin Perko" w:date="2017-11-24T12:45:00Z">
              <w:tcPr>
                <w:tcW w:w="7796" w:type="dxa"/>
                <w:hideMark/>
              </w:tcPr>
            </w:tcPrChange>
          </w:tcPr>
          <w:p w14:paraId="634B0F4D" w14:textId="40636ACD"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b/>
                <w:sz w:val="22"/>
                <w:szCs w:val="22"/>
                <w:rPrChange w:id="8606" w:author="Perko, Erin" w:date="2017-11-17T09:35:00Z">
                  <w:rPr>
                    <w:rFonts w:ascii="Arial" w:hAnsi="Arial" w:cs="Arial"/>
                    <w:b/>
                    <w:sz w:val="22"/>
                    <w:szCs w:val="22"/>
                  </w:rPr>
                </w:rPrChange>
              </w:rPr>
            </w:pPr>
            <w:r w:rsidRPr="001B0960">
              <w:rPr>
                <w:rFonts w:ascii="Century Gothic" w:hAnsi="Century Gothic" w:cs="Arial"/>
                <w:b/>
                <w:sz w:val="22"/>
                <w:szCs w:val="22"/>
                <w:rPrChange w:id="8607" w:author="Perko, Erin" w:date="2017-11-17T09:35:00Z">
                  <w:rPr>
                    <w:rFonts w:ascii="Arial" w:hAnsi="Arial" w:cs="Arial"/>
                    <w:b/>
                    <w:sz w:val="22"/>
                    <w:szCs w:val="22"/>
                  </w:rPr>
                </w:rPrChange>
              </w:rPr>
              <w:t>AGING IN AMERICAN SOCIETY (3)</w:t>
            </w:r>
            <w:ins w:id="8608" w:author="Erin Perko" w:date="2017-11-24T12:42:00Z">
              <w:r w:rsidR="00AE4EFE">
                <w:rPr>
                  <w:rFonts w:ascii="Century Gothic" w:hAnsi="Century Gothic" w:cs="Arial"/>
                  <w:b/>
                  <w:sz w:val="22"/>
                  <w:szCs w:val="22"/>
                </w:rPr>
                <w:t xml:space="preserve"> - ELECTIVE</w:t>
              </w:r>
            </w:ins>
          </w:p>
          <w:p w14:paraId="5196FA2D"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609" w:author="Perko, Erin" w:date="2017-11-17T09:35:00Z">
                  <w:rPr>
                    <w:rFonts w:ascii="Arial" w:hAnsi="Arial" w:cs="Arial"/>
                    <w:sz w:val="22"/>
                    <w:szCs w:val="22"/>
                  </w:rPr>
                </w:rPrChange>
              </w:rPr>
            </w:pPr>
            <w:r w:rsidRPr="001B0960">
              <w:rPr>
                <w:rFonts w:ascii="Century Gothic" w:hAnsi="Century Gothic" w:cs="Arial"/>
                <w:sz w:val="22"/>
                <w:szCs w:val="22"/>
                <w:rPrChange w:id="8610" w:author="Perko, Erin" w:date="2017-11-17T09:35:00Z">
                  <w:rPr>
                    <w:rFonts w:ascii="Arial" w:hAnsi="Arial" w:cs="Arial"/>
                    <w:sz w:val="22"/>
                    <w:szCs w:val="22"/>
                  </w:rPr>
                </w:rPrChange>
              </w:rPr>
              <w:t>Review of available knowledge on critical issues and problems of aged in America. Attention devoted to social welfare programs and services designed to meet needs of elderly in various cultural groups.</w:t>
            </w:r>
          </w:p>
          <w:p w14:paraId="28087E32"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611" w:author="Perko, Erin" w:date="2017-11-17T09:35:00Z">
                  <w:rPr>
                    <w:rFonts w:ascii="Arial" w:hAnsi="Arial" w:cs="Arial"/>
                    <w:sz w:val="22"/>
                    <w:szCs w:val="22"/>
                  </w:rPr>
                </w:rPrChange>
              </w:rPr>
            </w:pPr>
          </w:p>
        </w:tc>
      </w:tr>
      <w:tr w:rsidR="00313233" w:rsidRPr="001B0960" w14:paraId="3480D040" w14:textId="77777777" w:rsidTr="008163B1">
        <w:tc>
          <w:tcPr>
            <w:cnfStyle w:val="001000000000" w:firstRow="0" w:lastRow="0" w:firstColumn="1" w:lastColumn="0" w:oddVBand="0" w:evenVBand="0" w:oddHBand="0" w:evenHBand="0" w:firstRowFirstColumn="0" w:firstRowLastColumn="0" w:lastRowFirstColumn="0" w:lastRowLastColumn="0"/>
            <w:tcW w:w="1074" w:type="dxa"/>
            <w:hideMark/>
            <w:tcPrChange w:id="8612" w:author="Erin Perko" w:date="2017-11-24T12:45:00Z">
              <w:tcPr>
                <w:tcW w:w="1060" w:type="dxa"/>
                <w:hideMark/>
              </w:tcPr>
            </w:tcPrChange>
          </w:tcPr>
          <w:p w14:paraId="2815CD5F" w14:textId="77777777" w:rsidR="00313233" w:rsidRPr="001B0960" w:rsidRDefault="00313233" w:rsidP="00313233">
            <w:pPr>
              <w:rPr>
                <w:rFonts w:ascii="Century Gothic" w:hAnsi="Century Gothic" w:cs="Arial"/>
                <w:b/>
                <w:sz w:val="22"/>
                <w:szCs w:val="22"/>
                <w:rPrChange w:id="8613" w:author="Perko, Erin" w:date="2017-11-17T09:35:00Z">
                  <w:rPr>
                    <w:rFonts w:ascii="Arial" w:hAnsi="Arial" w:cs="Arial"/>
                    <w:b/>
                    <w:sz w:val="22"/>
                    <w:szCs w:val="22"/>
                  </w:rPr>
                </w:rPrChange>
              </w:rPr>
            </w:pPr>
            <w:r w:rsidRPr="001B0960">
              <w:rPr>
                <w:rFonts w:ascii="Century Gothic" w:hAnsi="Century Gothic" w:cs="Arial"/>
                <w:b/>
                <w:sz w:val="22"/>
                <w:szCs w:val="22"/>
                <w:rPrChange w:id="8614" w:author="Perko, Erin" w:date="2017-11-17T09:35:00Z">
                  <w:rPr>
                    <w:rFonts w:ascii="Arial" w:hAnsi="Arial" w:cs="Arial"/>
                    <w:b/>
                    <w:sz w:val="22"/>
                    <w:szCs w:val="22"/>
                  </w:rPr>
                </w:rPrChange>
              </w:rPr>
              <w:t>5601</w:t>
            </w:r>
          </w:p>
        </w:tc>
        <w:tc>
          <w:tcPr>
            <w:cnfStyle w:val="000010000000" w:firstRow="0" w:lastRow="0" w:firstColumn="0" w:lastColumn="0" w:oddVBand="1" w:evenVBand="0" w:oddHBand="0" w:evenHBand="0" w:firstRowFirstColumn="0" w:firstRowLastColumn="0" w:lastRowFirstColumn="0" w:lastRowLastColumn="0"/>
            <w:tcW w:w="8556" w:type="dxa"/>
            <w:hideMark/>
            <w:tcPrChange w:id="8615" w:author="Erin Perko" w:date="2017-11-24T12:45:00Z">
              <w:tcPr>
                <w:tcW w:w="7796" w:type="dxa"/>
                <w:hideMark/>
              </w:tcPr>
            </w:tcPrChange>
          </w:tcPr>
          <w:p w14:paraId="677474AD" w14:textId="4A5F044A" w:rsidR="00313233" w:rsidRPr="001B0960" w:rsidRDefault="00313233" w:rsidP="00313233">
            <w:pPr>
              <w:rPr>
                <w:rFonts w:ascii="Century Gothic" w:hAnsi="Century Gothic" w:cs="Arial"/>
                <w:b/>
                <w:sz w:val="22"/>
                <w:szCs w:val="22"/>
                <w:rPrChange w:id="8616" w:author="Perko, Erin" w:date="2017-11-17T09:35:00Z">
                  <w:rPr>
                    <w:rFonts w:ascii="Arial" w:hAnsi="Arial" w:cs="Arial"/>
                    <w:b/>
                    <w:sz w:val="22"/>
                    <w:szCs w:val="22"/>
                  </w:rPr>
                </w:rPrChange>
              </w:rPr>
            </w:pPr>
            <w:r w:rsidRPr="001B0960">
              <w:rPr>
                <w:rFonts w:ascii="Century Gothic" w:hAnsi="Century Gothic" w:cs="Arial"/>
                <w:b/>
                <w:sz w:val="22"/>
                <w:szCs w:val="22"/>
                <w:rPrChange w:id="8617" w:author="Perko, Erin" w:date="2017-11-17T09:35:00Z">
                  <w:rPr>
                    <w:rFonts w:ascii="Arial" w:hAnsi="Arial" w:cs="Arial"/>
                    <w:b/>
                    <w:sz w:val="22"/>
                    <w:szCs w:val="22"/>
                  </w:rPr>
                </w:rPrChange>
              </w:rPr>
              <w:t xml:space="preserve">SOCIAL </w:t>
            </w:r>
            <w:del w:id="8618" w:author="Erin Perko" w:date="2017-11-24T12:47:00Z">
              <w:r w:rsidRPr="001B0960" w:rsidDel="008163B1">
                <w:rPr>
                  <w:rFonts w:ascii="Century Gothic" w:hAnsi="Century Gothic" w:cs="Arial"/>
                  <w:b/>
                  <w:sz w:val="22"/>
                  <w:szCs w:val="22"/>
                  <w:rPrChange w:id="8619" w:author="Perko, Erin" w:date="2017-11-17T09:35:00Z">
                    <w:rPr>
                      <w:rFonts w:ascii="Arial" w:hAnsi="Arial" w:cs="Arial"/>
                      <w:b/>
                      <w:sz w:val="22"/>
                      <w:szCs w:val="22"/>
                    </w:rPr>
                  </w:rPrChange>
                </w:rPr>
                <w:delText xml:space="preserve">POLICY </w:delText>
              </w:r>
            </w:del>
            <w:ins w:id="8620" w:author="Erin Perko" w:date="2017-11-24T12:47:00Z">
              <w:r w:rsidR="008163B1">
                <w:rPr>
                  <w:rFonts w:ascii="Century Gothic" w:hAnsi="Century Gothic" w:cs="Arial"/>
                  <w:b/>
                  <w:sz w:val="22"/>
                  <w:szCs w:val="22"/>
                </w:rPr>
                <w:t xml:space="preserve">WELFARE POLICY AND SERVICES </w:t>
              </w:r>
            </w:ins>
            <w:r w:rsidRPr="001B0960">
              <w:rPr>
                <w:rFonts w:ascii="Century Gothic" w:hAnsi="Century Gothic" w:cs="Arial"/>
                <w:b/>
                <w:sz w:val="22"/>
                <w:szCs w:val="22"/>
                <w:rPrChange w:id="8621" w:author="Perko, Erin" w:date="2017-11-17T09:35:00Z">
                  <w:rPr>
                    <w:rFonts w:ascii="Arial" w:hAnsi="Arial" w:cs="Arial"/>
                    <w:b/>
                    <w:sz w:val="22"/>
                    <w:szCs w:val="22"/>
                  </w:rPr>
                </w:rPrChange>
              </w:rPr>
              <w:t>I (3)</w:t>
            </w:r>
            <w:ins w:id="8622" w:author="Erin Perko" w:date="2017-11-24T12:42:00Z">
              <w:r w:rsidR="00AE4EFE">
                <w:rPr>
                  <w:rFonts w:ascii="Century Gothic" w:hAnsi="Century Gothic" w:cs="Arial"/>
                  <w:b/>
                  <w:sz w:val="22"/>
                  <w:szCs w:val="22"/>
                </w:rPr>
                <w:t xml:space="preserve"> - REQUIRED</w:t>
              </w:r>
            </w:ins>
          </w:p>
          <w:p w14:paraId="79ACEF67" w14:textId="77777777" w:rsidR="00313233" w:rsidRPr="001B0960" w:rsidRDefault="00313233" w:rsidP="00313233">
            <w:pPr>
              <w:rPr>
                <w:rFonts w:ascii="Century Gothic" w:hAnsi="Century Gothic" w:cs="Arial"/>
                <w:sz w:val="22"/>
                <w:szCs w:val="22"/>
                <w:rPrChange w:id="8623" w:author="Perko, Erin" w:date="2017-11-17T09:35:00Z">
                  <w:rPr>
                    <w:rFonts w:ascii="Arial" w:hAnsi="Arial" w:cs="Arial"/>
                    <w:sz w:val="22"/>
                    <w:szCs w:val="22"/>
                  </w:rPr>
                </w:rPrChange>
              </w:rPr>
            </w:pPr>
            <w:r w:rsidRPr="001B0960">
              <w:rPr>
                <w:rFonts w:ascii="Century Gothic" w:hAnsi="Century Gothic" w:cs="Arial"/>
                <w:sz w:val="22"/>
                <w:szCs w:val="22"/>
                <w:rPrChange w:id="8624" w:author="Perko, Erin" w:date="2017-11-17T09:35:00Z">
                  <w:rPr>
                    <w:rFonts w:ascii="Arial" w:hAnsi="Arial" w:cs="Arial"/>
                    <w:sz w:val="22"/>
                    <w:szCs w:val="22"/>
                  </w:rPr>
                </w:rPrChange>
              </w:rPr>
              <w:t>Presents a multicultural historical review of social service delivery systems, and the development of the social work profession, with a focus on the historic lack of attention to rural needs and rural policy. Consideration is given to the structure, operation, implementation and outcomes of social services; values and ethics in social policy; the meaning of oppression and social justice; and the impact of social policy and social work practice on the needs of the poor and oppressed, including women, people of color, and other groups of particular concern to social work.</w:t>
            </w:r>
          </w:p>
          <w:p w14:paraId="7A694B75" w14:textId="77777777" w:rsidR="00313233" w:rsidRPr="001B0960" w:rsidRDefault="00313233" w:rsidP="00313233">
            <w:pPr>
              <w:rPr>
                <w:rFonts w:ascii="Century Gothic" w:hAnsi="Century Gothic" w:cs="Arial"/>
                <w:sz w:val="22"/>
                <w:szCs w:val="22"/>
                <w:rPrChange w:id="8625" w:author="Perko, Erin" w:date="2017-11-17T09:35:00Z">
                  <w:rPr>
                    <w:rFonts w:ascii="Arial" w:hAnsi="Arial" w:cs="Arial"/>
                    <w:sz w:val="22"/>
                    <w:szCs w:val="22"/>
                  </w:rPr>
                </w:rPrChange>
              </w:rPr>
            </w:pPr>
          </w:p>
        </w:tc>
      </w:tr>
      <w:tr w:rsidR="00313233" w:rsidRPr="001B0960" w14:paraId="016E666E" w14:textId="77777777" w:rsidTr="00816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Change w:id="8626" w:author="Erin Perko" w:date="2017-11-24T12:45:00Z">
              <w:tcPr>
                <w:tcW w:w="1060" w:type="dxa"/>
                <w:hideMark/>
              </w:tcPr>
            </w:tcPrChange>
          </w:tcPr>
          <w:p w14:paraId="4CC1EDC2" w14:textId="77777777" w:rsidR="00313233" w:rsidRPr="001B0960" w:rsidRDefault="00313233" w:rsidP="00313233">
            <w:pPr>
              <w:cnfStyle w:val="001000100000" w:firstRow="0" w:lastRow="0" w:firstColumn="1" w:lastColumn="0" w:oddVBand="0" w:evenVBand="0" w:oddHBand="1" w:evenHBand="0" w:firstRowFirstColumn="0" w:firstRowLastColumn="0" w:lastRowFirstColumn="0" w:lastRowLastColumn="0"/>
              <w:rPr>
                <w:rFonts w:ascii="Century Gothic" w:hAnsi="Century Gothic" w:cs="Arial"/>
                <w:b/>
                <w:sz w:val="22"/>
                <w:szCs w:val="22"/>
                <w:rPrChange w:id="8627" w:author="Perko, Erin" w:date="2017-11-17T09:35:00Z">
                  <w:rPr>
                    <w:rFonts w:ascii="Arial" w:hAnsi="Arial" w:cs="Arial"/>
                    <w:b/>
                    <w:sz w:val="22"/>
                    <w:szCs w:val="22"/>
                  </w:rPr>
                </w:rPrChange>
              </w:rPr>
            </w:pPr>
            <w:r w:rsidRPr="001B0960">
              <w:rPr>
                <w:rFonts w:ascii="Century Gothic" w:hAnsi="Century Gothic" w:cs="Arial"/>
                <w:b/>
                <w:sz w:val="22"/>
                <w:szCs w:val="22"/>
                <w:rPrChange w:id="8628" w:author="Perko, Erin" w:date="2017-11-17T09:35:00Z">
                  <w:rPr>
                    <w:rFonts w:ascii="Arial" w:hAnsi="Arial" w:cs="Arial"/>
                    <w:b/>
                    <w:sz w:val="22"/>
                    <w:szCs w:val="22"/>
                  </w:rPr>
                </w:rPrChange>
              </w:rPr>
              <w:t>5602</w:t>
            </w:r>
          </w:p>
        </w:tc>
        <w:tc>
          <w:tcPr>
            <w:cnfStyle w:val="000010000000" w:firstRow="0" w:lastRow="0" w:firstColumn="0" w:lastColumn="0" w:oddVBand="1" w:evenVBand="0" w:oddHBand="0" w:evenHBand="0" w:firstRowFirstColumn="0" w:firstRowLastColumn="0" w:lastRowFirstColumn="0" w:lastRowLastColumn="0"/>
            <w:tcW w:w="8556" w:type="dxa"/>
            <w:hideMark/>
            <w:tcPrChange w:id="8629" w:author="Erin Perko" w:date="2017-11-24T12:45:00Z">
              <w:tcPr>
                <w:tcW w:w="7796" w:type="dxa"/>
                <w:hideMark/>
              </w:tcPr>
            </w:tcPrChange>
          </w:tcPr>
          <w:p w14:paraId="46CB0265" w14:textId="64A6D434"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b/>
                <w:sz w:val="22"/>
                <w:szCs w:val="22"/>
                <w:rPrChange w:id="8630" w:author="Perko, Erin" w:date="2017-11-17T09:35:00Z">
                  <w:rPr>
                    <w:rFonts w:ascii="Arial" w:hAnsi="Arial" w:cs="Arial"/>
                    <w:b/>
                    <w:sz w:val="22"/>
                    <w:szCs w:val="22"/>
                  </w:rPr>
                </w:rPrChange>
              </w:rPr>
            </w:pPr>
            <w:r w:rsidRPr="001B0960">
              <w:rPr>
                <w:rFonts w:ascii="Century Gothic" w:hAnsi="Century Gothic" w:cs="Arial"/>
                <w:b/>
                <w:sz w:val="22"/>
                <w:szCs w:val="22"/>
                <w:rPrChange w:id="8631" w:author="Perko, Erin" w:date="2017-11-17T09:35:00Z">
                  <w:rPr>
                    <w:rFonts w:ascii="Arial" w:hAnsi="Arial" w:cs="Arial"/>
                    <w:b/>
                    <w:sz w:val="22"/>
                    <w:szCs w:val="22"/>
                  </w:rPr>
                </w:rPrChange>
              </w:rPr>
              <w:t xml:space="preserve">SOCIAL </w:t>
            </w:r>
            <w:ins w:id="8632" w:author="Erin Perko" w:date="2017-11-24T12:47:00Z">
              <w:r w:rsidR="008163B1">
                <w:rPr>
                  <w:rFonts w:ascii="Century Gothic" w:hAnsi="Century Gothic" w:cs="Arial"/>
                  <w:b/>
                  <w:sz w:val="22"/>
                  <w:szCs w:val="22"/>
                </w:rPr>
                <w:t xml:space="preserve">WELFARE </w:t>
              </w:r>
            </w:ins>
            <w:r w:rsidRPr="001B0960">
              <w:rPr>
                <w:rFonts w:ascii="Century Gothic" w:hAnsi="Century Gothic" w:cs="Arial"/>
                <w:b/>
                <w:sz w:val="22"/>
                <w:szCs w:val="22"/>
                <w:rPrChange w:id="8633" w:author="Perko, Erin" w:date="2017-11-17T09:35:00Z">
                  <w:rPr>
                    <w:rFonts w:ascii="Arial" w:hAnsi="Arial" w:cs="Arial"/>
                    <w:b/>
                    <w:sz w:val="22"/>
                    <w:szCs w:val="22"/>
                  </w:rPr>
                </w:rPrChange>
              </w:rPr>
              <w:t xml:space="preserve">POLICY </w:t>
            </w:r>
            <w:ins w:id="8634" w:author="Erin Perko" w:date="2017-11-24T12:47:00Z">
              <w:r w:rsidR="008163B1">
                <w:rPr>
                  <w:rFonts w:ascii="Century Gothic" w:hAnsi="Century Gothic" w:cs="Arial"/>
                  <w:b/>
                  <w:sz w:val="22"/>
                  <w:szCs w:val="22"/>
                </w:rPr>
                <w:t>AND SERVICES II</w:t>
              </w:r>
            </w:ins>
            <w:del w:id="8635" w:author="Erin Perko" w:date="2017-11-24T12:47:00Z">
              <w:r w:rsidRPr="001B0960" w:rsidDel="008163B1">
                <w:rPr>
                  <w:rFonts w:ascii="Century Gothic" w:hAnsi="Century Gothic" w:cs="Arial"/>
                  <w:b/>
                  <w:sz w:val="22"/>
                  <w:szCs w:val="22"/>
                  <w:rPrChange w:id="8636" w:author="Perko, Erin" w:date="2017-11-17T09:35:00Z">
                    <w:rPr>
                      <w:rFonts w:ascii="Arial" w:hAnsi="Arial" w:cs="Arial"/>
                      <w:b/>
                      <w:sz w:val="22"/>
                      <w:szCs w:val="22"/>
                    </w:rPr>
                  </w:rPrChange>
                </w:rPr>
                <w:delText>2</w:delText>
              </w:r>
            </w:del>
            <w:r w:rsidRPr="001B0960">
              <w:rPr>
                <w:rFonts w:ascii="Century Gothic" w:hAnsi="Century Gothic" w:cs="Arial"/>
                <w:b/>
                <w:sz w:val="22"/>
                <w:szCs w:val="22"/>
                <w:rPrChange w:id="8637" w:author="Perko, Erin" w:date="2017-11-17T09:35:00Z">
                  <w:rPr>
                    <w:rFonts w:ascii="Arial" w:hAnsi="Arial" w:cs="Arial"/>
                    <w:b/>
                    <w:sz w:val="22"/>
                    <w:szCs w:val="22"/>
                  </w:rPr>
                </w:rPrChange>
              </w:rPr>
              <w:t xml:space="preserve"> (3)</w:t>
            </w:r>
            <w:ins w:id="8638" w:author="Erin Perko" w:date="2017-11-24T12:42:00Z">
              <w:r w:rsidR="00AE4EFE">
                <w:rPr>
                  <w:rFonts w:ascii="Century Gothic" w:hAnsi="Century Gothic" w:cs="Arial"/>
                  <w:b/>
                  <w:sz w:val="22"/>
                  <w:szCs w:val="22"/>
                </w:rPr>
                <w:t xml:space="preserve"> - REQUIRED</w:t>
              </w:r>
            </w:ins>
          </w:p>
          <w:p w14:paraId="7527AB23"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639" w:author="Perko, Erin" w:date="2017-11-17T09:35:00Z">
                  <w:rPr>
                    <w:rFonts w:ascii="Arial" w:hAnsi="Arial" w:cs="Arial"/>
                    <w:sz w:val="22"/>
                    <w:szCs w:val="22"/>
                  </w:rPr>
                </w:rPrChange>
              </w:rPr>
            </w:pPr>
            <w:r w:rsidRPr="001B0960">
              <w:rPr>
                <w:rFonts w:ascii="Century Gothic" w:hAnsi="Century Gothic" w:cs="Arial"/>
                <w:sz w:val="22"/>
                <w:szCs w:val="22"/>
                <w:rPrChange w:id="8640" w:author="Perko, Erin" w:date="2017-11-17T09:35:00Z">
                  <w:rPr>
                    <w:rFonts w:ascii="Arial" w:hAnsi="Arial" w:cs="Arial"/>
                    <w:sz w:val="22"/>
                    <w:szCs w:val="22"/>
                  </w:rPr>
                </w:rPrChange>
              </w:rPr>
              <w:t>Theories and frameworks analyze the development, operation, impact and strategies for change in today's social welfare policies and services. Responding to contemporary policy development throughout the United States, with emphasis on federal, Ohio and Appalachian-targeted policies, explores settings, population groups and social policy. Students apply analytic skills to deepen their knowledge about how settings, populations and issues are influenced and shaped by social needs, social policy, ethical questions, oppression and concerns for social and economic justice.</w:t>
            </w:r>
          </w:p>
          <w:p w14:paraId="0DDD64BD"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641" w:author="Perko, Erin" w:date="2017-11-17T09:35:00Z">
                  <w:rPr>
                    <w:rFonts w:ascii="Arial" w:hAnsi="Arial" w:cs="Arial"/>
                    <w:sz w:val="22"/>
                    <w:szCs w:val="22"/>
                  </w:rPr>
                </w:rPrChange>
              </w:rPr>
            </w:pPr>
          </w:p>
        </w:tc>
      </w:tr>
      <w:tr w:rsidR="00313233" w:rsidRPr="001B0960" w14:paraId="5B5826AB" w14:textId="77777777" w:rsidTr="008163B1">
        <w:tc>
          <w:tcPr>
            <w:cnfStyle w:val="001000000000" w:firstRow="0" w:lastRow="0" w:firstColumn="1" w:lastColumn="0" w:oddVBand="0" w:evenVBand="0" w:oddHBand="0" w:evenHBand="0" w:firstRowFirstColumn="0" w:firstRowLastColumn="0" w:lastRowFirstColumn="0" w:lastRowLastColumn="0"/>
            <w:tcW w:w="1074" w:type="dxa"/>
            <w:hideMark/>
            <w:tcPrChange w:id="8642" w:author="Erin Perko" w:date="2017-11-24T12:45:00Z">
              <w:tcPr>
                <w:tcW w:w="1060" w:type="dxa"/>
                <w:hideMark/>
              </w:tcPr>
            </w:tcPrChange>
          </w:tcPr>
          <w:p w14:paraId="035C2D2E" w14:textId="77777777" w:rsidR="00313233" w:rsidRPr="001B0960" w:rsidRDefault="00313233" w:rsidP="00313233">
            <w:pPr>
              <w:rPr>
                <w:rFonts w:ascii="Century Gothic" w:hAnsi="Century Gothic" w:cs="Arial"/>
                <w:b/>
                <w:sz w:val="22"/>
                <w:szCs w:val="22"/>
                <w:rPrChange w:id="8643" w:author="Perko, Erin" w:date="2017-11-17T09:35:00Z">
                  <w:rPr>
                    <w:rFonts w:ascii="Arial" w:hAnsi="Arial" w:cs="Arial"/>
                    <w:b/>
                    <w:sz w:val="22"/>
                    <w:szCs w:val="22"/>
                  </w:rPr>
                </w:rPrChange>
              </w:rPr>
            </w:pPr>
            <w:r w:rsidRPr="001B0960">
              <w:rPr>
                <w:rFonts w:ascii="Century Gothic" w:hAnsi="Century Gothic" w:cs="Arial"/>
                <w:b/>
                <w:sz w:val="22"/>
                <w:szCs w:val="22"/>
                <w:rPrChange w:id="8644" w:author="Perko, Erin" w:date="2017-11-17T09:35:00Z">
                  <w:rPr>
                    <w:rFonts w:ascii="Arial" w:hAnsi="Arial" w:cs="Arial"/>
                    <w:b/>
                    <w:sz w:val="22"/>
                    <w:szCs w:val="22"/>
                  </w:rPr>
                </w:rPrChange>
              </w:rPr>
              <w:t>5701</w:t>
            </w:r>
          </w:p>
        </w:tc>
        <w:tc>
          <w:tcPr>
            <w:cnfStyle w:val="000010000000" w:firstRow="0" w:lastRow="0" w:firstColumn="0" w:lastColumn="0" w:oddVBand="1" w:evenVBand="0" w:oddHBand="0" w:evenHBand="0" w:firstRowFirstColumn="0" w:firstRowLastColumn="0" w:lastRowFirstColumn="0" w:lastRowLastColumn="0"/>
            <w:tcW w:w="8556" w:type="dxa"/>
            <w:hideMark/>
            <w:tcPrChange w:id="8645" w:author="Erin Perko" w:date="2017-11-24T12:45:00Z">
              <w:tcPr>
                <w:tcW w:w="7796" w:type="dxa"/>
                <w:hideMark/>
              </w:tcPr>
            </w:tcPrChange>
          </w:tcPr>
          <w:p w14:paraId="023DFF6E" w14:textId="02206D38" w:rsidR="00313233" w:rsidRPr="001B0960" w:rsidRDefault="00313233" w:rsidP="00313233">
            <w:pPr>
              <w:rPr>
                <w:rFonts w:ascii="Century Gothic" w:hAnsi="Century Gothic" w:cs="Arial"/>
                <w:b/>
                <w:sz w:val="22"/>
                <w:szCs w:val="22"/>
                <w:rPrChange w:id="8646" w:author="Perko, Erin" w:date="2017-11-17T09:35:00Z">
                  <w:rPr>
                    <w:rFonts w:ascii="Arial" w:hAnsi="Arial" w:cs="Arial"/>
                    <w:b/>
                    <w:sz w:val="22"/>
                    <w:szCs w:val="22"/>
                  </w:rPr>
                </w:rPrChange>
              </w:rPr>
            </w:pPr>
            <w:del w:id="8647" w:author="Erin Perko" w:date="2017-11-24T12:43:00Z">
              <w:r w:rsidRPr="001B0960" w:rsidDel="00AE4EFE">
                <w:rPr>
                  <w:rFonts w:ascii="Century Gothic" w:hAnsi="Century Gothic" w:cs="Arial"/>
                  <w:b/>
                  <w:sz w:val="22"/>
                  <w:szCs w:val="22"/>
                  <w:rPrChange w:id="8648" w:author="Perko, Erin" w:date="2017-11-17T09:35:00Z">
                    <w:rPr>
                      <w:rFonts w:ascii="Arial" w:hAnsi="Arial" w:cs="Arial"/>
                      <w:b/>
                      <w:sz w:val="22"/>
                      <w:szCs w:val="22"/>
                    </w:rPr>
                  </w:rPrChange>
                </w:rPr>
                <w:delText xml:space="preserve">HBSE </w:delText>
              </w:r>
            </w:del>
            <w:ins w:id="8649" w:author="Erin Perko" w:date="2017-11-24T12:43:00Z">
              <w:r w:rsidR="00AE4EFE" w:rsidRPr="001B0960">
                <w:rPr>
                  <w:rFonts w:ascii="Century Gothic" w:hAnsi="Century Gothic" w:cs="Arial"/>
                  <w:b/>
                  <w:sz w:val="22"/>
                  <w:szCs w:val="22"/>
                  <w:rPrChange w:id="8650" w:author="Perko, Erin" w:date="2017-11-17T09:35:00Z">
                    <w:rPr>
                      <w:rFonts w:ascii="Arial" w:hAnsi="Arial" w:cs="Arial"/>
                      <w:b/>
                      <w:sz w:val="22"/>
                      <w:szCs w:val="22"/>
                    </w:rPr>
                  </w:rPrChange>
                </w:rPr>
                <w:t>H</w:t>
              </w:r>
              <w:r w:rsidR="00AE4EFE">
                <w:rPr>
                  <w:rFonts w:ascii="Century Gothic" w:hAnsi="Century Gothic" w:cs="Arial"/>
                  <w:b/>
                  <w:sz w:val="22"/>
                  <w:szCs w:val="22"/>
                </w:rPr>
                <w:t>UMAN BEHAVIOR IN THE SOCIAL ENVIRONMENT (HBSE)</w:t>
              </w:r>
              <w:r w:rsidR="00AE4EFE" w:rsidRPr="001B0960">
                <w:rPr>
                  <w:rFonts w:ascii="Century Gothic" w:hAnsi="Century Gothic" w:cs="Arial"/>
                  <w:b/>
                  <w:sz w:val="22"/>
                  <w:szCs w:val="22"/>
                  <w:rPrChange w:id="8651" w:author="Perko, Erin" w:date="2017-11-17T09:35:00Z">
                    <w:rPr>
                      <w:rFonts w:ascii="Arial" w:hAnsi="Arial" w:cs="Arial"/>
                      <w:b/>
                      <w:sz w:val="22"/>
                      <w:szCs w:val="22"/>
                    </w:rPr>
                  </w:rPrChange>
                </w:rPr>
                <w:t xml:space="preserve"> </w:t>
              </w:r>
            </w:ins>
            <w:r w:rsidRPr="001B0960">
              <w:rPr>
                <w:rFonts w:ascii="Century Gothic" w:hAnsi="Century Gothic" w:cs="Arial"/>
                <w:b/>
                <w:sz w:val="22"/>
                <w:szCs w:val="22"/>
                <w:rPrChange w:id="8652" w:author="Perko, Erin" w:date="2017-11-17T09:35:00Z">
                  <w:rPr>
                    <w:rFonts w:ascii="Arial" w:hAnsi="Arial" w:cs="Arial"/>
                    <w:b/>
                    <w:sz w:val="22"/>
                    <w:szCs w:val="22"/>
                  </w:rPr>
                </w:rPrChange>
              </w:rPr>
              <w:t>I (3)</w:t>
            </w:r>
            <w:ins w:id="8653" w:author="Erin Perko" w:date="2017-11-24T12:42:00Z">
              <w:r w:rsidR="00AE4EFE">
                <w:rPr>
                  <w:rFonts w:ascii="Century Gothic" w:hAnsi="Century Gothic" w:cs="Arial"/>
                  <w:b/>
                  <w:sz w:val="22"/>
                  <w:szCs w:val="22"/>
                </w:rPr>
                <w:t xml:space="preserve"> - REQ</w:t>
              </w:r>
            </w:ins>
            <w:ins w:id="8654" w:author="Erin Perko" w:date="2017-11-24T12:43:00Z">
              <w:r w:rsidR="00AE4EFE">
                <w:rPr>
                  <w:rFonts w:ascii="Century Gothic" w:hAnsi="Century Gothic" w:cs="Arial"/>
                  <w:b/>
                  <w:sz w:val="22"/>
                  <w:szCs w:val="22"/>
                </w:rPr>
                <w:t>UIRED</w:t>
              </w:r>
            </w:ins>
          </w:p>
          <w:p w14:paraId="1F7CC309" w14:textId="77777777" w:rsidR="00313233" w:rsidRPr="001B0960" w:rsidRDefault="00313233" w:rsidP="00313233">
            <w:pPr>
              <w:rPr>
                <w:rFonts w:ascii="Century Gothic" w:hAnsi="Century Gothic" w:cs="Arial"/>
                <w:sz w:val="22"/>
                <w:szCs w:val="22"/>
                <w:rPrChange w:id="8655" w:author="Perko, Erin" w:date="2017-11-17T09:35:00Z">
                  <w:rPr>
                    <w:rFonts w:ascii="Arial" w:hAnsi="Arial" w:cs="Arial"/>
                    <w:sz w:val="22"/>
                    <w:szCs w:val="22"/>
                  </w:rPr>
                </w:rPrChange>
              </w:rPr>
            </w:pPr>
            <w:r w:rsidRPr="001B0960">
              <w:rPr>
                <w:rFonts w:ascii="Century Gothic" w:hAnsi="Century Gothic" w:cs="Arial"/>
                <w:sz w:val="22"/>
                <w:szCs w:val="22"/>
                <w:rPrChange w:id="8656" w:author="Perko, Erin" w:date="2017-11-17T09:35:00Z">
                  <w:rPr>
                    <w:rFonts w:ascii="Arial" w:hAnsi="Arial" w:cs="Arial"/>
                    <w:sz w:val="22"/>
                    <w:szCs w:val="22"/>
                  </w:rPr>
                </w:rPrChange>
              </w:rPr>
              <w:t>Applies the bio-psycho-social framework, life course perspective and systems theory to understanding human development and diversity.</w:t>
            </w:r>
          </w:p>
          <w:p w14:paraId="105300F3" w14:textId="77777777" w:rsidR="00313233" w:rsidRPr="001B0960" w:rsidRDefault="00313233" w:rsidP="00313233">
            <w:pPr>
              <w:rPr>
                <w:rFonts w:ascii="Century Gothic" w:hAnsi="Century Gothic" w:cs="Arial"/>
                <w:sz w:val="22"/>
                <w:szCs w:val="22"/>
                <w:rPrChange w:id="8657" w:author="Perko, Erin" w:date="2017-11-17T09:35:00Z">
                  <w:rPr>
                    <w:rFonts w:ascii="Arial" w:hAnsi="Arial" w:cs="Arial"/>
                    <w:sz w:val="22"/>
                    <w:szCs w:val="22"/>
                  </w:rPr>
                </w:rPrChange>
              </w:rPr>
            </w:pPr>
          </w:p>
        </w:tc>
      </w:tr>
      <w:tr w:rsidR="00313233" w:rsidRPr="001B0960" w14:paraId="0580568D" w14:textId="77777777" w:rsidTr="00816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Change w:id="8658" w:author="Erin Perko" w:date="2017-11-24T12:45:00Z">
              <w:tcPr>
                <w:tcW w:w="1060" w:type="dxa"/>
                <w:hideMark/>
              </w:tcPr>
            </w:tcPrChange>
          </w:tcPr>
          <w:p w14:paraId="5FD05765" w14:textId="77777777" w:rsidR="00313233" w:rsidRPr="001B0960" w:rsidRDefault="00313233" w:rsidP="00313233">
            <w:pPr>
              <w:cnfStyle w:val="001000100000" w:firstRow="0" w:lastRow="0" w:firstColumn="1" w:lastColumn="0" w:oddVBand="0" w:evenVBand="0" w:oddHBand="1" w:evenHBand="0" w:firstRowFirstColumn="0" w:firstRowLastColumn="0" w:lastRowFirstColumn="0" w:lastRowLastColumn="0"/>
              <w:rPr>
                <w:rFonts w:ascii="Century Gothic" w:hAnsi="Century Gothic" w:cs="Arial"/>
                <w:b/>
                <w:sz w:val="22"/>
                <w:szCs w:val="22"/>
                <w:rPrChange w:id="8659" w:author="Perko, Erin" w:date="2017-11-17T09:35:00Z">
                  <w:rPr>
                    <w:rFonts w:ascii="Arial" w:hAnsi="Arial" w:cs="Arial"/>
                    <w:b/>
                    <w:sz w:val="22"/>
                    <w:szCs w:val="22"/>
                  </w:rPr>
                </w:rPrChange>
              </w:rPr>
            </w:pPr>
            <w:r w:rsidRPr="001B0960">
              <w:rPr>
                <w:rFonts w:ascii="Century Gothic" w:hAnsi="Century Gothic" w:cs="Arial"/>
                <w:b/>
                <w:sz w:val="22"/>
                <w:szCs w:val="22"/>
                <w:rPrChange w:id="8660" w:author="Perko, Erin" w:date="2017-11-17T09:35:00Z">
                  <w:rPr>
                    <w:rFonts w:ascii="Arial" w:hAnsi="Arial" w:cs="Arial"/>
                    <w:b/>
                    <w:sz w:val="22"/>
                    <w:szCs w:val="22"/>
                  </w:rPr>
                </w:rPrChange>
              </w:rPr>
              <w:t>5702</w:t>
            </w:r>
          </w:p>
        </w:tc>
        <w:tc>
          <w:tcPr>
            <w:cnfStyle w:val="000010000000" w:firstRow="0" w:lastRow="0" w:firstColumn="0" w:lastColumn="0" w:oddVBand="1" w:evenVBand="0" w:oddHBand="0" w:evenHBand="0" w:firstRowFirstColumn="0" w:firstRowLastColumn="0" w:lastRowFirstColumn="0" w:lastRowLastColumn="0"/>
            <w:tcW w:w="8556" w:type="dxa"/>
            <w:hideMark/>
            <w:tcPrChange w:id="8661" w:author="Erin Perko" w:date="2017-11-24T12:45:00Z">
              <w:tcPr>
                <w:tcW w:w="7796" w:type="dxa"/>
                <w:hideMark/>
              </w:tcPr>
            </w:tcPrChange>
          </w:tcPr>
          <w:p w14:paraId="56B59F66" w14:textId="23A22A6C"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b/>
                <w:sz w:val="22"/>
                <w:szCs w:val="22"/>
                <w:rPrChange w:id="8662" w:author="Perko, Erin" w:date="2017-11-17T09:35:00Z">
                  <w:rPr>
                    <w:rFonts w:ascii="Arial" w:hAnsi="Arial" w:cs="Arial"/>
                    <w:b/>
                    <w:sz w:val="22"/>
                    <w:szCs w:val="22"/>
                  </w:rPr>
                </w:rPrChange>
              </w:rPr>
            </w:pPr>
            <w:r w:rsidRPr="001B0960">
              <w:rPr>
                <w:rFonts w:ascii="Century Gothic" w:hAnsi="Century Gothic" w:cs="Arial"/>
                <w:b/>
                <w:sz w:val="22"/>
                <w:szCs w:val="22"/>
                <w:rPrChange w:id="8663" w:author="Perko, Erin" w:date="2017-11-17T09:35:00Z">
                  <w:rPr>
                    <w:rFonts w:ascii="Arial" w:hAnsi="Arial" w:cs="Arial"/>
                    <w:b/>
                    <w:sz w:val="22"/>
                    <w:szCs w:val="22"/>
                  </w:rPr>
                </w:rPrChange>
              </w:rPr>
              <w:t>H</w:t>
            </w:r>
            <w:ins w:id="8664" w:author="Erin Perko" w:date="2017-11-24T12:43:00Z">
              <w:r w:rsidR="00AE4EFE">
                <w:rPr>
                  <w:rFonts w:ascii="Century Gothic" w:hAnsi="Century Gothic" w:cs="Arial"/>
                  <w:b/>
                  <w:sz w:val="22"/>
                  <w:szCs w:val="22"/>
                </w:rPr>
                <w:t xml:space="preserve">UMAN BEHAVIOR IN THE SOCIAL ENVIRONMENT </w:t>
              </w:r>
            </w:ins>
            <w:del w:id="8665" w:author="Erin Perko" w:date="2017-11-24T12:43:00Z">
              <w:r w:rsidRPr="001B0960" w:rsidDel="00AE4EFE">
                <w:rPr>
                  <w:rFonts w:ascii="Century Gothic" w:hAnsi="Century Gothic" w:cs="Arial"/>
                  <w:b/>
                  <w:sz w:val="22"/>
                  <w:szCs w:val="22"/>
                  <w:rPrChange w:id="8666" w:author="Perko, Erin" w:date="2017-11-17T09:35:00Z">
                    <w:rPr>
                      <w:rFonts w:ascii="Arial" w:hAnsi="Arial" w:cs="Arial"/>
                      <w:b/>
                      <w:sz w:val="22"/>
                      <w:szCs w:val="22"/>
                    </w:rPr>
                  </w:rPrChange>
                </w:rPr>
                <w:delText>BSE</w:delText>
              </w:r>
            </w:del>
            <w:ins w:id="8667" w:author="Erin Perko" w:date="2017-11-24T12:43:00Z">
              <w:r w:rsidR="00AE4EFE">
                <w:rPr>
                  <w:rFonts w:ascii="Century Gothic" w:hAnsi="Century Gothic" w:cs="Arial"/>
                  <w:b/>
                  <w:sz w:val="22"/>
                  <w:szCs w:val="22"/>
                </w:rPr>
                <w:t>(HBSE)</w:t>
              </w:r>
            </w:ins>
            <w:r w:rsidRPr="001B0960">
              <w:rPr>
                <w:rFonts w:ascii="Century Gothic" w:hAnsi="Century Gothic" w:cs="Arial"/>
                <w:b/>
                <w:sz w:val="22"/>
                <w:szCs w:val="22"/>
                <w:rPrChange w:id="8668" w:author="Perko, Erin" w:date="2017-11-17T09:35:00Z">
                  <w:rPr>
                    <w:rFonts w:ascii="Arial" w:hAnsi="Arial" w:cs="Arial"/>
                    <w:b/>
                    <w:sz w:val="22"/>
                    <w:szCs w:val="22"/>
                  </w:rPr>
                </w:rPrChange>
              </w:rPr>
              <w:t xml:space="preserve"> II (3)</w:t>
            </w:r>
            <w:ins w:id="8669" w:author="Erin Perko" w:date="2017-11-24T12:43:00Z">
              <w:r w:rsidR="00AE4EFE">
                <w:rPr>
                  <w:rFonts w:ascii="Century Gothic" w:hAnsi="Century Gothic" w:cs="Arial"/>
                  <w:b/>
                  <w:sz w:val="22"/>
                  <w:szCs w:val="22"/>
                </w:rPr>
                <w:t xml:space="preserve"> - REQUIRED</w:t>
              </w:r>
            </w:ins>
          </w:p>
          <w:p w14:paraId="10B0E081"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670" w:author="Perko, Erin" w:date="2017-11-17T09:35:00Z">
                  <w:rPr>
                    <w:rFonts w:ascii="Arial" w:hAnsi="Arial" w:cs="Arial"/>
                    <w:sz w:val="22"/>
                    <w:szCs w:val="22"/>
                  </w:rPr>
                </w:rPrChange>
              </w:rPr>
            </w:pPr>
            <w:r w:rsidRPr="001B0960">
              <w:rPr>
                <w:rFonts w:ascii="Century Gothic" w:hAnsi="Century Gothic" w:cs="Arial"/>
                <w:sz w:val="22"/>
                <w:szCs w:val="22"/>
                <w:rPrChange w:id="8671" w:author="Perko, Erin" w:date="2017-11-17T09:35:00Z">
                  <w:rPr>
                    <w:rFonts w:ascii="Arial" w:hAnsi="Arial" w:cs="Arial"/>
                    <w:sz w:val="22"/>
                    <w:szCs w:val="22"/>
                  </w:rPr>
                </w:rPrChange>
              </w:rPr>
              <w:t>Explores reciprocal influences of biology, psychology, and social functioning; analysis and beginning application of theories used in social work to assess systems at micro, mezzo and macro levels.</w:t>
            </w:r>
          </w:p>
          <w:p w14:paraId="6CA15D2C"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672" w:author="Perko, Erin" w:date="2017-11-17T09:35:00Z">
                  <w:rPr>
                    <w:rFonts w:ascii="Arial" w:hAnsi="Arial" w:cs="Arial"/>
                    <w:sz w:val="22"/>
                    <w:szCs w:val="22"/>
                  </w:rPr>
                </w:rPrChange>
              </w:rPr>
            </w:pPr>
          </w:p>
        </w:tc>
      </w:tr>
      <w:tr w:rsidR="00313233" w:rsidRPr="001B0960" w14:paraId="591CE918" w14:textId="77777777" w:rsidTr="008163B1">
        <w:tc>
          <w:tcPr>
            <w:cnfStyle w:val="001000000000" w:firstRow="0" w:lastRow="0" w:firstColumn="1" w:lastColumn="0" w:oddVBand="0" w:evenVBand="0" w:oddHBand="0" w:evenHBand="0" w:firstRowFirstColumn="0" w:firstRowLastColumn="0" w:lastRowFirstColumn="0" w:lastRowLastColumn="0"/>
            <w:tcW w:w="1074" w:type="dxa"/>
            <w:hideMark/>
            <w:tcPrChange w:id="8673" w:author="Erin Perko" w:date="2017-11-24T12:45:00Z">
              <w:tcPr>
                <w:tcW w:w="1060" w:type="dxa"/>
                <w:hideMark/>
              </w:tcPr>
            </w:tcPrChange>
          </w:tcPr>
          <w:p w14:paraId="2785128D" w14:textId="77777777" w:rsidR="00313233" w:rsidRPr="001B0960" w:rsidRDefault="00313233" w:rsidP="00313233">
            <w:pPr>
              <w:rPr>
                <w:rFonts w:ascii="Century Gothic" w:hAnsi="Century Gothic" w:cs="Arial"/>
                <w:b/>
                <w:sz w:val="22"/>
                <w:szCs w:val="22"/>
                <w:rPrChange w:id="8674" w:author="Perko, Erin" w:date="2017-11-17T09:35:00Z">
                  <w:rPr>
                    <w:rFonts w:ascii="Arial" w:hAnsi="Arial" w:cs="Arial"/>
                    <w:b/>
                    <w:sz w:val="22"/>
                    <w:szCs w:val="22"/>
                  </w:rPr>
                </w:rPrChange>
              </w:rPr>
            </w:pPr>
            <w:r w:rsidRPr="001B0960">
              <w:rPr>
                <w:rFonts w:ascii="Century Gothic" w:hAnsi="Century Gothic" w:cs="Arial"/>
                <w:b/>
                <w:sz w:val="22"/>
                <w:szCs w:val="22"/>
                <w:rPrChange w:id="8675" w:author="Perko, Erin" w:date="2017-11-17T09:35:00Z">
                  <w:rPr>
                    <w:rFonts w:ascii="Arial" w:hAnsi="Arial" w:cs="Arial"/>
                    <w:b/>
                    <w:sz w:val="22"/>
                    <w:szCs w:val="22"/>
                  </w:rPr>
                </w:rPrChange>
              </w:rPr>
              <w:t>5801</w:t>
            </w:r>
          </w:p>
        </w:tc>
        <w:tc>
          <w:tcPr>
            <w:cnfStyle w:val="000010000000" w:firstRow="0" w:lastRow="0" w:firstColumn="0" w:lastColumn="0" w:oddVBand="1" w:evenVBand="0" w:oddHBand="0" w:evenHBand="0" w:firstRowFirstColumn="0" w:firstRowLastColumn="0" w:lastRowFirstColumn="0" w:lastRowLastColumn="0"/>
            <w:tcW w:w="8556" w:type="dxa"/>
            <w:hideMark/>
            <w:tcPrChange w:id="8676" w:author="Erin Perko" w:date="2017-11-24T12:45:00Z">
              <w:tcPr>
                <w:tcW w:w="7796" w:type="dxa"/>
                <w:hideMark/>
              </w:tcPr>
            </w:tcPrChange>
          </w:tcPr>
          <w:p w14:paraId="37256EF5" w14:textId="276E73EB" w:rsidR="00313233" w:rsidRPr="001B0960" w:rsidRDefault="00313233" w:rsidP="00313233">
            <w:pPr>
              <w:rPr>
                <w:rFonts w:ascii="Century Gothic" w:hAnsi="Century Gothic" w:cs="Arial"/>
                <w:b/>
                <w:sz w:val="22"/>
                <w:szCs w:val="22"/>
                <w:rPrChange w:id="8677" w:author="Perko, Erin" w:date="2017-11-17T09:35:00Z">
                  <w:rPr>
                    <w:rFonts w:ascii="Arial" w:hAnsi="Arial" w:cs="Arial"/>
                    <w:b/>
                    <w:sz w:val="22"/>
                    <w:szCs w:val="22"/>
                  </w:rPr>
                </w:rPrChange>
              </w:rPr>
            </w:pPr>
            <w:del w:id="8678" w:author="Erin Perko" w:date="2017-11-24T12:48:00Z">
              <w:r w:rsidRPr="001B0960" w:rsidDel="008163B1">
                <w:rPr>
                  <w:rFonts w:ascii="Century Gothic" w:hAnsi="Century Gothic" w:cs="Arial"/>
                  <w:b/>
                  <w:sz w:val="22"/>
                  <w:szCs w:val="22"/>
                  <w:rPrChange w:id="8679" w:author="Perko, Erin" w:date="2017-11-17T09:35:00Z">
                    <w:rPr>
                      <w:rFonts w:ascii="Arial" w:hAnsi="Arial" w:cs="Arial"/>
                      <w:b/>
                      <w:sz w:val="22"/>
                      <w:szCs w:val="22"/>
                    </w:rPr>
                  </w:rPrChange>
                </w:rPr>
                <w:delText>FOUNDATION PRACTICE I</w:delText>
              </w:r>
            </w:del>
            <w:ins w:id="8680" w:author="Erin Perko" w:date="2017-11-24T12:48:00Z">
              <w:r w:rsidR="008163B1">
                <w:rPr>
                  <w:rFonts w:ascii="Century Gothic" w:hAnsi="Century Gothic" w:cs="Arial"/>
                  <w:b/>
                  <w:sz w:val="22"/>
                  <w:szCs w:val="22"/>
                </w:rPr>
                <w:t>SOCIAL WORK PRACTICE I: FOUNDATIONS OF PRACTICE</w:t>
              </w:r>
            </w:ins>
            <w:r w:rsidRPr="001B0960">
              <w:rPr>
                <w:rFonts w:ascii="Century Gothic" w:hAnsi="Century Gothic" w:cs="Arial"/>
                <w:b/>
                <w:sz w:val="22"/>
                <w:szCs w:val="22"/>
                <w:rPrChange w:id="8681" w:author="Perko, Erin" w:date="2017-11-17T09:35:00Z">
                  <w:rPr>
                    <w:rFonts w:ascii="Arial" w:hAnsi="Arial" w:cs="Arial"/>
                    <w:b/>
                    <w:sz w:val="22"/>
                    <w:szCs w:val="22"/>
                  </w:rPr>
                </w:rPrChange>
              </w:rPr>
              <w:t xml:space="preserve"> (4)</w:t>
            </w:r>
            <w:ins w:id="8682" w:author="Erin Perko" w:date="2017-11-24T12:43:00Z">
              <w:r w:rsidR="00AE4EFE">
                <w:rPr>
                  <w:rFonts w:ascii="Century Gothic" w:hAnsi="Century Gothic" w:cs="Arial"/>
                  <w:b/>
                  <w:sz w:val="22"/>
                  <w:szCs w:val="22"/>
                </w:rPr>
                <w:t xml:space="preserve"> - REQUIRED</w:t>
              </w:r>
            </w:ins>
          </w:p>
          <w:p w14:paraId="321E8EA3" w14:textId="77777777" w:rsidR="00313233" w:rsidRPr="001B0960" w:rsidRDefault="00313233" w:rsidP="00313233">
            <w:pPr>
              <w:rPr>
                <w:rFonts w:ascii="Century Gothic" w:hAnsi="Century Gothic" w:cs="Arial"/>
                <w:sz w:val="22"/>
                <w:szCs w:val="22"/>
                <w:rPrChange w:id="8683" w:author="Perko, Erin" w:date="2017-11-17T09:35:00Z">
                  <w:rPr>
                    <w:rFonts w:ascii="Arial" w:hAnsi="Arial" w:cs="Arial"/>
                    <w:sz w:val="22"/>
                    <w:szCs w:val="22"/>
                  </w:rPr>
                </w:rPrChange>
              </w:rPr>
            </w:pPr>
            <w:r w:rsidRPr="001B0960">
              <w:rPr>
                <w:rFonts w:ascii="Century Gothic" w:hAnsi="Century Gothic" w:cs="Arial"/>
                <w:sz w:val="22"/>
                <w:szCs w:val="22"/>
                <w:rPrChange w:id="8684" w:author="Perko, Erin" w:date="2017-11-17T09:35:00Z">
                  <w:rPr>
                    <w:rFonts w:ascii="Arial" w:hAnsi="Arial" w:cs="Arial"/>
                    <w:sz w:val="22"/>
                    <w:szCs w:val="22"/>
                  </w:rPr>
                </w:rPrChange>
              </w:rPr>
              <w:t>First of a two-course sequence providing foundation knowledge and skills for social work practice. Provides a conceptual framework for generalist practice. Maintaining a person-in-environment focus, students utilize a strengths-based problem-solving model that incorporates awareness of the impact of social work values and ethics on all levels of practice. Students develop an understanding of how various aspects of diversity impact practice and formulate a range of practice interventions based on empowerment and social and economic justice within a rural environment. Also integrates content on social work practice methods and biological, psychological and social theories of human behavior to enable students to assess individuals and families. The professional role, the nature of self-knowledge, self-discipline, and availability of other resources required for professional performance are emphasized.</w:t>
            </w:r>
          </w:p>
          <w:p w14:paraId="5952D0B1" w14:textId="77777777" w:rsidR="00313233" w:rsidRPr="001B0960" w:rsidRDefault="00313233" w:rsidP="00313233">
            <w:pPr>
              <w:rPr>
                <w:rFonts w:ascii="Century Gothic" w:hAnsi="Century Gothic" w:cs="Arial"/>
                <w:sz w:val="22"/>
                <w:szCs w:val="22"/>
                <w:rPrChange w:id="8685" w:author="Perko, Erin" w:date="2017-11-17T09:35:00Z">
                  <w:rPr>
                    <w:rFonts w:ascii="Arial" w:hAnsi="Arial" w:cs="Arial"/>
                    <w:sz w:val="22"/>
                    <w:szCs w:val="22"/>
                  </w:rPr>
                </w:rPrChange>
              </w:rPr>
            </w:pPr>
          </w:p>
        </w:tc>
      </w:tr>
      <w:tr w:rsidR="00313233" w:rsidRPr="001B0960" w14:paraId="646C2520" w14:textId="77777777" w:rsidTr="00816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Change w:id="8686" w:author="Erin Perko" w:date="2017-11-24T12:45:00Z">
              <w:tcPr>
                <w:tcW w:w="1060" w:type="dxa"/>
                <w:hideMark/>
              </w:tcPr>
            </w:tcPrChange>
          </w:tcPr>
          <w:p w14:paraId="452732E8" w14:textId="77777777" w:rsidR="00313233" w:rsidRPr="001B0960" w:rsidRDefault="00313233" w:rsidP="00313233">
            <w:pPr>
              <w:cnfStyle w:val="001000100000" w:firstRow="0" w:lastRow="0" w:firstColumn="1" w:lastColumn="0" w:oddVBand="0" w:evenVBand="0" w:oddHBand="1" w:evenHBand="0" w:firstRowFirstColumn="0" w:firstRowLastColumn="0" w:lastRowFirstColumn="0" w:lastRowLastColumn="0"/>
              <w:rPr>
                <w:rFonts w:ascii="Century Gothic" w:hAnsi="Century Gothic" w:cs="Arial"/>
                <w:b/>
                <w:sz w:val="22"/>
                <w:szCs w:val="22"/>
                <w:rPrChange w:id="8687" w:author="Perko, Erin" w:date="2017-11-17T09:35:00Z">
                  <w:rPr>
                    <w:rFonts w:ascii="Arial" w:hAnsi="Arial" w:cs="Arial"/>
                    <w:b/>
                    <w:sz w:val="22"/>
                    <w:szCs w:val="22"/>
                  </w:rPr>
                </w:rPrChange>
              </w:rPr>
            </w:pPr>
            <w:r w:rsidRPr="001B0960">
              <w:rPr>
                <w:rFonts w:ascii="Century Gothic" w:hAnsi="Century Gothic" w:cs="Arial"/>
                <w:b/>
                <w:sz w:val="22"/>
                <w:szCs w:val="22"/>
                <w:rPrChange w:id="8688" w:author="Perko, Erin" w:date="2017-11-17T09:35:00Z">
                  <w:rPr>
                    <w:rFonts w:ascii="Arial" w:hAnsi="Arial" w:cs="Arial"/>
                    <w:b/>
                    <w:sz w:val="22"/>
                    <w:szCs w:val="22"/>
                  </w:rPr>
                </w:rPrChange>
              </w:rPr>
              <w:t>5802</w:t>
            </w:r>
          </w:p>
        </w:tc>
        <w:tc>
          <w:tcPr>
            <w:cnfStyle w:val="000010000000" w:firstRow="0" w:lastRow="0" w:firstColumn="0" w:lastColumn="0" w:oddVBand="1" w:evenVBand="0" w:oddHBand="0" w:evenHBand="0" w:firstRowFirstColumn="0" w:firstRowLastColumn="0" w:lastRowFirstColumn="0" w:lastRowLastColumn="0"/>
            <w:tcW w:w="8556" w:type="dxa"/>
            <w:hideMark/>
            <w:tcPrChange w:id="8689" w:author="Erin Perko" w:date="2017-11-24T12:45:00Z">
              <w:tcPr>
                <w:tcW w:w="7796" w:type="dxa"/>
                <w:hideMark/>
              </w:tcPr>
            </w:tcPrChange>
          </w:tcPr>
          <w:p w14:paraId="0BD8CB6C" w14:textId="09AC1C46"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b/>
                <w:sz w:val="22"/>
                <w:szCs w:val="22"/>
                <w:rPrChange w:id="8690" w:author="Perko, Erin" w:date="2017-11-17T09:35:00Z">
                  <w:rPr>
                    <w:rFonts w:ascii="Arial" w:hAnsi="Arial" w:cs="Arial"/>
                    <w:b/>
                    <w:sz w:val="22"/>
                    <w:szCs w:val="22"/>
                  </w:rPr>
                </w:rPrChange>
              </w:rPr>
            </w:pPr>
            <w:del w:id="8691" w:author="Erin Perko" w:date="2017-11-24T12:48:00Z">
              <w:r w:rsidRPr="001B0960" w:rsidDel="008163B1">
                <w:rPr>
                  <w:rFonts w:ascii="Century Gothic" w:hAnsi="Century Gothic" w:cs="Arial"/>
                  <w:b/>
                  <w:sz w:val="22"/>
                  <w:szCs w:val="22"/>
                  <w:rPrChange w:id="8692" w:author="Perko, Erin" w:date="2017-11-17T09:35:00Z">
                    <w:rPr>
                      <w:rFonts w:ascii="Arial" w:hAnsi="Arial" w:cs="Arial"/>
                      <w:b/>
                      <w:sz w:val="22"/>
                      <w:szCs w:val="22"/>
                    </w:rPr>
                  </w:rPrChange>
                </w:rPr>
                <w:delText>FOUNDATION PRACTICE</w:delText>
              </w:r>
            </w:del>
            <w:ins w:id="8693" w:author="Erin Perko" w:date="2017-11-24T12:48:00Z">
              <w:r w:rsidR="008163B1">
                <w:rPr>
                  <w:rFonts w:ascii="Century Gothic" w:hAnsi="Century Gothic" w:cs="Arial"/>
                  <w:b/>
                  <w:sz w:val="22"/>
                  <w:szCs w:val="22"/>
                </w:rPr>
                <w:t>SOCIAL WORK PRACTICE</w:t>
              </w:r>
            </w:ins>
            <w:r w:rsidRPr="001B0960">
              <w:rPr>
                <w:rFonts w:ascii="Century Gothic" w:hAnsi="Century Gothic" w:cs="Arial"/>
                <w:b/>
                <w:sz w:val="22"/>
                <w:szCs w:val="22"/>
                <w:rPrChange w:id="8694" w:author="Perko, Erin" w:date="2017-11-17T09:35:00Z">
                  <w:rPr>
                    <w:rFonts w:ascii="Arial" w:hAnsi="Arial" w:cs="Arial"/>
                    <w:b/>
                    <w:sz w:val="22"/>
                    <w:szCs w:val="22"/>
                  </w:rPr>
                </w:rPrChange>
              </w:rPr>
              <w:t xml:space="preserve"> II</w:t>
            </w:r>
            <w:ins w:id="8695" w:author="Erin Perko" w:date="2017-11-24T12:48:00Z">
              <w:r w:rsidR="008163B1">
                <w:rPr>
                  <w:rFonts w:ascii="Century Gothic" w:hAnsi="Century Gothic" w:cs="Arial"/>
                  <w:b/>
                  <w:sz w:val="22"/>
                  <w:szCs w:val="22"/>
                </w:rPr>
                <w:t>: GROUPS AND COMMUNITIES</w:t>
              </w:r>
            </w:ins>
            <w:r w:rsidRPr="001B0960">
              <w:rPr>
                <w:rFonts w:ascii="Century Gothic" w:hAnsi="Century Gothic" w:cs="Arial"/>
                <w:b/>
                <w:sz w:val="22"/>
                <w:szCs w:val="22"/>
                <w:rPrChange w:id="8696" w:author="Perko, Erin" w:date="2017-11-17T09:35:00Z">
                  <w:rPr>
                    <w:rFonts w:ascii="Arial" w:hAnsi="Arial" w:cs="Arial"/>
                    <w:b/>
                    <w:sz w:val="22"/>
                    <w:szCs w:val="22"/>
                  </w:rPr>
                </w:rPrChange>
              </w:rPr>
              <w:t xml:space="preserve"> (3)</w:t>
            </w:r>
            <w:ins w:id="8697" w:author="Erin Perko" w:date="2017-11-24T12:43:00Z">
              <w:r w:rsidR="00AE4EFE">
                <w:rPr>
                  <w:rFonts w:ascii="Century Gothic" w:hAnsi="Century Gothic" w:cs="Arial"/>
                  <w:b/>
                  <w:sz w:val="22"/>
                  <w:szCs w:val="22"/>
                </w:rPr>
                <w:t xml:space="preserve"> - REQUIRED</w:t>
              </w:r>
            </w:ins>
          </w:p>
          <w:p w14:paraId="1700993F"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698" w:author="Perko, Erin" w:date="2017-11-17T09:35:00Z">
                  <w:rPr>
                    <w:rFonts w:ascii="Arial" w:hAnsi="Arial" w:cs="Arial"/>
                    <w:sz w:val="22"/>
                    <w:szCs w:val="22"/>
                  </w:rPr>
                </w:rPrChange>
              </w:rPr>
            </w:pPr>
            <w:r w:rsidRPr="001B0960">
              <w:rPr>
                <w:rFonts w:ascii="Century Gothic" w:hAnsi="Century Gothic" w:cs="Arial"/>
                <w:sz w:val="22"/>
                <w:szCs w:val="22"/>
                <w:rPrChange w:id="8699" w:author="Perko, Erin" w:date="2017-11-17T09:35:00Z">
                  <w:rPr>
                    <w:rFonts w:ascii="Arial" w:hAnsi="Arial" w:cs="Arial"/>
                    <w:sz w:val="22"/>
                    <w:szCs w:val="22"/>
                  </w:rPr>
                </w:rPrChange>
              </w:rPr>
              <w:t>Examines the systems in which people live, work, and are served, with focus on principles of social work practice that may be used to empower people to access, negotiate with, influence, and change various systems within communities and organizations. Integrates content on social work practice methods and biological, psychological and social theories of human behavior to enable students to assess groups and the situations in which they are involved. The professional role, the nature of self-knowledge, self-discipline, and availability of other resources required for professional performance are emphasized.</w:t>
            </w:r>
          </w:p>
          <w:p w14:paraId="0D03C368"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700" w:author="Perko, Erin" w:date="2017-11-17T09:35:00Z">
                  <w:rPr>
                    <w:rFonts w:ascii="Arial" w:hAnsi="Arial" w:cs="Arial"/>
                    <w:sz w:val="22"/>
                    <w:szCs w:val="22"/>
                  </w:rPr>
                </w:rPrChange>
              </w:rPr>
            </w:pPr>
          </w:p>
        </w:tc>
      </w:tr>
      <w:tr w:rsidR="00313233" w:rsidRPr="001B0960" w14:paraId="4DF94706" w14:textId="77777777" w:rsidTr="008163B1">
        <w:tc>
          <w:tcPr>
            <w:cnfStyle w:val="001000000000" w:firstRow="0" w:lastRow="0" w:firstColumn="1" w:lastColumn="0" w:oddVBand="0" w:evenVBand="0" w:oddHBand="0" w:evenHBand="0" w:firstRowFirstColumn="0" w:firstRowLastColumn="0" w:lastRowFirstColumn="0" w:lastRowLastColumn="0"/>
            <w:tcW w:w="1074" w:type="dxa"/>
            <w:hideMark/>
            <w:tcPrChange w:id="8701" w:author="Erin Perko" w:date="2017-11-24T12:45:00Z">
              <w:tcPr>
                <w:tcW w:w="1060" w:type="dxa"/>
                <w:hideMark/>
              </w:tcPr>
            </w:tcPrChange>
          </w:tcPr>
          <w:p w14:paraId="23D92D3F" w14:textId="77777777" w:rsidR="00313233" w:rsidRPr="001B0960" w:rsidRDefault="00313233" w:rsidP="00313233">
            <w:pPr>
              <w:rPr>
                <w:rFonts w:ascii="Century Gothic" w:hAnsi="Century Gothic" w:cs="Arial"/>
                <w:b/>
                <w:sz w:val="22"/>
                <w:szCs w:val="22"/>
                <w:rPrChange w:id="8702" w:author="Perko, Erin" w:date="2017-11-17T09:35:00Z">
                  <w:rPr>
                    <w:rFonts w:ascii="Arial" w:hAnsi="Arial" w:cs="Arial"/>
                    <w:b/>
                    <w:sz w:val="22"/>
                    <w:szCs w:val="22"/>
                  </w:rPr>
                </w:rPrChange>
              </w:rPr>
            </w:pPr>
            <w:r w:rsidRPr="001B0960">
              <w:rPr>
                <w:rFonts w:ascii="Century Gothic" w:hAnsi="Century Gothic" w:cs="Arial"/>
                <w:b/>
                <w:sz w:val="22"/>
                <w:szCs w:val="22"/>
                <w:rPrChange w:id="8703" w:author="Perko, Erin" w:date="2017-11-17T09:35:00Z">
                  <w:rPr>
                    <w:rFonts w:ascii="Arial" w:hAnsi="Arial" w:cs="Arial"/>
                    <w:b/>
                    <w:sz w:val="22"/>
                    <w:szCs w:val="22"/>
                  </w:rPr>
                </w:rPrChange>
              </w:rPr>
              <w:t>5921</w:t>
            </w:r>
          </w:p>
        </w:tc>
        <w:tc>
          <w:tcPr>
            <w:cnfStyle w:val="000010000000" w:firstRow="0" w:lastRow="0" w:firstColumn="0" w:lastColumn="0" w:oddVBand="1" w:evenVBand="0" w:oddHBand="0" w:evenHBand="0" w:firstRowFirstColumn="0" w:firstRowLastColumn="0" w:lastRowFirstColumn="0" w:lastRowLastColumn="0"/>
            <w:tcW w:w="8556" w:type="dxa"/>
            <w:hideMark/>
            <w:tcPrChange w:id="8704" w:author="Erin Perko" w:date="2017-11-24T12:45:00Z">
              <w:tcPr>
                <w:tcW w:w="7796" w:type="dxa"/>
                <w:hideMark/>
              </w:tcPr>
            </w:tcPrChange>
          </w:tcPr>
          <w:p w14:paraId="5DA97D96" w14:textId="2F1A2785" w:rsidR="00313233" w:rsidRPr="001B0960" w:rsidRDefault="00313233" w:rsidP="00313233">
            <w:pPr>
              <w:rPr>
                <w:rFonts w:ascii="Century Gothic" w:hAnsi="Century Gothic" w:cs="Arial"/>
                <w:b/>
                <w:sz w:val="22"/>
                <w:szCs w:val="22"/>
                <w:rPrChange w:id="8705" w:author="Perko, Erin" w:date="2017-11-17T09:35:00Z">
                  <w:rPr>
                    <w:rFonts w:ascii="Arial" w:hAnsi="Arial" w:cs="Arial"/>
                    <w:b/>
                    <w:sz w:val="22"/>
                    <w:szCs w:val="22"/>
                  </w:rPr>
                </w:rPrChange>
              </w:rPr>
            </w:pPr>
            <w:r w:rsidRPr="001B0960">
              <w:rPr>
                <w:rFonts w:ascii="Century Gothic" w:hAnsi="Century Gothic" w:cs="Arial"/>
                <w:b/>
                <w:sz w:val="22"/>
                <w:szCs w:val="22"/>
                <w:rPrChange w:id="8706" w:author="Perko, Erin" w:date="2017-11-17T09:35:00Z">
                  <w:rPr>
                    <w:rFonts w:ascii="Arial" w:hAnsi="Arial" w:cs="Arial"/>
                    <w:b/>
                    <w:sz w:val="22"/>
                    <w:szCs w:val="22"/>
                  </w:rPr>
                </w:rPrChange>
              </w:rPr>
              <w:t>FOUNDATION FIELD I (4)</w:t>
            </w:r>
            <w:ins w:id="8707" w:author="Erin Perko" w:date="2017-11-24T12:43:00Z">
              <w:r w:rsidR="00AE4EFE">
                <w:rPr>
                  <w:rFonts w:ascii="Century Gothic" w:hAnsi="Century Gothic" w:cs="Arial"/>
                  <w:b/>
                  <w:sz w:val="22"/>
                  <w:szCs w:val="22"/>
                </w:rPr>
                <w:t xml:space="preserve"> - REQUIRED</w:t>
              </w:r>
            </w:ins>
          </w:p>
          <w:p w14:paraId="4A43CA12" w14:textId="28698F3F" w:rsidR="00313233" w:rsidRPr="001B0960" w:rsidRDefault="00313233" w:rsidP="00313233">
            <w:pPr>
              <w:rPr>
                <w:rFonts w:ascii="Century Gothic" w:hAnsi="Century Gothic" w:cs="Arial"/>
                <w:sz w:val="22"/>
                <w:szCs w:val="22"/>
                <w:rPrChange w:id="8708" w:author="Perko, Erin" w:date="2017-11-17T09:35:00Z">
                  <w:rPr>
                    <w:rFonts w:ascii="Arial" w:hAnsi="Arial" w:cs="Arial"/>
                    <w:sz w:val="22"/>
                    <w:szCs w:val="22"/>
                  </w:rPr>
                </w:rPrChange>
              </w:rPr>
            </w:pPr>
            <w:r w:rsidRPr="001B0960">
              <w:rPr>
                <w:rFonts w:ascii="Century Gothic" w:hAnsi="Century Gothic" w:cs="Arial"/>
                <w:sz w:val="22"/>
                <w:szCs w:val="22"/>
                <w:rPrChange w:id="8709" w:author="Perko, Erin" w:date="2017-11-17T09:35:00Z">
                  <w:rPr>
                    <w:rFonts w:ascii="Arial" w:hAnsi="Arial" w:cs="Arial"/>
                    <w:sz w:val="22"/>
                    <w:szCs w:val="22"/>
                  </w:rPr>
                </w:rPrChange>
              </w:rPr>
              <w:t>Prepares students to apply social work research and interventions for generalist practice. The student will be assisted in progressively building a solid substructure of knowledge, skills, values and ethics in social work practice in conjunction with professional development within the context of an individual field placement in an agency in rural Appalachia. Requires 16 hours per week in a social agency</w:t>
            </w:r>
            <w:ins w:id="8710" w:author="Shaw, Kerri" w:date="2020-10-09T10:37:00Z">
              <w:r w:rsidR="006C1306">
                <w:rPr>
                  <w:rFonts w:ascii="Century Gothic" w:hAnsi="Century Gothic" w:cs="Arial"/>
                  <w:sz w:val="22"/>
                  <w:szCs w:val="22"/>
                </w:rPr>
                <w:t xml:space="preserve"> beginning Week 8 of the semester</w:t>
              </w:r>
            </w:ins>
            <w:r w:rsidRPr="001B0960">
              <w:rPr>
                <w:rFonts w:ascii="Century Gothic" w:hAnsi="Century Gothic" w:cs="Arial"/>
                <w:sz w:val="22"/>
                <w:szCs w:val="22"/>
                <w:rPrChange w:id="8711" w:author="Perko, Erin" w:date="2017-11-17T09:35:00Z">
                  <w:rPr>
                    <w:rFonts w:ascii="Arial" w:hAnsi="Arial" w:cs="Arial"/>
                    <w:sz w:val="22"/>
                    <w:szCs w:val="22"/>
                  </w:rPr>
                </w:rPrChange>
              </w:rPr>
              <w:t>.</w:t>
            </w:r>
          </w:p>
          <w:p w14:paraId="25ABE191" w14:textId="77777777" w:rsidR="00313233" w:rsidRPr="001B0960" w:rsidRDefault="00313233" w:rsidP="00313233">
            <w:pPr>
              <w:rPr>
                <w:rFonts w:ascii="Century Gothic" w:hAnsi="Century Gothic" w:cs="Arial"/>
                <w:sz w:val="22"/>
                <w:szCs w:val="22"/>
                <w:rPrChange w:id="8712" w:author="Perko, Erin" w:date="2017-11-17T09:35:00Z">
                  <w:rPr>
                    <w:rFonts w:ascii="Arial" w:hAnsi="Arial" w:cs="Arial"/>
                    <w:sz w:val="22"/>
                    <w:szCs w:val="22"/>
                  </w:rPr>
                </w:rPrChange>
              </w:rPr>
            </w:pPr>
          </w:p>
        </w:tc>
      </w:tr>
      <w:tr w:rsidR="00313233" w:rsidRPr="001B0960" w14:paraId="671B2F32" w14:textId="77777777" w:rsidTr="00816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Change w:id="8713" w:author="Erin Perko" w:date="2017-11-24T12:45:00Z">
              <w:tcPr>
                <w:tcW w:w="1060" w:type="dxa"/>
                <w:hideMark/>
              </w:tcPr>
            </w:tcPrChange>
          </w:tcPr>
          <w:p w14:paraId="6F2698BA" w14:textId="77777777" w:rsidR="00313233" w:rsidRPr="001B0960" w:rsidRDefault="00313233" w:rsidP="00313233">
            <w:pPr>
              <w:cnfStyle w:val="001000100000" w:firstRow="0" w:lastRow="0" w:firstColumn="1" w:lastColumn="0" w:oddVBand="0" w:evenVBand="0" w:oddHBand="1" w:evenHBand="0" w:firstRowFirstColumn="0" w:firstRowLastColumn="0" w:lastRowFirstColumn="0" w:lastRowLastColumn="0"/>
              <w:rPr>
                <w:rFonts w:ascii="Century Gothic" w:hAnsi="Century Gothic" w:cs="Arial"/>
                <w:b/>
                <w:sz w:val="22"/>
                <w:szCs w:val="22"/>
                <w:rPrChange w:id="8714" w:author="Perko, Erin" w:date="2017-11-17T09:35:00Z">
                  <w:rPr>
                    <w:rFonts w:ascii="Arial" w:hAnsi="Arial" w:cs="Arial"/>
                    <w:b/>
                    <w:sz w:val="22"/>
                    <w:szCs w:val="22"/>
                  </w:rPr>
                </w:rPrChange>
              </w:rPr>
            </w:pPr>
            <w:r w:rsidRPr="001B0960">
              <w:rPr>
                <w:rFonts w:ascii="Century Gothic" w:hAnsi="Century Gothic" w:cs="Arial"/>
                <w:b/>
                <w:sz w:val="22"/>
                <w:szCs w:val="22"/>
                <w:rPrChange w:id="8715" w:author="Perko, Erin" w:date="2017-11-17T09:35:00Z">
                  <w:rPr>
                    <w:rFonts w:ascii="Arial" w:hAnsi="Arial" w:cs="Arial"/>
                    <w:b/>
                    <w:sz w:val="22"/>
                    <w:szCs w:val="22"/>
                  </w:rPr>
                </w:rPrChange>
              </w:rPr>
              <w:t>5922</w:t>
            </w:r>
          </w:p>
        </w:tc>
        <w:tc>
          <w:tcPr>
            <w:cnfStyle w:val="000010000000" w:firstRow="0" w:lastRow="0" w:firstColumn="0" w:lastColumn="0" w:oddVBand="1" w:evenVBand="0" w:oddHBand="0" w:evenHBand="0" w:firstRowFirstColumn="0" w:firstRowLastColumn="0" w:lastRowFirstColumn="0" w:lastRowLastColumn="0"/>
            <w:tcW w:w="8556" w:type="dxa"/>
            <w:hideMark/>
            <w:tcPrChange w:id="8716" w:author="Erin Perko" w:date="2017-11-24T12:45:00Z">
              <w:tcPr>
                <w:tcW w:w="7796" w:type="dxa"/>
                <w:hideMark/>
              </w:tcPr>
            </w:tcPrChange>
          </w:tcPr>
          <w:p w14:paraId="36BE18D3" w14:textId="775E199E"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b/>
                <w:sz w:val="22"/>
                <w:szCs w:val="22"/>
                <w:rPrChange w:id="8717" w:author="Perko, Erin" w:date="2017-11-17T09:35:00Z">
                  <w:rPr>
                    <w:rFonts w:ascii="Arial" w:hAnsi="Arial" w:cs="Arial"/>
                    <w:b/>
                    <w:sz w:val="22"/>
                    <w:szCs w:val="22"/>
                  </w:rPr>
                </w:rPrChange>
              </w:rPr>
            </w:pPr>
            <w:r w:rsidRPr="001B0960">
              <w:rPr>
                <w:rFonts w:ascii="Century Gothic" w:hAnsi="Century Gothic" w:cs="Arial"/>
                <w:b/>
                <w:sz w:val="22"/>
                <w:szCs w:val="22"/>
                <w:rPrChange w:id="8718" w:author="Perko, Erin" w:date="2017-11-17T09:35:00Z">
                  <w:rPr>
                    <w:rFonts w:ascii="Arial" w:hAnsi="Arial" w:cs="Arial"/>
                    <w:b/>
                    <w:sz w:val="22"/>
                    <w:szCs w:val="22"/>
                  </w:rPr>
                </w:rPrChange>
              </w:rPr>
              <w:t>FOUNDATION FIELD II (6)</w:t>
            </w:r>
            <w:ins w:id="8719" w:author="Erin Perko" w:date="2017-11-24T12:43:00Z">
              <w:r w:rsidR="00AE4EFE">
                <w:rPr>
                  <w:rFonts w:ascii="Century Gothic" w:hAnsi="Century Gothic" w:cs="Arial"/>
                  <w:b/>
                  <w:sz w:val="22"/>
                  <w:szCs w:val="22"/>
                </w:rPr>
                <w:t xml:space="preserve"> - REQUIRED</w:t>
              </w:r>
            </w:ins>
          </w:p>
          <w:p w14:paraId="35CB16DE"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720" w:author="Perko, Erin" w:date="2017-11-17T09:35:00Z">
                  <w:rPr>
                    <w:rFonts w:ascii="Arial" w:hAnsi="Arial" w:cs="Arial"/>
                    <w:sz w:val="22"/>
                    <w:szCs w:val="22"/>
                  </w:rPr>
                </w:rPrChange>
              </w:rPr>
            </w:pPr>
            <w:r w:rsidRPr="001B0960">
              <w:rPr>
                <w:rFonts w:ascii="Century Gothic" w:hAnsi="Century Gothic" w:cs="Arial"/>
                <w:sz w:val="22"/>
                <w:szCs w:val="22"/>
                <w:rPrChange w:id="8721" w:author="Perko, Erin" w:date="2017-11-17T09:35:00Z">
                  <w:rPr>
                    <w:rFonts w:ascii="Arial" w:hAnsi="Arial" w:cs="Arial"/>
                    <w:sz w:val="22"/>
                    <w:szCs w:val="22"/>
                  </w:rPr>
                </w:rPrChange>
              </w:rPr>
              <w:t>Continues the preparation of students to apply social work research and theory to practice and to develop roles and interventions for generalist practice. The student will be assisted in progressively building a solid substructure of knowledge, skills, values and ethics in social work practice, in conjunction with professional development within the context of an individual field placement in an agency in rural Appalachia. Requires 20 hours per week in a social agency.</w:t>
            </w:r>
          </w:p>
          <w:p w14:paraId="4B390FAD"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722" w:author="Perko, Erin" w:date="2017-11-17T09:35:00Z">
                  <w:rPr>
                    <w:rFonts w:ascii="Arial" w:hAnsi="Arial" w:cs="Arial"/>
                    <w:sz w:val="22"/>
                    <w:szCs w:val="22"/>
                  </w:rPr>
                </w:rPrChange>
              </w:rPr>
            </w:pPr>
          </w:p>
        </w:tc>
      </w:tr>
      <w:tr w:rsidR="00313233" w:rsidRPr="001B0960" w14:paraId="457194CF" w14:textId="77777777" w:rsidTr="008163B1">
        <w:tc>
          <w:tcPr>
            <w:cnfStyle w:val="001000000000" w:firstRow="0" w:lastRow="0" w:firstColumn="1" w:lastColumn="0" w:oddVBand="0" w:evenVBand="0" w:oddHBand="0" w:evenHBand="0" w:firstRowFirstColumn="0" w:firstRowLastColumn="0" w:lastRowFirstColumn="0" w:lastRowLastColumn="0"/>
            <w:tcW w:w="1074" w:type="dxa"/>
            <w:hideMark/>
            <w:tcPrChange w:id="8723" w:author="Erin Perko" w:date="2017-11-24T12:45:00Z">
              <w:tcPr>
                <w:tcW w:w="1060" w:type="dxa"/>
                <w:hideMark/>
              </w:tcPr>
            </w:tcPrChange>
          </w:tcPr>
          <w:p w14:paraId="18EE78B8" w14:textId="77777777" w:rsidR="00313233" w:rsidRPr="001B0960" w:rsidRDefault="00313233" w:rsidP="00313233">
            <w:pPr>
              <w:rPr>
                <w:rFonts w:ascii="Century Gothic" w:hAnsi="Century Gothic" w:cs="Arial"/>
                <w:b/>
                <w:sz w:val="22"/>
                <w:szCs w:val="22"/>
                <w:rPrChange w:id="8724" w:author="Perko, Erin" w:date="2017-11-17T09:35:00Z">
                  <w:rPr>
                    <w:rFonts w:ascii="Arial" w:hAnsi="Arial" w:cs="Arial"/>
                    <w:b/>
                    <w:sz w:val="22"/>
                    <w:szCs w:val="22"/>
                  </w:rPr>
                </w:rPrChange>
              </w:rPr>
            </w:pPr>
            <w:r w:rsidRPr="001B0960">
              <w:rPr>
                <w:rFonts w:ascii="Century Gothic" w:hAnsi="Century Gothic" w:cs="Arial"/>
                <w:b/>
                <w:sz w:val="22"/>
                <w:szCs w:val="22"/>
                <w:rPrChange w:id="8725" w:author="Perko, Erin" w:date="2017-11-17T09:35:00Z">
                  <w:rPr>
                    <w:rFonts w:ascii="Arial" w:hAnsi="Arial" w:cs="Arial"/>
                    <w:b/>
                    <w:sz w:val="22"/>
                    <w:szCs w:val="22"/>
                  </w:rPr>
                </w:rPrChange>
              </w:rPr>
              <w:t>5980</w:t>
            </w:r>
          </w:p>
        </w:tc>
        <w:tc>
          <w:tcPr>
            <w:cnfStyle w:val="000010000000" w:firstRow="0" w:lastRow="0" w:firstColumn="0" w:lastColumn="0" w:oddVBand="1" w:evenVBand="0" w:oddHBand="0" w:evenHBand="0" w:firstRowFirstColumn="0" w:firstRowLastColumn="0" w:lastRowFirstColumn="0" w:lastRowLastColumn="0"/>
            <w:tcW w:w="8556" w:type="dxa"/>
            <w:hideMark/>
            <w:tcPrChange w:id="8726" w:author="Erin Perko" w:date="2017-11-24T12:45:00Z">
              <w:tcPr>
                <w:tcW w:w="7796" w:type="dxa"/>
                <w:hideMark/>
              </w:tcPr>
            </w:tcPrChange>
          </w:tcPr>
          <w:p w14:paraId="0F99DF5F" w14:textId="12BCC479" w:rsidR="00313233" w:rsidRPr="001B0960" w:rsidRDefault="00313233" w:rsidP="00313233">
            <w:pPr>
              <w:rPr>
                <w:rFonts w:ascii="Century Gothic" w:hAnsi="Century Gothic" w:cs="Arial"/>
                <w:b/>
                <w:sz w:val="22"/>
                <w:szCs w:val="22"/>
                <w:rPrChange w:id="8727" w:author="Perko, Erin" w:date="2017-11-17T09:35:00Z">
                  <w:rPr>
                    <w:rFonts w:ascii="Arial" w:hAnsi="Arial" w:cs="Arial"/>
                    <w:b/>
                    <w:sz w:val="22"/>
                    <w:szCs w:val="22"/>
                  </w:rPr>
                </w:rPrChange>
              </w:rPr>
            </w:pPr>
            <w:r w:rsidRPr="001B0960">
              <w:rPr>
                <w:rFonts w:ascii="Century Gothic" w:hAnsi="Century Gothic" w:cs="Arial"/>
                <w:b/>
                <w:sz w:val="22"/>
                <w:szCs w:val="22"/>
                <w:rPrChange w:id="8728" w:author="Perko, Erin" w:date="2017-11-17T09:35:00Z">
                  <w:rPr>
                    <w:rFonts w:ascii="Arial" w:hAnsi="Arial" w:cs="Arial"/>
                    <w:b/>
                    <w:sz w:val="22"/>
                    <w:szCs w:val="22"/>
                  </w:rPr>
                </w:rPrChange>
              </w:rPr>
              <w:t>INDEPENDENT STUDY (1-10)</w:t>
            </w:r>
            <w:ins w:id="8729" w:author="Erin Perko" w:date="2017-11-24T12:43:00Z">
              <w:r w:rsidR="00AE4EFE">
                <w:rPr>
                  <w:rFonts w:ascii="Century Gothic" w:hAnsi="Century Gothic" w:cs="Arial"/>
                  <w:b/>
                  <w:sz w:val="22"/>
                  <w:szCs w:val="22"/>
                </w:rPr>
                <w:t xml:space="preserve"> - ELECTIVE</w:t>
              </w:r>
            </w:ins>
          </w:p>
          <w:p w14:paraId="1D1AFFA7" w14:textId="77777777" w:rsidR="00313233" w:rsidRPr="001B0960" w:rsidRDefault="00313233" w:rsidP="00313233">
            <w:pPr>
              <w:rPr>
                <w:rFonts w:ascii="Century Gothic" w:hAnsi="Century Gothic" w:cs="Arial"/>
                <w:sz w:val="22"/>
                <w:szCs w:val="22"/>
                <w:rPrChange w:id="8730" w:author="Perko, Erin" w:date="2017-11-17T09:35:00Z">
                  <w:rPr>
                    <w:rFonts w:ascii="Arial" w:hAnsi="Arial" w:cs="Arial"/>
                    <w:sz w:val="22"/>
                    <w:szCs w:val="22"/>
                  </w:rPr>
                </w:rPrChange>
              </w:rPr>
            </w:pPr>
            <w:r w:rsidRPr="001B0960">
              <w:rPr>
                <w:rFonts w:ascii="Century Gothic" w:hAnsi="Century Gothic" w:cs="Arial"/>
                <w:sz w:val="22"/>
                <w:szCs w:val="22"/>
                <w:rPrChange w:id="8731" w:author="Perko, Erin" w:date="2017-11-17T09:35:00Z">
                  <w:rPr>
                    <w:rFonts w:ascii="Arial" w:hAnsi="Arial" w:cs="Arial"/>
                    <w:sz w:val="22"/>
                    <w:szCs w:val="22"/>
                  </w:rPr>
                </w:rPrChange>
              </w:rPr>
              <w:t>Enable students to focus on the study of a topic of particular interest to them which may not be of broad enough interest to warrant the</w:t>
            </w:r>
          </w:p>
          <w:p w14:paraId="2FCE6FBA" w14:textId="77777777" w:rsidR="00313233" w:rsidRPr="001B0960" w:rsidRDefault="00313233" w:rsidP="00313233">
            <w:pPr>
              <w:rPr>
                <w:rFonts w:ascii="Century Gothic" w:hAnsi="Century Gothic" w:cs="Arial"/>
                <w:sz w:val="22"/>
                <w:szCs w:val="22"/>
                <w:rPrChange w:id="8732" w:author="Perko, Erin" w:date="2017-11-17T09:35:00Z">
                  <w:rPr>
                    <w:rFonts w:ascii="Arial" w:hAnsi="Arial" w:cs="Arial"/>
                    <w:sz w:val="22"/>
                    <w:szCs w:val="22"/>
                  </w:rPr>
                </w:rPrChange>
              </w:rPr>
            </w:pPr>
            <w:r w:rsidRPr="001B0960">
              <w:rPr>
                <w:rFonts w:ascii="Century Gothic" w:hAnsi="Century Gothic" w:cs="Arial"/>
                <w:sz w:val="22"/>
                <w:szCs w:val="22"/>
                <w:rPrChange w:id="8733" w:author="Perko, Erin" w:date="2017-11-17T09:35:00Z">
                  <w:rPr>
                    <w:rFonts w:ascii="Arial" w:hAnsi="Arial" w:cs="Arial"/>
                    <w:sz w:val="22"/>
                    <w:szCs w:val="22"/>
                  </w:rPr>
                </w:rPrChange>
              </w:rPr>
              <w:t>development of a standard elective. Individually designed by a student and faculty member to meet educational needs not met by existing core curriculum or elective courses.</w:t>
            </w:r>
          </w:p>
          <w:p w14:paraId="1DA1060B" w14:textId="77777777" w:rsidR="00313233" w:rsidRPr="001B0960" w:rsidRDefault="00313233" w:rsidP="00313233">
            <w:pPr>
              <w:rPr>
                <w:rFonts w:ascii="Century Gothic" w:hAnsi="Century Gothic" w:cs="Arial"/>
                <w:sz w:val="22"/>
                <w:szCs w:val="22"/>
                <w:rPrChange w:id="8734" w:author="Perko, Erin" w:date="2017-11-17T09:35:00Z">
                  <w:rPr>
                    <w:rFonts w:ascii="Arial" w:hAnsi="Arial" w:cs="Arial"/>
                    <w:sz w:val="22"/>
                    <w:szCs w:val="22"/>
                  </w:rPr>
                </w:rPrChange>
              </w:rPr>
            </w:pPr>
          </w:p>
        </w:tc>
      </w:tr>
      <w:tr w:rsidR="00313233" w:rsidRPr="001B0960" w14:paraId="2B4BC160" w14:textId="77777777" w:rsidTr="00816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Change w:id="8735" w:author="Erin Perko" w:date="2017-11-24T12:45:00Z">
              <w:tcPr>
                <w:tcW w:w="1060" w:type="dxa"/>
                <w:hideMark/>
              </w:tcPr>
            </w:tcPrChange>
          </w:tcPr>
          <w:p w14:paraId="3166A79C" w14:textId="77777777" w:rsidR="00313233" w:rsidRPr="001B0960" w:rsidRDefault="00313233" w:rsidP="00313233">
            <w:pPr>
              <w:cnfStyle w:val="001000100000" w:firstRow="0" w:lastRow="0" w:firstColumn="1" w:lastColumn="0" w:oddVBand="0" w:evenVBand="0" w:oddHBand="1" w:evenHBand="0" w:firstRowFirstColumn="0" w:firstRowLastColumn="0" w:lastRowFirstColumn="0" w:lastRowLastColumn="0"/>
              <w:rPr>
                <w:rFonts w:ascii="Century Gothic" w:hAnsi="Century Gothic" w:cs="Arial"/>
                <w:b/>
                <w:sz w:val="22"/>
                <w:szCs w:val="22"/>
                <w:rPrChange w:id="8736" w:author="Perko, Erin" w:date="2017-11-17T09:35:00Z">
                  <w:rPr>
                    <w:rFonts w:ascii="Arial" w:hAnsi="Arial" w:cs="Arial"/>
                    <w:b/>
                    <w:sz w:val="22"/>
                    <w:szCs w:val="22"/>
                  </w:rPr>
                </w:rPrChange>
              </w:rPr>
            </w:pPr>
            <w:r w:rsidRPr="001B0960">
              <w:rPr>
                <w:rFonts w:ascii="Century Gothic" w:hAnsi="Century Gothic" w:cs="Arial"/>
                <w:b/>
                <w:sz w:val="22"/>
                <w:szCs w:val="22"/>
                <w:rPrChange w:id="8737" w:author="Perko, Erin" w:date="2017-11-17T09:35:00Z">
                  <w:rPr>
                    <w:rFonts w:ascii="Arial" w:hAnsi="Arial" w:cs="Arial"/>
                    <w:b/>
                    <w:sz w:val="22"/>
                    <w:szCs w:val="22"/>
                  </w:rPr>
                </w:rPrChange>
              </w:rPr>
              <w:t>6101</w:t>
            </w:r>
          </w:p>
        </w:tc>
        <w:tc>
          <w:tcPr>
            <w:cnfStyle w:val="000010000000" w:firstRow="0" w:lastRow="0" w:firstColumn="0" w:lastColumn="0" w:oddVBand="1" w:evenVBand="0" w:oddHBand="0" w:evenHBand="0" w:firstRowFirstColumn="0" w:firstRowLastColumn="0" w:lastRowFirstColumn="0" w:lastRowLastColumn="0"/>
            <w:tcW w:w="8556" w:type="dxa"/>
            <w:hideMark/>
            <w:tcPrChange w:id="8738" w:author="Erin Perko" w:date="2017-11-24T12:45:00Z">
              <w:tcPr>
                <w:tcW w:w="7796" w:type="dxa"/>
                <w:hideMark/>
              </w:tcPr>
            </w:tcPrChange>
          </w:tcPr>
          <w:p w14:paraId="4A38E06A" w14:textId="07863FF8"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b/>
                <w:sz w:val="22"/>
                <w:szCs w:val="22"/>
                <w:rPrChange w:id="8739" w:author="Perko, Erin" w:date="2017-11-17T09:35:00Z">
                  <w:rPr>
                    <w:rFonts w:ascii="Arial" w:hAnsi="Arial" w:cs="Arial"/>
                    <w:b/>
                    <w:sz w:val="22"/>
                    <w:szCs w:val="22"/>
                  </w:rPr>
                </w:rPrChange>
              </w:rPr>
            </w:pPr>
            <w:r w:rsidRPr="001B0960">
              <w:rPr>
                <w:rFonts w:ascii="Century Gothic" w:hAnsi="Century Gothic" w:cs="Arial"/>
                <w:b/>
                <w:sz w:val="22"/>
                <w:szCs w:val="22"/>
                <w:rPrChange w:id="8740" w:author="Perko, Erin" w:date="2017-11-17T09:35:00Z">
                  <w:rPr>
                    <w:rFonts w:ascii="Arial" w:hAnsi="Arial" w:cs="Arial"/>
                    <w:b/>
                    <w:sz w:val="22"/>
                    <w:szCs w:val="22"/>
                  </w:rPr>
                </w:rPrChange>
              </w:rPr>
              <w:t>RURAL SOCIAL AGENCY (3)</w:t>
            </w:r>
            <w:ins w:id="8741" w:author="Erin Perko" w:date="2017-11-24T12:43:00Z">
              <w:r w:rsidR="00AE4EFE">
                <w:rPr>
                  <w:rFonts w:ascii="Century Gothic" w:hAnsi="Century Gothic" w:cs="Arial"/>
                  <w:b/>
                  <w:sz w:val="22"/>
                  <w:szCs w:val="22"/>
                </w:rPr>
                <w:t xml:space="preserve"> - REQUIRED</w:t>
              </w:r>
            </w:ins>
          </w:p>
          <w:p w14:paraId="03062D0F"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742" w:author="Perko, Erin" w:date="2017-11-17T09:35:00Z">
                  <w:rPr>
                    <w:rFonts w:ascii="Arial" w:hAnsi="Arial" w:cs="Arial"/>
                    <w:sz w:val="22"/>
                    <w:szCs w:val="22"/>
                  </w:rPr>
                </w:rPrChange>
              </w:rPr>
            </w:pPr>
            <w:r w:rsidRPr="001B0960">
              <w:rPr>
                <w:rFonts w:ascii="Century Gothic" w:hAnsi="Century Gothic" w:cs="Arial"/>
                <w:sz w:val="22"/>
                <w:szCs w:val="22"/>
                <w:rPrChange w:id="8743" w:author="Perko, Erin" w:date="2017-11-17T09:35:00Z">
                  <w:rPr>
                    <w:rFonts w:ascii="Arial" w:hAnsi="Arial" w:cs="Arial"/>
                    <w:sz w:val="22"/>
                    <w:szCs w:val="22"/>
                  </w:rPr>
                </w:rPrChange>
              </w:rPr>
              <w:t>Emphasizes agency-based practice focused on bringing about planned change in the organization. Encourages students to be as analytical about their organizations as they are about individuals, groups, and communities, and emphasize the partnership that should exist between direct service practitioners and managers to develop a supportive and open problem-solving environment in the social service agency. Problem definition, problem assessment, identification of intervention, design of interventions, use of staff, intervention costs and intervention effectiveness are covered.</w:t>
            </w:r>
          </w:p>
          <w:p w14:paraId="1EFB572B"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744" w:author="Perko, Erin" w:date="2017-11-17T09:35:00Z">
                  <w:rPr>
                    <w:rFonts w:ascii="Arial" w:hAnsi="Arial" w:cs="Arial"/>
                    <w:sz w:val="22"/>
                    <w:szCs w:val="22"/>
                  </w:rPr>
                </w:rPrChange>
              </w:rPr>
            </w:pPr>
          </w:p>
        </w:tc>
      </w:tr>
      <w:tr w:rsidR="00313233" w:rsidRPr="001B0960" w14:paraId="3F39DFD7" w14:textId="77777777" w:rsidTr="008163B1">
        <w:tc>
          <w:tcPr>
            <w:cnfStyle w:val="001000000000" w:firstRow="0" w:lastRow="0" w:firstColumn="1" w:lastColumn="0" w:oddVBand="0" w:evenVBand="0" w:oddHBand="0" w:evenHBand="0" w:firstRowFirstColumn="0" w:firstRowLastColumn="0" w:lastRowFirstColumn="0" w:lastRowLastColumn="0"/>
            <w:tcW w:w="1074" w:type="dxa"/>
            <w:hideMark/>
            <w:tcPrChange w:id="8745" w:author="Erin Perko" w:date="2017-11-24T12:45:00Z">
              <w:tcPr>
                <w:tcW w:w="1060" w:type="dxa"/>
                <w:hideMark/>
              </w:tcPr>
            </w:tcPrChange>
          </w:tcPr>
          <w:p w14:paraId="14464590" w14:textId="35B82A63" w:rsidR="00313233" w:rsidRPr="001B0960" w:rsidRDefault="00313233" w:rsidP="00313233">
            <w:pPr>
              <w:rPr>
                <w:rFonts w:ascii="Century Gothic" w:hAnsi="Century Gothic" w:cs="Arial"/>
                <w:b/>
                <w:sz w:val="22"/>
                <w:szCs w:val="22"/>
                <w:rPrChange w:id="8746" w:author="Perko, Erin" w:date="2017-11-17T09:35:00Z">
                  <w:rPr>
                    <w:rFonts w:ascii="Arial" w:hAnsi="Arial" w:cs="Arial"/>
                    <w:b/>
                    <w:sz w:val="22"/>
                    <w:szCs w:val="22"/>
                  </w:rPr>
                </w:rPrChange>
              </w:rPr>
            </w:pPr>
            <w:r w:rsidRPr="001B0960">
              <w:rPr>
                <w:rFonts w:ascii="Century Gothic" w:hAnsi="Century Gothic" w:cs="Arial"/>
                <w:b/>
                <w:sz w:val="22"/>
                <w:szCs w:val="22"/>
                <w:rPrChange w:id="8747" w:author="Perko, Erin" w:date="2017-11-17T09:35:00Z">
                  <w:rPr>
                    <w:rFonts w:ascii="Arial" w:hAnsi="Arial" w:cs="Arial"/>
                    <w:b/>
                    <w:sz w:val="22"/>
                    <w:szCs w:val="22"/>
                  </w:rPr>
                </w:rPrChange>
              </w:rPr>
              <w:t>6</w:t>
            </w:r>
            <w:ins w:id="8748" w:author="Blevins, Brooke" w:date="2019-10-28T13:20:00Z">
              <w:r w:rsidR="00DE6B11">
                <w:rPr>
                  <w:rFonts w:ascii="Century Gothic" w:hAnsi="Century Gothic" w:cs="Arial"/>
                  <w:b/>
                  <w:sz w:val="22"/>
                  <w:szCs w:val="22"/>
                </w:rPr>
                <w:t>810</w:t>
              </w:r>
            </w:ins>
            <w:del w:id="8749" w:author="Blevins, Brooke" w:date="2019-10-28T13:20:00Z">
              <w:r w:rsidRPr="001B0960" w:rsidDel="00DE6B11">
                <w:rPr>
                  <w:rFonts w:ascii="Century Gothic" w:hAnsi="Century Gothic" w:cs="Arial"/>
                  <w:b/>
                  <w:sz w:val="22"/>
                  <w:szCs w:val="22"/>
                  <w:rPrChange w:id="8750" w:author="Perko, Erin" w:date="2017-11-17T09:35:00Z">
                    <w:rPr>
                      <w:rFonts w:ascii="Arial" w:hAnsi="Arial" w:cs="Arial"/>
                      <w:b/>
                      <w:sz w:val="22"/>
                      <w:szCs w:val="22"/>
                    </w:rPr>
                  </w:rPrChange>
                </w:rPr>
                <w:delText>102</w:delText>
              </w:r>
            </w:del>
          </w:p>
        </w:tc>
        <w:tc>
          <w:tcPr>
            <w:cnfStyle w:val="000010000000" w:firstRow="0" w:lastRow="0" w:firstColumn="0" w:lastColumn="0" w:oddVBand="1" w:evenVBand="0" w:oddHBand="0" w:evenHBand="0" w:firstRowFirstColumn="0" w:firstRowLastColumn="0" w:lastRowFirstColumn="0" w:lastRowLastColumn="0"/>
            <w:tcW w:w="8556" w:type="dxa"/>
            <w:hideMark/>
            <w:tcPrChange w:id="8751" w:author="Erin Perko" w:date="2017-11-24T12:45:00Z">
              <w:tcPr>
                <w:tcW w:w="7796" w:type="dxa"/>
                <w:hideMark/>
              </w:tcPr>
            </w:tcPrChange>
          </w:tcPr>
          <w:p w14:paraId="66E755F0" w14:textId="1669D866" w:rsidR="00313233" w:rsidRPr="001B0960" w:rsidRDefault="00313233" w:rsidP="00313233">
            <w:pPr>
              <w:rPr>
                <w:rFonts w:ascii="Century Gothic" w:hAnsi="Century Gothic" w:cs="Arial"/>
                <w:b/>
                <w:sz w:val="22"/>
                <w:szCs w:val="22"/>
                <w:rPrChange w:id="8752" w:author="Perko, Erin" w:date="2017-11-17T09:35:00Z">
                  <w:rPr>
                    <w:rFonts w:ascii="Arial" w:hAnsi="Arial" w:cs="Arial"/>
                    <w:b/>
                    <w:sz w:val="22"/>
                    <w:szCs w:val="22"/>
                  </w:rPr>
                </w:rPrChange>
              </w:rPr>
            </w:pPr>
            <w:del w:id="8753" w:author="Erin Perko" w:date="2017-11-24T12:44:00Z">
              <w:r w:rsidRPr="001B0960" w:rsidDel="00AE4EFE">
                <w:rPr>
                  <w:rFonts w:ascii="Century Gothic" w:hAnsi="Century Gothic" w:cs="Arial"/>
                  <w:b/>
                  <w:sz w:val="22"/>
                  <w:szCs w:val="22"/>
                  <w:rPrChange w:id="8754" w:author="Perko, Erin" w:date="2017-11-17T09:35:00Z">
                    <w:rPr>
                      <w:rFonts w:ascii="Arial" w:hAnsi="Arial" w:cs="Arial"/>
                      <w:b/>
                      <w:sz w:val="22"/>
                      <w:szCs w:val="22"/>
                    </w:rPr>
                  </w:rPrChange>
                </w:rPr>
                <w:delText>CAPSTONE (3)</w:delText>
              </w:r>
            </w:del>
            <w:ins w:id="8755" w:author="Erin Perko" w:date="2017-11-24T12:44:00Z">
              <w:del w:id="8756" w:author="Blevins, Brooke" w:date="2019-10-28T13:20:00Z">
                <w:r w:rsidR="00AE4EFE" w:rsidDel="00DE6B11">
                  <w:rPr>
                    <w:rFonts w:ascii="Century Gothic" w:hAnsi="Century Gothic" w:cs="Arial"/>
                    <w:b/>
                    <w:sz w:val="22"/>
                    <w:szCs w:val="22"/>
                  </w:rPr>
                  <w:delText>INTEGRATIVE SEMINAR</w:delText>
                </w:r>
              </w:del>
            </w:ins>
            <w:ins w:id="8757" w:author="Blevins, Brooke" w:date="2019-10-28T13:20:00Z">
              <w:r w:rsidR="00DE6B11">
                <w:rPr>
                  <w:rFonts w:ascii="Century Gothic" w:hAnsi="Century Gothic" w:cs="Arial"/>
                  <w:b/>
                  <w:sz w:val="22"/>
                  <w:szCs w:val="22"/>
                </w:rPr>
                <w:t>ADVANCED SOCIAL WORK ASSESSMENT</w:t>
              </w:r>
            </w:ins>
            <w:ins w:id="8758" w:author="Erin Perko" w:date="2017-11-24T12:44:00Z">
              <w:r w:rsidR="00AE4EFE">
                <w:rPr>
                  <w:rFonts w:ascii="Century Gothic" w:hAnsi="Century Gothic" w:cs="Arial"/>
                  <w:b/>
                  <w:sz w:val="22"/>
                  <w:szCs w:val="22"/>
                </w:rPr>
                <w:t xml:space="preserve"> (3) - REQUIRED</w:t>
              </w:r>
            </w:ins>
          </w:p>
          <w:p w14:paraId="11133D87" w14:textId="77777777" w:rsidR="00DE6B11" w:rsidRDefault="00DE6B11">
            <w:pPr>
              <w:rPr>
                <w:ins w:id="8759" w:author="Blevins, Brooke" w:date="2019-10-28T13:21:00Z"/>
                <w:rFonts w:ascii="Century Gothic" w:hAnsi="Century Gothic" w:cs="Arial"/>
                <w:sz w:val="22"/>
                <w:szCs w:val="22"/>
              </w:rPr>
            </w:pPr>
            <w:ins w:id="8760" w:author="Blevins, Brooke" w:date="2019-10-28T13:20:00Z">
              <w:r w:rsidRPr="00DE6B11">
                <w:rPr>
                  <w:rFonts w:ascii="Century Gothic" w:hAnsi="Century Gothic" w:cs="Arial"/>
                  <w:sz w:val="22"/>
                  <w:szCs w:val="22"/>
                  <w:rPrChange w:id="8761" w:author="Blevins, Brooke" w:date="2019-10-28T13:21:00Z">
                    <w:rPr>
                      <w:rFonts w:ascii="Verdana" w:hAnsi="Verdana" w:cs="Arial"/>
                    </w:rPr>
                  </w:rPrChange>
                </w:rPr>
                <w:t>This course introduces students to the assessment and accurate diagnostic understanding of mental disorders. Includes a focus on treatment interventions. Additionally, includes a focus on biopsychosocial spiritual assessments, the impact of difference and diversity, the impact of rural culture, and the implications of this knowledge for relationship building and treatment planning. Ethical issues related to assessment and diagnosis are also covered.</w:t>
              </w:r>
            </w:ins>
          </w:p>
          <w:p w14:paraId="53D8D3F8" w14:textId="2A2C0B62" w:rsidR="00313233" w:rsidRPr="00DE6B11" w:rsidDel="00DE6B11" w:rsidRDefault="00313233" w:rsidP="00313233">
            <w:pPr>
              <w:rPr>
                <w:del w:id="8762" w:author="Blevins, Brooke" w:date="2019-10-28T13:20:00Z"/>
                <w:rFonts w:ascii="Century Gothic" w:hAnsi="Century Gothic" w:cs="Arial"/>
                <w:sz w:val="22"/>
                <w:szCs w:val="22"/>
                <w:rPrChange w:id="8763" w:author="Blevins, Brooke" w:date="2019-10-28T13:21:00Z">
                  <w:rPr>
                    <w:del w:id="8764" w:author="Blevins, Brooke" w:date="2019-10-28T13:20:00Z"/>
                    <w:rFonts w:ascii="Arial" w:hAnsi="Arial" w:cs="Arial"/>
                    <w:sz w:val="22"/>
                    <w:szCs w:val="22"/>
                  </w:rPr>
                </w:rPrChange>
              </w:rPr>
            </w:pPr>
            <w:del w:id="8765" w:author="Blevins, Brooke" w:date="2019-10-28T13:20:00Z">
              <w:r w:rsidRPr="00DE6B11" w:rsidDel="00DE6B11">
                <w:rPr>
                  <w:rFonts w:ascii="Century Gothic" w:hAnsi="Century Gothic" w:cs="Arial"/>
                  <w:sz w:val="22"/>
                  <w:szCs w:val="22"/>
                  <w:rPrChange w:id="8766" w:author="Blevins, Brooke" w:date="2019-10-28T13:21:00Z">
                    <w:rPr>
                      <w:rFonts w:ascii="Arial" w:hAnsi="Arial" w:cs="Arial"/>
                      <w:sz w:val="22"/>
                      <w:szCs w:val="22"/>
                    </w:rPr>
                  </w:rPrChange>
                </w:rPr>
                <w:delText>This capstone course incorporates content from the entire MSW curriculum, including the field practicum. It also includes case analysis reflecting problem based learning. Uses an action learning format with a theoretical base in cognitive constructionism, making use of projects and work tasks that simulate professional contacts to survey legislation, policies, theories, research, programs and practices.</w:delText>
              </w:r>
            </w:del>
          </w:p>
          <w:p w14:paraId="4048ADA1" w14:textId="77777777" w:rsidR="00313233" w:rsidRPr="001B0960" w:rsidRDefault="00313233">
            <w:pPr>
              <w:rPr>
                <w:rFonts w:ascii="Century Gothic" w:hAnsi="Century Gothic" w:cs="Arial"/>
                <w:sz w:val="22"/>
                <w:szCs w:val="22"/>
                <w:rPrChange w:id="8767" w:author="Perko, Erin" w:date="2017-11-17T09:35:00Z">
                  <w:rPr>
                    <w:rFonts w:ascii="Arial" w:hAnsi="Arial" w:cs="Arial"/>
                    <w:sz w:val="22"/>
                    <w:szCs w:val="22"/>
                  </w:rPr>
                </w:rPrChange>
              </w:rPr>
            </w:pPr>
          </w:p>
        </w:tc>
      </w:tr>
      <w:tr w:rsidR="00313233" w:rsidRPr="001B0960" w14:paraId="0EE6CF05" w14:textId="77777777" w:rsidTr="00816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Change w:id="8768" w:author="Erin Perko" w:date="2017-11-24T12:45:00Z">
              <w:tcPr>
                <w:tcW w:w="1060" w:type="dxa"/>
                <w:hideMark/>
              </w:tcPr>
            </w:tcPrChange>
          </w:tcPr>
          <w:p w14:paraId="2A4D1997" w14:textId="77777777" w:rsidR="00313233" w:rsidRPr="001B0960" w:rsidRDefault="00313233" w:rsidP="00313233">
            <w:pPr>
              <w:cnfStyle w:val="001000100000" w:firstRow="0" w:lastRow="0" w:firstColumn="1" w:lastColumn="0" w:oddVBand="0" w:evenVBand="0" w:oddHBand="1" w:evenHBand="0" w:firstRowFirstColumn="0" w:firstRowLastColumn="0" w:lastRowFirstColumn="0" w:lastRowLastColumn="0"/>
              <w:rPr>
                <w:rFonts w:ascii="Century Gothic" w:hAnsi="Century Gothic" w:cs="Arial"/>
                <w:b/>
                <w:sz w:val="22"/>
                <w:szCs w:val="22"/>
                <w:rPrChange w:id="8769" w:author="Perko, Erin" w:date="2017-11-17T09:35:00Z">
                  <w:rPr>
                    <w:rFonts w:ascii="Arial" w:hAnsi="Arial" w:cs="Arial"/>
                    <w:b/>
                    <w:sz w:val="22"/>
                    <w:szCs w:val="22"/>
                  </w:rPr>
                </w:rPrChange>
              </w:rPr>
            </w:pPr>
            <w:r w:rsidRPr="001B0960">
              <w:rPr>
                <w:rFonts w:ascii="Century Gothic" w:hAnsi="Century Gothic" w:cs="Arial"/>
                <w:b/>
                <w:sz w:val="22"/>
                <w:szCs w:val="22"/>
                <w:rPrChange w:id="8770" w:author="Perko, Erin" w:date="2017-11-17T09:35:00Z">
                  <w:rPr>
                    <w:rFonts w:ascii="Arial" w:hAnsi="Arial" w:cs="Arial"/>
                    <w:b/>
                    <w:sz w:val="22"/>
                    <w:szCs w:val="22"/>
                  </w:rPr>
                </w:rPrChange>
              </w:rPr>
              <w:t>6811</w:t>
            </w:r>
          </w:p>
        </w:tc>
        <w:tc>
          <w:tcPr>
            <w:cnfStyle w:val="000010000000" w:firstRow="0" w:lastRow="0" w:firstColumn="0" w:lastColumn="0" w:oddVBand="1" w:evenVBand="0" w:oddHBand="0" w:evenHBand="0" w:firstRowFirstColumn="0" w:firstRowLastColumn="0" w:lastRowFirstColumn="0" w:lastRowLastColumn="0"/>
            <w:tcW w:w="8556" w:type="dxa"/>
            <w:hideMark/>
            <w:tcPrChange w:id="8771" w:author="Erin Perko" w:date="2017-11-24T12:45:00Z">
              <w:tcPr>
                <w:tcW w:w="7796" w:type="dxa"/>
                <w:hideMark/>
              </w:tcPr>
            </w:tcPrChange>
          </w:tcPr>
          <w:p w14:paraId="6ADB9191" w14:textId="20878B05"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b/>
                <w:sz w:val="22"/>
                <w:szCs w:val="22"/>
                <w:rPrChange w:id="8772" w:author="Perko, Erin" w:date="2017-11-17T09:35:00Z">
                  <w:rPr>
                    <w:rFonts w:ascii="Arial" w:hAnsi="Arial" w:cs="Arial"/>
                    <w:b/>
                    <w:sz w:val="22"/>
                    <w:szCs w:val="22"/>
                  </w:rPr>
                </w:rPrChange>
              </w:rPr>
            </w:pPr>
            <w:del w:id="8773" w:author="Erin Perko" w:date="2017-11-24T12:49:00Z">
              <w:r w:rsidRPr="001B0960" w:rsidDel="008163B1">
                <w:rPr>
                  <w:rFonts w:ascii="Century Gothic" w:hAnsi="Century Gothic" w:cs="Arial"/>
                  <w:b/>
                  <w:sz w:val="22"/>
                  <w:szCs w:val="22"/>
                  <w:rPrChange w:id="8774" w:author="Perko, Erin" w:date="2017-11-17T09:35:00Z">
                    <w:rPr>
                      <w:rFonts w:ascii="Arial" w:hAnsi="Arial" w:cs="Arial"/>
                      <w:b/>
                      <w:sz w:val="22"/>
                      <w:szCs w:val="22"/>
                    </w:rPr>
                  </w:rPrChange>
                </w:rPr>
                <w:delText>ADVANCED PRACTICE I</w:delText>
              </w:r>
            </w:del>
            <w:ins w:id="8775" w:author="Erin Perko" w:date="2017-11-24T12:49:00Z">
              <w:r w:rsidR="008163B1">
                <w:rPr>
                  <w:rFonts w:ascii="Century Gothic" w:hAnsi="Century Gothic" w:cs="Arial"/>
                  <w:b/>
                  <w:sz w:val="22"/>
                  <w:szCs w:val="22"/>
                </w:rPr>
                <w:t>DIRECT PRACTICE WITH CHILDREN, ADOLESCENTS, AND GROUPS</w:t>
              </w:r>
            </w:ins>
            <w:r w:rsidRPr="001B0960">
              <w:rPr>
                <w:rFonts w:ascii="Century Gothic" w:hAnsi="Century Gothic" w:cs="Arial"/>
                <w:b/>
                <w:sz w:val="22"/>
                <w:szCs w:val="22"/>
                <w:rPrChange w:id="8776" w:author="Perko, Erin" w:date="2017-11-17T09:35:00Z">
                  <w:rPr>
                    <w:rFonts w:ascii="Arial" w:hAnsi="Arial" w:cs="Arial"/>
                    <w:b/>
                    <w:sz w:val="22"/>
                    <w:szCs w:val="22"/>
                  </w:rPr>
                </w:rPrChange>
              </w:rPr>
              <w:t xml:space="preserve"> (3)</w:t>
            </w:r>
            <w:ins w:id="8777" w:author="Erin Perko" w:date="2017-11-24T12:44:00Z">
              <w:r w:rsidR="00AE4EFE">
                <w:rPr>
                  <w:rFonts w:ascii="Century Gothic" w:hAnsi="Century Gothic" w:cs="Arial"/>
                  <w:b/>
                  <w:sz w:val="22"/>
                  <w:szCs w:val="22"/>
                </w:rPr>
                <w:t xml:space="preserve"> - REQUIRED</w:t>
              </w:r>
            </w:ins>
          </w:p>
          <w:p w14:paraId="046C4E1B"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778" w:author="Perko, Erin" w:date="2017-11-17T09:35:00Z">
                  <w:rPr>
                    <w:rFonts w:ascii="Arial" w:hAnsi="Arial" w:cs="Arial"/>
                    <w:sz w:val="22"/>
                    <w:szCs w:val="22"/>
                  </w:rPr>
                </w:rPrChange>
              </w:rPr>
            </w:pPr>
            <w:r w:rsidRPr="001B0960">
              <w:rPr>
                <w:rFonts w:ascii="Century Gothic" w:hAnsi="Century Gothic" w:cs="Arial"/>
                <w:sz w:val="22"/>
                <w:szCs w:val="22"/>
                <w:rPrChange w:id="8779" w:author="Perko, Erin" w:date="2017-11-17T09:35:00Z">
                  <w:rPr>
                    <w:rFonts w:ascii="Arial" w:hAnsi="Arial" w:cs="Arial"/>
                    <w:sz w:val="22"/>
                    <w:szCs w:val="22"/>
                  </w:rPr>
                </w:rPrChange>
              </w:rPr>
              <w:t>Develop skills for social work practice with children and adolescents living in rural communities. Students will learn to evaluate a variety of intervention methods and theories, as applied to working with children and adolescents in individual and group settings. Focuses on diversity, gender and rural communities as contributors to child and adolescent development and incorporates environmental and systems perspectives.</w:t>
            </w:r>
          </w:p>
          <w:p w14:paraId="49FD20F9"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780" w:author="Perko, Erin" w:date="2017-11-17T09:35:00Z">
                  <w:rPr>
                    <w:rFonts w:ascii="Arial" w:hAnsi="Arial" w:cs="Arial"/>
                    <w:sz w:val="22"/>
                    <w:szCs w:val="22"/>
                  </w:rPr>
                </w:rPrChange>
              </w:rPr>
            </w:pPr>
          </w:p>
        </w:tc>
      </w:tr>
      <w:tr w:rsidR="00313233" w:rsidRPr="001B0960" w14:paraId="426A6457" w14:textId="77777777" w:rsidTr="008163B1">
        <w:tc>
          <w:tcPr>
            <w:cnfStyle w:val="001000000000" w:firstRow="0" w:lastRow="0" w:firstColumn="1" w:lastColumn="0" w:oddVBand="0" w:evenVBand="0" w:oddHBand="0" w:evenHBand="0" w:firstRowFirstColumn="0" w:firstRowLastColumn="0" w:lastRowFirstColumn="0" w:lastRowLastColumn="0"/>
            <w:tcW w:w="1074" w:type="dxa"/>
            <w:hideMark/>
            <w:tcPrChange w:id="8781" w:author="Erin Perko" w:date="2017-11-24T12:45:00Z">
              <w:tcPr>
                <w:tcW w:w="1060" w:type="dxa"/>
                <w:hideMark/>
              </w:tcPr>
            </w:tcPrChange>
          </w:tcPr>
          <w:p w14:paraId="47A0AF22" w14:textId="77777777" w:rsidR="00313233" w:rsidRPr="001B0960" w:rsidRDefault="00313233" w:rsidP="00313233">
            <w:pPr>
              <w:rPr>
                <w:rFonts w:ascii="Century Gothic" w:hAnsi="Century Gothic" w:cs="Arial"/>
                <w:b/>
                <w:sz w:val="22"/>
                <w:szCs w:val="22"/>
                <w:rPrChange w:id="8782" w:author="Perko, Erin" w:date="2017-11-17T09:35:00Z">
                  <w:rPr>
                    <w:rFonts w:ascii="Arial" w:hAnsi="Arial" w:cs="Arial"/>
                    <w:b/>
                    <w:sz w:val="22"/>
                    <w:szCs w:val="22"/>
                  </w:rPr>
                </w:rPrChange>
              </w:rPr>
            </w:pPr>
            <w:r w:rsidRPr="001B0960">
              <w:rPr>
                <w:rFonts w:ascii="Century Gothic" w:hAnsi="Century Gothic" w:cs="Arial"/>
                <w:b/>
                <w:sz w:val="22"/>
                <w:szCs w:val="22"/>
                <w:rPrChange w:id="8783" w:author="Perko, Erin" w:date="2017-11-17T09:35:00Z">
                  <w:rPr>
                    <w:rFonts w:ascii="Arial" w:hAnsi="Arial" w:cs="Arial"/>
                    <w:b/>
                    <w:sz w:val="22"/>
                    <w:szCs w:val="22"/>
                  </w:rPr>
                </w:rPrChange>
              </w:rPr>
              <w:t>6812</w:t>
            </w:r>
          </w:p>
        </w:tc>
        <w:tc>
          <w:tcPr>
            <w:cnfStyle w:val="000010000000" w:firstRow="0" w:lastRow="0" w:firstColumn="0" w:lastColumn="0" w:oddVBand="1" w:evenVBand="0" w:oddHBand="0" w:evenHBand="0" w:firstRowFirstColumn="0" w:firstRowLastColumn="0" w:lastRowFirstColumn="0" w:lastRowLastColumn="0"/>
            <w:tcW w:w="8556" w:type="dxa"/>
            <w:hideMark/>
            <w:tcPrChange w:id="8784" w:author="Erin Perko" w:date="2017-11-24T12:45:00Z">
              <w:tcPr>
                <w:tcW w:w="7796" w:type="dxa"/>
                <w:hideMark/>
              </w:tcPr>
            </w:tcPrChange>
          </w:tcPr>
          <w:p w14:paraId="7A6B8DA7" w14:textId="0728F6E4" w:rsidR="00313233" w:rsidRPr="001B0960" w:rsidRDefault="00313233" w:rsidP="00313233">
            <w:pPr>
              <w:rPr>
                <w:rFonts w:ascii="Century Gothic" w:hAnsi="Century Gothic" w:cs="Arial"/>
                <w:b/>
                <w:sz w:val="22"/>
                <w:szCs w:val="22"/>
                <w:rPrChange w:id="8785" w:author="Perko, Erin" w:date="2017-11-17T09:35:00Z">
                  <w:rPr>
                    <w:rFonts w:ascii="Arial" w:hAnsi="Arial" w:cs="Arial"/>
                    <w:b/>
                    <w:sz w:val="22"/>
                    <w:szCs w:val="22"/>
                  </w:rPr>
                </w:rPrChange>
              </w:rPr>
            </w:pPr>
            <w:del w:id="8786" w:author="Erin Perko" w:date="2017-11-24T12:49:00Z">
              <w:r w:rsidRPr="001B0960" w:rsidDel="008163B1">
                <w:rPr>
                  <w:rFonts w:ascii="Century Gothic" w:hAnsi="Century Gothic" w:cs="Arial"/>
                  <w:b/>
                  <w:sz w:val="22"/>
                  <w:szCs w:val="22"/>
                  <w:rPrChange w:id="8787" w:author="Perko, Erin" w:date="2017-11-17T09:35:00Z">
                    <w:rPr>
                      <w:rFonts w:ascii="Arial" w:hAnsi="Arial" w:cs="Arial"/>
                      <w:b/>
                      <w:sz w:val="22"/>
                      <w:szCs w:val="22"/>
                    </w:rPr>
                  </w:rPrChange>
                </w:rPr>
                <w:delText>ADVANCED PRACTICE II</w:delText>
              </w:r>
            </w:del>
            <w:ins w:id="8788" w:author="Erin Perko" w:date="2017-11-24T12:49:00Z">
              <w:r w:rsidR="008163B1">
                <w:rPr>
                  <w:rFonts w:ascii="Century Gothic" w:hAnsi="Century Gothic" w:cs="Arial"/>
                  <w:b/>
                  <w:sz w:val="22"/>
                  <w:szCs w:val="22"/>
                </w:rPr>
                <w:t>DIRECT PRACTICE WITH ADULTS, FAMILIES, AND COMMUNITIES</w:t>
              </w:r>
            </w:ins>
            <w:r w:rsidRPr="001B0960">
              <w:rPr>
                <w:rFonts w:ascii="Century Gothic" w:hAnsi="Century Gothic" w:cs="Arial"/>
                <w:b/>
                <w:sz w:val="22"/>
                <w:szCs w:val="22"/>
                <w:rPrChange w:id="8789" w:author="Perko, Erin" w:date="2017-11-17T09:35:00Z">
                  <w:rPr>
                    <w:rFonts w:ascii="Arial" w:hAnsi="Arial" w:cs="Arial"/>
                    <w:b/>
                    <w:sz w:val="22"/>
                    <w:szCs w:val="22"/>
                  </w:rPr>
                </w:rPrChange>
              </w:rPr>
              <w:t xml:space="preserve"> (3)</w:t>
            </w:r>
            <w:ins w:id="8790" w:author="Erin Perko" w:date="2017-11-24T12:44:00Z">
              <w:r w:rsidR="008163B1">
                <w:rPr>
                  <w:rFonts w:ascii="Century Gothic" w:hAnsi="Century Gothic" w:cs="Arial"/>
                  <w:b/>
                  <w:sz w:val="22"/>
                  <w:szCs w:val="22"/>
                </w:rPr>
                <w:t xml:space="preserve"> - REQUIRED</w:t>
              </w:r>
            </w:ins>
          </w:p>
          <w:p w14:paraId="0B264BDD" w14:textId="77777777" w:rsidR="00313233" w:rsidRPr="001B0960" w:rsidRDefault="00313233" w:rsidP="00313233">
            <w:pPr>
              <w:rPr>
                <w:rFonts w:ascii="Century Gothic" w:hAnsi="Century Gothic" w:cs="Arial"/>
                <w:sz w:val="22"/>
                <w:szCs w:val="22"/>
                <w:rPrChange w:id="8791" w:author="Perko, Erin" w:date="2017-11-17T09:35:00Z">
                  <w:rPr>
                    <w:rFonts w:ascii="Arial" w:hAnsi="Arial" w:cs="Arial"/>
                    <w:sz w:val="22"/>
                    <w:szCs w:val="22"/>
                  </w:rPr>
                </w:rPrChange>
              </w:rPr>
            </w:pPr>
            <w:r w:rsidRPr="001B0960">
              <w:rPr>
                <w:rFonts w:ascii="Century Gothic" w:hAnsi="Century Gothic" w:cs="Arial"/>
                <w:sz w:val="22"/>
                <w:szCs w:val="22"/>
                <w:rPrChange w:id="8792" w:author="Perko, Erin" w:date="2017-11-17T09:35:00Z">
                  <w:rPr>
                    <w:rFonts w:ascii="Arial" w:hAnsi="Arial" w:cs="Arial"/>
                    <w:sz w:val="22"/>
                    <w:szCs w:val="22"/>
                  </w:rPr>
                </w:rPrChange>
              </w:rPr>
              <w:t>Prepares students to provide social work services to families in rural communities. It also integrates material from SW 6811 such as social group work practice and assessment an intervention in rural environments. Enhances student understanding of practice with diverse populations, including non-traditional families in rural communities.</w:t>
            </w:r>
          </w:p>
          <w:p w14:paraId="57390B11" w14:textId="77777777" w:rsidR="00313233" w:rsidRPr="001B0960" w:rsidRDefault="00313233" w:rsidP="00313233">
            <w:pPr>
              <w:rPr>
                <w:rFonts w:ascii="Century Gothic" w:hAnsi="Century Gothic" w:cs="Arial"/>
                <w:sz w:val="22"/>
                <w:szCs w:val="22"/>
                <w:rPrChange w:id="8793" w:author="Perko, Erin" w:date="2017-11-17T09:35:00Z">
                  <w:rPr>
                    <w:rFonts w:ascii="Arial" w:hAnsi="Arial" w:cs="Arial"/>
                    <w:sz w:val="22"/>
                    <w:szCs w:val="22"/>
                  </w:rPr>
                </w:rPrChange>
              </w:rPr>
            </w:pPr>
          </w:p>
        </w:tc>
      </w:tr>
      <w:tr w:rsidR="00313233" w:rsidRPr="001B0960" w:rsidDel="008163B1" w14:paraId="1D2A0F8D" w14:textId="1D81A6DE" w:rsidTr="008163B1">
        <w:trPr>
          <w:cnfStyle w:val="000000100000" w:firstRow="0" w:lastRow="0" w:firstColumn="0" w:lastColumn="0" w:oddVBand="0" w:evenVBand="0" w:oddHBand="1" w:evenHBand="0" w:firstRowFirstColumn="0" w:firstRowLastColumn="0" w:lastRowFirstColumn="0" w:lastRowLastColumn="0"/>
          <w:del w:id="8794" w:author="Erin Perko" w:date="2017-11-24T12:50:00Z"/>
        </w:trPr>
        <w:tc>
          <w:tcPr>
            <w:cnfStyle w:val="001000000000" w:firstRow="0" w:lastRow="0" w:firstColumn="1" w:lastColumn="0" w:oddVBand="0" w:evenVBand="0" w:oddHBand="0" w:evenHBand="0" w:firstRowFirstColumn="0" w:firstRowLastColumn="0" w:lastRowFirstColumn="0" w:lastRowLastColumn="0"/>
            <w:tcW w:w="1074" w:type="dxa"/>
            <w:hideMark/>
            <w:tcPrChange w:id="8795" w:author="Erin Perko" w:date="2017-11-24T12:45:00Z">
              <w:tcPr>
                <w:tcW w:w="1060" w:type="dxa"/>
                <w:hideMark/>
              </w:tcPr>
            </w:tcPrChange>
          </w:tcPr>
          <w:p w14:paraId="06983D4B" w14:textId="0F73920F" w:rsidR="00313233" w:rsidRPr="001B0960" w:rsidDel="008163B1" w:rsidRDefault="00313233" w:rsidP="00313233">
            <w:pPr>
              <w:cnfStyle w:val="001000100000" w:firstRow="0" w:lastRow="0" w:firstColumn="1" w:lastColumn="0" w:oddVBand="0" w:evenVBand="0" w:oddHBand="1" w:evenHBand="0" w:firstRowFirstColumn="0" w:firstRowLastColumn="0" w:lastRowFirstColumn="0" w:lastRowLastColumn="0"/>
              <w:rPr>
                <w:del w:id="8796" w:author="Erin Perko" w:date="2017-11-24T12:50:00Z"/>
                <w:rFonts w:ascii="Century Gothic" w:hAnsi="Century Gothic" w:cs="Arial"/>
                <w:b/>
                <w:sz w:val="22"/>
                <w:szCs w:val="22"/>
                <w:rPrChange w:id="8797" w:author="Perko, Erin" w:date="2017-11-17T09:35:00Z">
                  <w:rPr>
                    <w:del w:id="8798" w:author="Erin Perko" w:date="2017-11-24T12:50:00Z"/>
                    <w:rFonts w:ascii="Arial" w:hAnsi="Arial" w:cs="Arial"/>
                    <w:b/>
                    <w:sz w:val="22"/>
                    <w:szCs w:val="22"/>
                  </w:rPr>
                </w:rPrChange>
              </w:rPr>
            </w:pPr>
            <w:del w:id="8799" w:author="Erin Perko" w:date="2017-11-24T12:50:00Z">
              <w:r w:rsidRPr="001B0960" w:rsidDel="008163B1">
                <w:rPr>
                  <w:rFonts w:ascii="Century Gothic" w:hAnsi="Century Gothic" w:cs="Arial"/>
                  <w:b/>
                  <w:sz w:val="22"/>
                  <w:szCs w:val="22"/>
                  <w:rPrChange w:id="8800" w:author="Perko, Erin" w:date="2017-11-17T09:35:00Z">
                    <w:rPr>
                      <w:rFonts w:ascii="Arial" w:hAnsi="Arial" w:cs="Arial"/>
                      <w:b/>
                      <w:sz w:val="22"/>
                      <w:szCs w:val="22"/>
                    </w:rPr>
                  </w:rPrChange>
                </w:rPr>
                <w:delText>6821</w:delText>
              </w:r>
            </w:del>
          </w:p>
        </w:tc>
        <w:tc>
          <w:tcPr>
            <w:cnfStyle w:val="000010000000" w:firstRow="0" w:lastRow="0" w:firstColumn="0" w:lastColumn="0" w:oddVBand="1" w:evenVBand="0" w:oddHBand="0" w:evenHBand="0" w:firstRowFirstColumn="0" w:firstRowLastColumn="0" w:lastRowFirstColumn="0" w:lastRowLastColumn="0"/>
            <w:tcW w:w="8556" w:type="dxa"/>
            <w:hideMark/>
            <w:tcPrChange w:id="8801" w:author="Erin Perko" w:date="2017-11-24T12:45:00Z">
              <w:tcPr>
                <w:tcW w:w="7796" w:type="dxa"/>
                <w:hideMark/>
              </w:tcPr>
            </w:tcPrChange>
          </w:tcPr>
          <w:p w14:paraId="19741800" w14:textId="70379D36" w:rsidR="00313233" w:rsidRPr="001B0960" w:rsidDel="008163B1" w:rsidRDefault="00313233" w:rsidP="00313233">
            <w:pPr>
              <w:cnfStyle w:val="000010100000" w:firstRow="0" w:lastRow="0" w:firstColumn="0" w:lastColumn="0" w:oddVBand="1" w:evenVBand="0" w:oddHBand="1" w:evenHBand="0" w:firstRowFirstColumn="0" w:firstRowLastColumn="0" w:lastRowFirstColumn="0" w:lastRowLastColumn="0"/>
              <w:rPr>
                <w:del w:id="8802" w:author="Erin Perko" w:date="2017-11-24T12:50:00Z"/>
                <w:rFonts w:ascii="Century Gothic" w:hAnsi="Century Gothic" w:cs="Arial"/>
                <w:b/>
                <w:sz w:val="22"/>
                <w:szCs w:val="22"/>
                <w:rPrChange w:id="8803" w:author="Perko, Erin" w:date="2017-11-17T09:35:00Z">
                  <w:rPr>
                    <w:del w:id="8804" w:author="Erin Perko" w:date="2017-11-24T12:50:00Z"/>
                    <w:rFonts w:ascii="Arial" w:hAnsi="Arial" w:cs="Arial"/>
                    <w:b/>
                    <w:sz w:val="22"/>
                    <w:szCs w:val="22"/>
                  </w:rPr>
                </w:rPrChange>
              </w:rPr>
            </w:pPr>
            <w:del w:id="8805" w:author="Erin Perko" w:date="2017-11-24T12:50:00Z">
              <w:r w:rsidRPr="001B0960" w:rsidDel="008163B1">
                <w:rPr>
                  <w:rFonts w:ascii="Century Gothic" w:hAnsi="Century Gothic" w:cs="Arial"/>
                  <w:b/>
                  <w:sz w:val="22"/>
                  <w:szCs w:val="22"/>
                  <w:rPrChange w:id="8806" w:author="Perko, Erin" w:date="2017-11-17T09:35:00Z">
                    <w:rPr>
                      <w:rFonts w:ascii="Arial" w:hAnsi="Arial" w:cs="Arial"/>
                      <w:b/>
                      <w:sz w:val="22"/>
                      <w:szCs w:val="22"/>
                    </w:rPr>
                  </w:rPrChange>
                </w:rPr>
                <w:delText xml:space="preserve">ADVANCED </w:delText>
              </w:r>
            </w:del>
            <w:del w:id="8807" w:author="Erin Perko" w:date="2017-11-24T12:44:00Z">
              <w:r w:rsidRPr="001B0960" w:rsidDel="008163B1">
                <w:rPr>
                  <w:rFonts w:ascii="Century Gothic" w:hAnsi="Century Gothic" w:cs="Arial"/>
                  <w:b/>
                  <w:sz w:val="22"/>
                  <w:szCs w:val="22"/>
                  <w:rPrChange w:id="8808" w:author="Perko, Erin" w:date="2017-11-17T09:35:00Z">
                    <w:rPr>
                      <w:rFonts w:ascii="Arial" w:hAnsi="Arial" w:cs="Arial"/>
                      <w:b/>
                      <w:sz w:val="22"/>
                      <w:szCs w:val="22"/>
                    </w:rPr>
                  </w:rPrChange>
                </w:rPr>
                <w:delText>PRACTICE  I</w:delText>
              </w:r>
            </w:del>
            <w:del w:id="8809" w:author="Erin Perko" w:date="2017-11-24T12:50:00Z">
              <w:r w:rsidRPr="001B0960" w:rsidDel="008163B1">
                <w:rPr>
                  <w:rFonts w:ascii="Century Gothic" w:hAnsi="Century Gothic" w:cs="Arial"/>
                  <w:b/>
                  <w:sz w:val="22"/>
                  <w:szCs w:val="22"/>
                  <w:rPrChange w:id="8810" w:author="Perko, Erin" w:date="2017-11-17T09:35:00Z">
                    <w:rPr>
                      <w:rFonts w:ascii="Arial" w:hAnsi="Arial" w:cs="Arial"/>
                      <w:b/>
                      <w:sz w:val="22"/>
                      <w:szCs w:val="22"/>
                    </w:rPr>
                  </w:rPrChange>
                </w:rPr>
                <w:delText xml:space="preserve"> (6)</w:delText>
              </w:r>
            </w:del>
          </w:p>
          <w:p w14:paraId="15C982DB" w14:textId="28DAA082" w:rsidR="00313233" w:rsidRPr="001B0960" w:rsidDel="008163B1" w:rsidRDefault="00313233" w:rsidP="00313233">
            <w:pPr>
              <w:cnfStyle w:val="000010100000" w:firstRow="0" w:lastRow="0" w:firstColumn="0" w:lastColumn="0" w:oddVBand="1" w:evenVBand="0" w:oddHBand="1" w:evenHBand="0" w:firstRowFirstColumn="0" w:firstRowLastColumn="0" w:lastRowFirstColumn="0" w:lastRowLastColumn="0"/>
              <w:rPr>
                <w:del w:id="8811" w:author="Erin Perko" w:date="2017-11-24T12:50:00Z"/>
                <w:rFonts w:ascii="Century Gothic" w:hAnsi="Century Gothic" w:cs="Arial"/>
                <w:sz w:val="22"/>
                <w:szCs w:val="22"/>
                <w:rPrChange w:id="8812" w:author="Perko, Erin" w:date="2017-11-17T09:35:00Z">
                  <w:rPr>
                    <w:del w:id="8813" w:author="Erin Perko" w:date="2017-11-24T12:50:00Z"/>
                    <w:rFonts w:ascii="Arial" w:hAnsi="Arial" w:cs="Arial"/>
                    <w:sz w:val="22"/>
                    <w:szCs w:val="22"/>
                  </w:rPr>
                </w:rPrChange>
              </w:rPr>
            </w:pPr>
            <w:del w:id="8814" w:author="Erin Perko" w:date="2017-11-24T12:50:00Z">
              <w:r w:rsidRPr="001B0960" w:rsidDel="008163B1">
                <w:rPr>
                  <w:rFonts w:ascii="Century Gothic" w:hAnsi="Century Gothic" w:cs="Arial"/>
                  <w:sz w:val="22"/>
                  <w:szCs w:val="22"/>
                  <w:rPrChange w:id="8815" w:author="Perko, Erin" w:date="2017-11-17T09:35:00Z">
                    <w:rPr>
                      <w:rFonts w:ascii="Arial" w:hAnsi="Arial" w:cs="Arial"/>
                      <w:sz w:val="22"/>
                      <w:szCs w:val="22"/>
                    </w:rPr>
                  </w:rPrChange>
                </w:rPr>
                <w:delText>Provides students with fundamental knowledge and skills in management and social work administration. Management theories consistent with social work values are provided for students to understand the roles and responsibilities of the social work administrator. Agency planning, program design, information management, decision making, leadership, supervision, staff development, board operations, and program evaluation are studied in the context of the rural environment, politics, ethics and values, race, and gender.</w:delText>
              </w:r>
            </w:del>
          </w:p>
          <w:p w14:paraId="6EADD0A4" w14:textId="664C706B" w:rsidR="00313233" w:rsidRPr="001B0960" w:rsidDel="008163B1" w:rsidRDefault="00313233" w:rsidP="00313233">
            <w:pPr>
              <w:cnfStyle w:val="000010100000" w:firstRow="0" w:lastRow="0" w:firstColumn="0" w:lastColumn="0" w:oddVBand="1" w:evenVBand="0" w:oddHBand="1" w:evenHBand="0" w:firstRowFirstColumn="0" w:firstRowLastColumn="0" w:lastRowFirstColumn="0" w:lastRowLastColumn="0"/>
              <w:rPr>
                <w:del w:id="8816" w:author="Erin Perko" w:date="2017-11-24T12:50:00Z"/>
                <w:rFonts w:ascii="Century Gothic" w:hAnsi="Century Gothic" w:cs="Arial"/>
                <w:sz w:val="22"/>
                <w:szCs w:val="22"/>
                <w:rPrChange w:id="8817" w:author="Perko, Erin" w:date="2017-11-17T09:35:00Z">
                  <w:rPr>
                    <w:del w:id="8818" w:author="Erin Perko" w:date="2017-11-24T12:50:00Z"/>
                    <w:rFonts w:ascii="Arial" w:hAnsi="Arial" w:cs="Arial"/>
                    <w:sz w:val="22"/>
                    <w:szCs w:val="22"/>
                  </w:rPr>
                </w:rPrChange>
              </w:rPr>
            </w:pPr>
          </w:p>
        </w:tc>
      </w:tr>
      <w:tr w:rsidR="00313233" w:rsidRPr="001B0960" w:rsidDel="008163B1" w14:paraId="145C3BCB" w14:textId="76631595" w:rsidTr="008163B1">
        <w:trPr>
          <w:del w:id="8819" w:author="Erin Perko" w:date="2017-11-24T12:50:00Z"/>
        </w:trPr>
        <w:tc>
          <w:tcPr>
            <w:cnfStyle w:val="001000000000" w:firstRow="0" w:lastRow="0" w:firstColumn="1" w:lastColumn="0" w:oddVBand="0" w:evenVBand="0" w:oddHBand="0" w:evenHBand="0" w:firstRowFirstColumn="0" w:firstRowLastColumn="0" w:lastRowFirstColumn="0" w:lastRowLastColumn="0"/>
            <w:tcW w:w="1074" w:type="dxa"/>
            <w:hideMark/>
            <w:tcPrChange w:id="8820" w:author="Erin Perko" w:date="2017-11-24T12:45:00Z">
              <w:tcPr>
                <w:tcW w:w="1060" w:type="dxa"/>
                <w:hideMark/>
              </w:tcPr>
            </w:tcPrChange>
          </w:tcPr>
          <w:p w14:paraId="71A36451" w14:textId="11EB5F01" w:rsidR="00313233" w:rsidRPr="001B0960" w:rsidDel="008163B1" w:rsidRDefault="00313233" w:rsidP="00313233">
            <w:pPr>
              <w:rPr>
                <w:del w:id="8821" w:author="Erin Perko" w:date="2017-11-24T12:50:00Z"/>
                <w:rFonts w:ascii="Century Gothic" w:hAnsi="Century Gothic" w:cs="Arial"/>
                <w:b/>
                <w:sz w:val="22"/>
                <w:szCs w:val="22"/>
                <w:rPrChange w:id="8822" w:author="Perko, Erin" w:date="2017-11-17T09:35:00Z">
                  <w:rPr>
                    <w:del w:id="8823" w:author="Erin Perko" w:date="2017-11-24T12:50:00Z"/>
                    <w:rFonts w:ascii="Arial" w:hAnsi="Arial" w:cs="Arial"/>
                    <w:b/>
                    <w:sz w:val="22"/>
                    <w:szCs w:val="22"/>
                  </w:rPr>
                </w:rPrChange>
              </w:rPr>
            </w:pPr>
            <w:del w:id="8824" w:author="Erin Perko" w:date="2017-11-24T12:50:00Z">
              <w:r w:rsidRPr="001B0960" w:rsidDel="008163B1">
                <w:rPr>
                  <w:rFonts w:ascii="Century Gothic" w:hAnsi="Century Gothic" w:cs="Arial"/>
                  <w:b/>
                  <w:sz w:val="22"/>
                  <w:szCs w:val="22"/>
                  <w:rPrChange w:id="8825" w:author="Perko, Erin" w:date="2017-11-17T09:35:00Z">
                    <w:rPr>
                      <w:rFonts w:ascii="Arial" w:hAnsi="Arial" w:cs="Arial"/>
                      <w:b/>
                      <w:sz w:val="22"/>
                      <w:szCs w:val="22"/>
                    </w:rPr>
                  </w:rPrChange>
                </w:rPr>
                <w:delText>6822</w:delText>
              </w:r>
            </w:del>
          </w:p>
        </w:tc>
        <w:tc>
          <w:tcPr>
            <w:cnfStyle w:val="000010000000" w:firstRow="0" w:lastRow="0" w:firstColumn="0" w:lastColumn="0" w:oddVBand="1" w:evenVBand="0" w:oddHBand="0" w:evenHBand="0" w:firstRowFirstColumn="0" w:firstRowLastColumn="0" w:lastRowFirstColumn="0" w:lastRowLastColumn="0"/>
            <w:tcW w:w="8556" w:type="dxa"/>
            <w:hideMark/>
            <w:tcPrChange w:id="8826" w:author="Erin Perko" w:date="2017-11-24T12:45:00Z">
              <w:tcPr>
                <w:tcW w:w="7796" w:type="dxa"/>
                <w:hideMark/>
              </w:tcPr>
            </w:tcPrChange>
          </w:tcPr>
          <w:p w14:paraId="244C7E4C" w14:textId="06896B96" w:rsidR="00313233" w:rsidRPr="001B0960" w:rsidDel="008163B1" w:rsidRDefault="00313233" w:rsidP="00313233">
            <w:pPr>
              <w:rPr>
                <w:del w:id="8827" w:author="Erin Perko" w:date="2017-11-24T12:50:00Z"/>
                <w:rFonts w:ascii="Century Gothic" w:hAnsi="Century Gothic" w:cs="Arial"/>
                <w:b/>
                <w:sz w:val="22"/>
                <w:szCs w:val="22"/>
                <w:rPrChange w:id="8828" w:author="Perko, Erin" w:date="2017-11-17T09:35:00Z">
                  <w:rPr>
                    <w:del w:id="8829" w:author="Erin Perko" w:date="2017-11-24T12:50:00Z"/>
                    <w:rFonts w:ascii="Arial" w:hAnsi="Arial" w:cs="Arial"/>
                    <w:b/>
                    <w:sz w:val="22"/>
                    <w:szCs w:val="22"/>
                  </w:rPr>
                </w:rPrChange>
              </w:rPr>
            </w:pPr>
            <w:del w:id="8830" w:author="Erin Perko" w:date="2017-11-24T12:50:00Z">
              <w:r w:rsidRPr="001B0960" w:rsidDel="008163B1">
                <w:rPr>
                  <w:rFonts w:ascii="Century Gothic" w:hAnsi="Century Gothic" w:cs="Arial"/>
                  <w:b/>
                  <w:sz w:val="22"/>
                  <w:szCs w:val="22"/>
                  <w:rPrChange w:id="8831" w:author="Perko, Erin" w:date="2017-11-17T09:35:00Z">
                    <w:rPr>
                      <w:rFonts w:ascii="Arial" w:hAnsi="Arial" w:cs="Arial"/>
                      <w:b/>
                      <w:sz w:val="22"/>
                      <w:szCs w:val="22"/>
                    </w:rPr>
                  </w:rPrChange>
                </w:rPr>
                <w:delText xml:space="preserve">ADVANCED </w:delText>
              </w:r>
            </w:del>
            <w:del w:id="8832" w:author="Erin Perko" w:date="2017-11-24T12:49:00Z">
              <w:r w:rsidRPr="001B0960" w:rsidDel="008163B1">
                <w:rPr>
                  <w:rFonts w:ascii="Century Gothic" w:hAnsi="Century Gothic" w:cs="Arial"/>
                  <w:b/>
                  <w:sz w:val="22"/>
                  <w:szCs w:val="22"/>
                  <w:rPrChange w:id="8833" w:author="Perko, Erin" w:date="2017-11-17T09:35:00Z">
                    <w:rPr>
                      <w:rFonts w:ascii="Arial" w:hAnsi="Arial" w:cs="Arial"/>
                      <w:b/>
                      <w:sz w:val="22"/>
                      <w:szCs w:val="22"/>
                    </w:rPr>
                  </w:rPrChange>
                </w:rPr>
                <w:delText xml:space="preserve">PRACTICE </w:delText>
              </w:r>
            </w:del>
            <w:del w:id="8834" w:author="Erin Perko" w:date="2017-11-24T12:50:00Z">
              <w:r w:rsidRPr="001B0960" w:rsidDel="008163B1">
                <w:rPr>
                  <w:rFonts w:ascii="Century Gothic" w:hAnsi="Century Gothic" w:cs="Arial"/>
                  <w:b/>
                  <w:sz w:val="22"/>
                  <w:szCs w:val="22"/>
                  <w:rPrChange w:id="8835" w:author="Perko, Erin" w:date="2017-11-17T09:35:00Z">
                    <w:rPr>
                      <w:rFonts w:ascii="Arial" w:hAnsi="Arial" w:cs="Arial"/>
                      <w:b/>
                      <w:sz w:val="22"/>
                      <w:szCs w:val="22"/>
                    </w:rPr>
                  </w:rPrChange>
                </w:rPr>
                <w:delText>II (6)</w:delText>
              </w:r>
            </w:del>
          </w:p>
          <w:p w14:paraId="259601A7" w14:textId="1BEFC7BB" w:rsidR="00313233" w:rsidRPr="001B0960" w:rsidDel="008163B1" w:rsidRDefault="00313233" w:rsidP="00313233">
            <w:pPr>
              <w:rPr>
                <w:del w:id="8836" w:author="Erin Perko" w:date="2017-11-24T12:50:00Z"/>
                <w:rFonts w:ascii="Century Gothic" w:hAnsi="Century Gothic" w:cs="Arial"/>
                <w:sz w:val="22"/>
                <w:szCs w:val="22"/>
                <w:rPrChange w:id="8837" w:author="Perko, Erin" w:date="2017-11-17T09:35:00Z">
                  <w:rPr>
                    <w:del w:id="8838" w:author="Erin Perko" w:date="2017-11-24T12:50:00Z"/>
                    <w:rFonts w:ascii="Arial" w:hAnsi="Arial" w:cs="Arial"/>
                    <w:sz w:val="22"/>
                    <w:szCs w:val="22"/>
                  </w:rPr>
                </w:rPrChange>
              </w:rPr>
            </w:pPr>
            <w:del w:id="8839" w:author="Erin Perko" w:date="2017-11-24T12:50:00Z">
              <w:r w:rsidRPr="001B0960" w:rsidDel="008163B1">
                <w:rPr>
                  <w:rFonts w:ascii="Century Gothic" w:hAnsi="Century Gothic" w:cs="Arial"/>
                  <w:sz w:val="22"/>
                  <w:szCs w:val="22"/>
                  <w:rPrChange w:id="8840" w:author="Perko, Erin" w:date="2017-11-17T09:35:00Z">
                    <w:rPr>
                      <w:rFonts w:ascii="Arial" w:hAnsi="Arial" w:cs="Arial"/>
                      <w:sz w:val="22"/>
                      <w:szCs w:val="22"/>
                    </w:rPr>
                  </w:rPrChange>
                </w:rPr>
                <w:delText>Prepares students specializing in the administration of rural social service agencies to practice community development skills, including resource enhancement. Focus is on community-wide planning and implementation processes to develop and improve the delivery and impact of social services in rural communities. Emphasizes social work values and ethics as a basis for empowering and including diverse populations in community decision-making.</w:delText>
              </w:r>
            </w:del>
          </w:p>
          <w:p w14:paraId="06CA278F" w14:textId="58CE1E09" w:rsidR="00313233" w:rsidRPr="001B0960" w:rsidDel="008163B1" w:rsidRDefault="00313233" w:rsidP="00313233">
            <w:pPr>
              <w:rPr>
                <w:del w:id="8841" w:author="Erin Perko" w:date="2017-11-24T12:50:00Z"/>
                <w:rFonts w:ascii="Century Gothic" w:hAnsi="Century Gothic" w:cs="Arial"/>
                <w:sz w:val="22"/>
                <w:szCs w:val="22"/>
                <w:rPrChange w:id="8842" w:author="Perko, Erin" w:date="2017-11-17T09:35:00Z">
                  <w:rPr>
                    <w:del w:id="8843" w:author="Erin Perko" w:date="2017-11-24T12:50:00Z"/>
                    <w:rFonts w:ascii="Arial" w:hAnsi="Arial" w:cs="Arial"/>
                    <w:sz w:val="22"/>
                    <w:szCs w:val="22"/>
                  </w:rPr>
                </w:rPrChange>
              </w:rPr>
            </w:pPr>
          </w:p>
        </w:tc>
      </w:tr>
      <w:tr w:rsidR="00313233" w:rsidRPr="001B0960" w14:paraId="555C7C6D" w14:textId="77777777" w:rsidTr="00816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Change w:id="8844" w:author="Erin Perko" w:date="2017-11-24T12:45:00Z">
              <w:tcPr>
                <w:tcW w:w="1060" w:type="dxa"/>
                <w:hideMark/>
              </w:tcPr>
            </w:tcPrChange>
          </w:tcPr>
          <w:p w14:paraId="316E9FFB" w14:textId="77777777" w:rsidR="00313233" w:rsidRPr="001B0960" w:rsidRDefault="00313233" w:rsidP="00313233">
            <w:pPr>
              <w:cnfStyle w:val="001000100000" w:firstRow="0" w:lastRow="0" w:firstColumn="1" w:lastColumn="0" w:oddVBand="0" w:evenVBand="0" w:oddHBand="1" w:evenHBand="0" w:firstRowFirstColumn="0" w:firstRowLastColumn="0" w:lastRowFirstColumn="0" w:lastRowLastColumn="0"/>
              <w:rPr>
                <w:rFonts w:ascii="Century Gothic" w:hAnsi="Century Gothic" w:cs="Arial"/>
                <w:b/>
                <w:sz w:val="22"/>
                <w:szCs w:val="22"/>
                <w:rPrChange w:id="8845" w:author="Perko, Erin" w:date="2017-11-17T09:35:00Z">
                  <w:rPr>
                    <w:rFonts w:ascii="Arial" w:hAnsi="Arial" w:cs="Arial"/>
                    <w:b/>
                    <w:sz w:val="22"/>
                    <w:szCs w:val="22"/>
                  </w:rPr>
                </w:rPrChange>
              </w:rPr>
            </w:pPr>
            <w:r w:rsidRPr="001B0960">
              <w:rPr>
                <w:rFonts w:ascii="Century Gothic" w:hAnsi="Century Gothic" w:cs="Arial"/>
                <w:b/>
                <w:sz w:val="22"/>
                <w:szCs w:val="22"/>
                <w:rPrChange w:id="8846" w:author="Perko, Erin" w:date="2017-11-17T09:35:00Z">
                  <w:rPr>
                    <w:rFonts w:ascii="Arial" w:hAnsi="Arial" w:cs="Arial"/>
                    <w:b/>
                    <w:sz w:val="22"/>
                    <w:szCs w:val="22"/>
                  </w:rPr>
                </w:rPrChange>
              </w:rPr>
              <w:t>6900</w:t>
            </w:r>
          </w:p>
        </w:tc>
        <w:tc>
          <w:tcPr>
            <w:cnfStyle w:val="000010000000" w:firstRow="0" w:lastRow="0" w:firstColumn="0" w:lastColumn="0" w:oddVBand="1" w:evenVBand="0" w:oddHBand="0" w:evenHBand="0" w:firstRowFirstColumn="0" w:firstRowLastColumn="0" w:lastRowFirstColumn="0" w:lastRowLastColumn="0"/>
            <w:tcW w:w="8556" w:type="dxa"/>
            <w:hideMark/>
            <w:tcPrChange w:id="8847" w:author="Erin Perko" w:date="2017-11-24T12:45:00Z">
              <w:tcPr>
                <w:tcW w:w="7796" w:type="dxa"/>
                <w:hideMark/>
              </w:tcPr>
            </w:tcPrChange>
          </w:tcPr>
          <w:p w14:paraId="7BFC33BA" w14:textId="0F7F6995"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b/>
                <w:sz w:val="22"/>
                <w:szCs w:val="22"/>
                <w:rPrChange w:id="8848" w:author="Perko, Erin" w:date="2017-11-17T09:35:00Z">
                  <w:rPr>
                    <w:rFonts w:ascii="Arial" w:hAnsi="Arial" w:cs="Arial"/>
                    <w:b/>
                    <w:sz w:val="22"/>
                    <w:szCs w:val="22"/>
                  </w:rPr>
                </w:rPrChange>
              </w:rPr>
            </w:pPr>
            <w:r w:rsidRPr="001B0960">
              <w:rPr>
                <w:rFonts w:ascii="Century Gothic" w:hAnsi="Century Gothic" w:cs="Arial"/>
                <w:b/>
                <w:sz w:val="22"/>
                <w:szCs w:val="22"/>
                <w:rPrChange w:id="8849" w:author="Perko, Erin" w:date="2017-11-17T09:35:00Z">
                  <w:rPr>
                    <w:rFonts w:ascii="Arial" w:hAnsi="Arial" w:cs="Arial"/>
                    <w:b/>
                    <w:sz w:val="22"/>
                    <w:szCs w:val="22"/>
                  </w:rPr>
                </w:rPrChange>
              </w:rPr>
              <w:t xml:space="preserve">EXPERIMENTAL COURSE </w:t>
            </w:r>
            <w:ins w:id="8850" w:author="Erin Perko" w:date="2017-11-24T12:44:00Z">
              <w:r w:rsidR="008163B1">
                <w:rPr>
                  <w:rFonts w:ascii="Century Gothic" w:hAnsi="Century Gothic" w:cs="Arial"/>
                  <w:b/>
                  <w:sz w:val="22"/>
                  <w:szCs w:val="22"/>
                </w:rPr>
                <w:t>- ELECTIVE</w:t>
              </w:r>
            </w:ins>
          </w:p>
          <w:p w14:paraId="155954B8" w14:textId="377A3E8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851" w:author="Perko, Erin" w:date="2017-11-17T09:35:00Z">
                  <w:rPr>
                    <w:rFonts w:ascii="Arial" w:hAnsi="Arial" w:cs="Arial"/>
                    <w:sz w:val="22"/>
                    <w:szCs w:val="22"/>
                  </w:rPr>
                </w:rPrChange>
              </w:rPr>
            </w:pPr>
            <w:r w:rsidRPr="001B0960">
              <w:rPr>
                <w:rFonts w:ascii="Century Gothic" w:hAnsi="Century Gothic" w:cs="Arial"/>
                <w:sz w:val="22"/>
                <w:szCs w:val="22"/>
                <w:rPrChange w:id="8852" w:author="Perko, Erin" w:date="2017-11-17T09:35:00Z">
                  <w:rPr>
                    <w:rFonts w:ascii="Arial" w:hAnsi="Arial" w:cs="Arial"/>
                    <w:sz w:val="22"/>
                    <w:szCs w:val="22"/>
                  </w:rPr>
                </w:rPrChange>
              </w:rPr>
              <w:t xml:space="preserve">This course number will be used for experimental courses being offered while they are going through the UCC process. On occasion, courses will be developed on a </w:t>
            </w:r>
            <w:del w:id="8853" w:author="Erin Perko" w:date="2017-11-24T12:44:00Z">
              <w:r w:rsidRPr="001B0960" w:rsidDel="008163B1">
                <w:rPr>
                  <w:rFonts w:ascii="Century Gothic" w:hAnsi="Century Gothic" w:cs="Arial"/>
                  <w:sz w:val="22"/>
                  <w:szCs w:val="22"/>
                  <w:rPrChange w:id="8854" w:author="Perko, Erin" w:date="2017-11-17T09:35:00Z">
                    <w:rPr>
                      <w:rFonts w:ascii="Arial" w:hAnsi="Arial" w:cs="Arial"/>
                      <w:sz w:val="22"/>
                      <w:szCs w:val="22"/>
                    </w:rPr>
                  </w:rPrChange>
                </w:rPr>
                <w:delText>one time</w:delText>
              </w:r>
            </w:del>
            <w:ins w:id="8855" w:author="Erin Perko" w:date="2017-11-24T12:44:00Z">
              <w:r w:rsidR="008163B1" w:rsidRPr="001B0960">
                <w:rPr>
                  <w:rFonts w:ascii="Century Gothic" w:hAnsi="Century Gothic" w:cs="Arial"/>
                  <w:sz w:val="22"/>
                  <w:szCs w:val="22"/>
                </w:rPr>
                <w:t>one-time</w:t>
              </w:r>
            </w:ins>
            <w:r w:rsidRPr="001B0960">
              <w:rPr>
                <w:rFonts w:ascii="Century Gothic" w:hAnsi="Century Gothic" w:cs="Arial"/>
                <w:sz w:val="22"/>
                <w:szCs w:val="22"/>
                <w:rPrChange w:id="8856" w:author="Perko, Erin" w:date="2017-11-17T09:35:00Z">
                  <w:rPr>
                    <w:rFonts w:ascii="Arial" w:hAnsi="Arial" w:cs="Arial"/>
                    <w:sz w:val="22"/>
                    <w:szCs w:val="22"/>
                  </w:rPr>
                </w:rPrChange>
              </w:rPr>
              <w:t xml:space="preserve"> basis to respond to emerging or </w:t>
            </w:r>
            <w:del w:id="8857" w:author="Shaw, Kerri" w:date="2020-10-09T14:19:00Z">
              <w:r w:rsidRPr="001B0960">
                <w:rPr>
                  <w:rFonts w:ascii="Century Gothic" w:hAnsi="Century Gothic" w:cs="Arial"/>
                  <w:sz w:val="22"/>
                  <w:szCs w:val="22"/>
                  <w:rPrChange w:id="8858" w:author="Perko, Erin" w:date="2017-11-17T09:35:00Z">
                    <w:rPr>
                      <w:rFonts w:ascii="Arial" w:hAnsi="Arial" w:cs="Arial"/>
                      <w:sz w:val="22"/>
                      <w:szCs w:val="22"/>
                    </w:rPr>
                  </w:rPrChange>
                </w:rPr>
                <w:delText>one time</w:delText>
              </w:r>
            </w:del>
            <w:ins w:id="8859" w:author="Shaw, Kerri" w:date="2020-10-09T14:19:00Z">
              <w:r w:rsidR="0019646A" w:rsidRPr="0019646A">
                <w:rPr>
                  <w:rFonts w:ascii="Century Gothic" w:hAnsi="Century Gothic" w:cs="Arial"/>
                  <w:sz w:val="22"/>
                  <w:szCs w:val="22"/>
                </w:rPr>
                <w:t>one-time</w:t>
              </w:r>
            </w:ins>
            <w:r w:rsidRPr="001B0960">
              <w:rPr>
                <w:rFonts w:ascii="Century Gothic" w:hAnsi="Century Gothic" w:cs="Arial"/>
                <w:sz w:val="22"/>
                <w:szCs w:val="22"/>
                <w:rPrChange w:id="8860" w:author="Perko, Erin" w:date="2017-11-17T09:35:00Z">
                  <w:rPr>
                    <w:rFonts w:ascii="Arial" w:hAnsi="Arial" w:cs="Arial"/>
                    <w:sz w:val="22"/>
                    <w:szCs w:val="22"/>
                  </w:rPr>
                </w:rPrChange>
              </w:rPr>
              <w:t xml:space="preserve"> issues not addressed elsewhere in the curriculum.</w:t>
            </w:r>
          </w:p>
          <w:p w14:paraId="1F13CAEC"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861" w:author="Perko, Erin" w:date="2017-11-17T09:35:00Z">
                  <w:rPr>
                    <w:rFonts w:ascii="Arial" w:hAnsi="Arial" w:cs="Arial"/>
                    <w:sz w:val="22"/>
                    <w:szCs w:val="22"/>
                  </w:rPr>
                </w:rPrChange>
              </w:rPr>
            </w:pPr>
          </w:p>
        </w:tc>
      </w:tr>
      <w:tr w:rsidR="00313233" w:rsidRPr="001B0960" w14:paraId="16646B7E" w14:textId="77777777" w:rsidTr="008163B1">
        <w:tc>
          <w:tcPr>
            <w:cnfStyle w:val="001000000000" w:firstRow="0" w:lastRow="0" w:firstColumn="1" w:lastColumn="0" w:oddVBand="0" w:evenVBand="0" w:oddHBand="0" w:evenHBand="0" w:firstRowFirstColumn="0" w:firstRowLastColumn="0" w:lastRowFirstColumn="0" w:lastRowLastColumn="0"/>
            <w:tcW w:w="1074" w:type="dxa"/>
            <w:hideMark/>
            <w:tcPrChange w:id="8862" w:author="Erin Perko" w:date="2017-11-24T12:45:00Z">
              <w:tcPr>
                <w:tcW w:w="1060" w:type="dxa"/>
                <w:hideMark/>
              </w:tcPr>
            </w:tcPrChange>
          </w:tcPr>
          <w:p w14:paraId="581E4061" w14:textId="77777777" w:rsidR="00313233" w:rsidRPr="001B0960" w:rsidRDefault="00313233" w:rsidP="00313233">
            <w:pPr>
              <w:rPr>
                <w:rFonts w:ascii="Century Gothic" w:hAnsi="Century Gothic" w:cs="Arial"/>
                <w:b/>
                <w:sz w:val="22"/>
                <w:szCs w:val="22"/>
                <w:rPrChange w:id="8863" w:author="Perko, Erin" w:date="2017-11-17T09:35:00Z">
                  <w:rPr>
                    <w:rFonts w:ascii="Arial" w:hAnsi="Arial" w:cs="Arial"/>
                    <w:b/>
                    <w:sz w:val="22"/>
                    <w:szCs w:val="22"/>
                  </w:rPr>
                </w:rPrChange>
              </w:rPr>
            </w:pPr>
            <w:r w:rsidRPr="001B0960">
              <w:rPr>
                <w:rFonts w:ascii="Century Gothic" w:hAnsi="Century Gothic" w:cs="Arial"/>
                <w:b/>
                <w:sz w:val="22"/>
                <w:szCs w:val="22"/>
                <w:rPrChange w:id="8864" w:author="Perko, Erin" w:date="2017-11-17T09:35:00Z">
                  <w:rPr>
                    <w:rFonts w:ascii="Arial" w:hAnsi="Arial" w:cs="Arial"/>
                    <w:b/>
                    <w:sz w:val="22"/>
                    <w:szCs w:val="22"/>
                  </w:rPr>
                </w:rPrChange>
              </w:rPr>
              <w:t>6921</w:t>
            </w:r>
          </w:p>
        </w:tc>
        <w:tc>
          <w:tcPr>
            <w:cnfStyle w:val="000010000000" w:firstRow="0" w:lastRow="0" w:firstColumn="0" w:lastColumn="0" w:oddVBand="1" w:evenVBand="0" w:oddHBand="0" w:evenHBand="0" w:firstRowFirstColumn="0" w:firstRowLastColumn="0" w:lastRowFirstColumn="0" w:lastRowLastColumn="0"/>
            <w:tcW w:w="8556" w:type="dxa"/>
            <w:hideMark/>
            <w:tcPrChange w:id="8865" w:author="Erin Perko" w:date="2017-11-24T12:45:00Z">
              <w:tcPr>
                <w:tcW w:w="7796" w:type="dxa"/>
                <w:hideMark/>
              </w:tcPr>
            </w:tcPrChange>
          </w:tcPr>
          <w:p w14:paraId="1B98C0D4" w14:textId="030DE796" w:rsidR="00313233" w:rsidRPr="001B0960" w:rsidRDefault="00313233" w:rsidP="00313233">
            <w:pPr>
              <w:rPr>
                <w:rFonts w:ascii="Century Gothic" w:hAnsi="Century Gothic" w:cs="Arial"/>
                <w:sz w:val="22"/>
                <w:szCs w:val="22"/>
                <w:rPrChange w:id="8866" w:author="Perko, Erin" w:date="2017-11-17T09:35:00Z">
                  <w:rPr>
                    <w:rFonts w:ascii="Arial" w:hAnsi="Arial" w:cs="Arial"/>
                    <w:sz w:val="22"/>
                    <w:szCs w:val="22"/>
                  </w:rPr>
                </w:rPrChange>
              </w:rPr>
            </w:pPr>
            <w:r w:rsidRPr="001B0960">
              <w:rPr>
                <w:rFonts w:ascii="Century Gothic" w:hAnsi="Century Gothic" w:cs="Arial"/>
                <w:b/>
                <w:sz w:val="22"/>
                <w:szCs w:val="22"/>
                <w:rPrChange w:id="8867" w:author="Perko, Erin" w:date="2017-11-17T09:35:00Z">
                  <w:rPr>
                    <w:rFonts w:ascii="Arial" w:hAnsi="Arial" w:cs="Arial"/>
                    <w:b/>
                    <w:sz w:val="22"/>
                    <w:szCs w:val="22"/>
                  </w:rPr>
                </w:rPrChange>
              </w:rPr>
              <w:t xml:space="preserve">ADVANCED FIELD </w:t>
            </w:r>
            <w:ins w:id="8868" w:author="Erin Perko" w:date="2017-11-24T12:50:00Z">
              <w:r w:rsidR="008163B1">
                <w:rPr>
                  <w:rFonts w:ascii="Century Gothic" w:hAnsi="Century Gothic" w:cs="Arial"/>
                  <w:b/>
                  <w:sz w:val="22"/>
                  <w:szCs w:val="22"/>
                </w:rPr>
                <w:t xml:space="preserve">PRACTICUM </w:t>
              </w:r>
            </w:ins>
            <w:r w:rsidRPr="001B0960">
              <w:rPr>
                <w:rFonts w:ascii="Century Gothic" w:hAnsi="Century Gothic" w:cs="Arial"/>
                <w:b/>
                <w:sz w:val="22"/>
                <w:szCs w:val="22"/>
                <w:rPrChange w:id="8869" w:author="Perko, Erin" w:date="2017-11-17T09:35:00Z">
                  <w:rPr>
                    <w:rFonts w:ascii="Arial" w:hAnsi="Arial" w:cs="Arial"/>
                    <w:b/>
                    <w:sz w:val="22"/>
                    <w:szCs w:val="22"/>
                  </w:rPr>
                </w:rPrChange>
              </w:rPr>
              <w:t>I (6)</w:t>
            </w:r>
            <w:ins w:id="8870" w:author="Erin Perko" w:date="2017-11-24T12:44:00Z">
              <w:r w:rsidR="008163B1">
                <w:rPr>
                  <w:rFonts w:ascii="Century Gothic" w:hAnsi="Century Gothic" w:cs="Arial"/>
                  <w:b/>
                  <w:sz w:val="22"/>
                  <w:szCs w:val="22"/>
                </w:rPr>
                <w:t xml:space="preserve"> - REQUIRED</w:t>
              </w:r>
            </w:ins>
          </w:p>
          <w:p w14:paraId="4E2A3498" w14:textId="77777777" w:rsidR="00313233" w:rsidRPr="001B0960" w:rsidRDefault="00313233" w:rsidP="00313233">
            <w:pPr>
              <w:rPr>
                <w:rFonts w:ascii="Century Gothic" w:hAnsi="Century Gothic" w:cs="Arial"/>
                <w:sz w:val="22"/>
                <w:szCs w:val="22"/>
                <w:rPrChange w:id="8871" w:author="Perko, Erin" w:date="2017-11-17T09:35:00Z">
                  <w:rPr>
                    <w:rFonts w:ascii="Arial" w:hAnsi="Arial" w:cs="Arial"/>
                    <w:sz w:val="22"/>
                    <w:szCs w:val="22"/>
                  </w:rPr>
                </w:rPrChange>
              </w:rPr>
            </w:pPr>
            <w:r w:rsidRPr="001B0960">
              <w:rPr>
                <w:rFonts w:ascii="Century Gothic" w:hAnsi="Century Gothic" w:cs="Arial"/>
                <w:sz w:val="22"/>
                <w:szCs w:val="22"/>
                <w:rPrChange w:id="8872" w:author="Perko, Erin" w:date="2017-11-17T09:35:00Z">
                  <w:rPr>
                    <w:rFonts w:ascii="Arial" w:hAnsi="Arial" w:cs="Arial"/>
                    <w:sz w:val="22"/>
                    <w:szCs w:val="22"/>
                  </w:rPr>
                </w:rPrChange>
              </w:rPr>
              <w:t>These two field practicum courses assist the student in progressively building upon the substructure of knowledge, skills, values, and ethics of social work practice which was acquired during the foundational field experience. Within a context of academic work in the four curricular areas in conjunction with an individual placement in an agency in rural Appalachia and a close mentoring relationship with a field instructor, the student will develop advanced clinical practice skills, will strive to clarify personal and professional values and ethics, and will further solidify a professional identity. Within this framework, the specialized clinical or administrative field practicum prepares the student for advanced social work service delivery in their area of specialization.</w:t>
            </w:r>
            <w:r w:rsidR="009245DE" w:rsidRPr="001B0960">
              <w:rPr>
                <w:rFonts w:ascii="Century Gothic" w:hAnsi="Century Gothic" w:cs="Arial"/>
                <w:sz w:val="22"/>
                <w:szCs w:val="22"/>
                <w:rPrChange w:id="8873" w:author="Perko, Erin" w:date="2017-11-17T09:35:00Z">
                  <w:rPr>
                    <w:rFonts w:ascii="Arial" w:hAnsi="Arial" w:cs="Arial"/>
                    <w:sz w:val="22"/>
                    <w:szCs w:val="22"/>
                  </w:rPr>
                </w:rPrChange>
              </w:rPr>
              <w:t xml:space="preserve"> Requires 20 hours per week in a social agency.</w:t>
            </w:r>
          </w:p>
          <w:p w14:paraId="4430922C" w14:textId="77777777" w:rsidR="00313233" w:rsidRPr="001B0960" w:rsidRDefault="00313233" w:rsidP="00313233">
            <w:pPr>
              <w:rPr>
                <w:rFonts w:ascii="Century Gothic" w:hAnsi="Century Gothic" w:cs="Arial"/>
                <w:sz w:val="22"/>
                <w:szCs w:val="22"/>
                <w:rPrChange w:id="8874" w:author="Perko, Erin" w:date="2017-11-17T09:35:00Z">
                  <w:rPr>
                    <w:rFonts w:ascii="Arial" w:hAnsi="Arial" w:cs="Arial"/>
                    <w:sz w:val="22"/>
                    <w:szCs w:val="22"/>
                  </w:rPr>
                </w:rPrChange>
              </w:rPr>
            </w:pPr>
          </w:p>
        </w:tc>
      </w:tr>
      <w:tr w:rsidR="00313233" w:rsidRPr="001B0960" w14:paraId="78A691D0" w14:textId="77777777" w:rsidTr="00816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Change w:id="8875" w:author="Erin Perko" w:date="2017-11-24T12:45:00Z">
              <w:tcPr>
                <w:tcW w:w="1060" w:type="dxa"/>
                <w:hideMark/>
              </w:tcPr>
            </w:tcPrChange>
          </w:tcPr>
          <w:p w14:paraId="257C7B85" w14:textId="77777777" w:rsidR="00313233" w:rsidRPr="001B0960" w:rsidRDefault="00313233" w:rsidP="00313233">
            <w:pPr>
              <w:cnfStyle w:val="001000100000" w:firstRow="0" w:lastRow="0" w:firstColumn="1" w:lastColumn="0" w:oddVBand="0" w:evenVBand="0" w:oddHBand="1" w:evenHBand="0" w:firstRowFirstColumn="0" w:firstRowLastColumn="0" w:lastRowFirstColumn="0" w:lastRowLastColumn="0"/>
              <w:rPr>
                <w:rFonts w:ascii="Century Gothic" w:hAnsi="Century Gothic" w:cs="Arial"/>
                <w:b/>
                <w:sz w:val="22"/>
                <w:szCs w:val="22"/>
                <w:rPrChange w:id="8876" w:author="Perko, Erin" w:date="2017-11-17T09:35:00Z">
                  <w:rPr>
                    <w:rFonts w:ascii="Arial" w:hAnsi="Arial" w:cs="Arial"/>
                    <w:b/>
                    <w:sz w:val="22"/>
                    <w:szCs w:val="22"/>
                  </w:rPr>
                </w:rPrChange>
              </w:rPr>
            </w:pPr>
            <w:r w:rsidRPr="001B0960">
              <w:rPr>
                <w:rFonts w:ascii="Century Gothic" w:hAnsi="Century Gothic" w:cs="Arial"/>
                <w:b/>
                <w:sz w:val="22"/>
                <w:szCs w:val="22"/>
                <w:rPrChange w:id="8877" w:author="Perko, Erin" w:date="2017-11-17T09:35:00Z">
                  <w:rPr>
                    <w:rFonts w:ascii="Arial" w:hAnsi="Arial" w:cs="Arial"/>
                    <w:b/>
                    <w:sz w:val="22"/>
                    <w:szCs w:val="22"/>
                  </w:rPr>
                </w:rPrChange>
              </w:rPr>
              <w:t>6922</w:t>
            </w:r>
          </w:p>
        </w:tc>
        <w:tc>
          <w:tcPr>
            <w:cnfStyle w:val="000010000000" w:firstRow="0" w:lastRow="0" w:firstColumn="0" w:lastColumn="0" w:oddVBand="1" w:evenVBand="0" w:oddHBand="0" w:evenHBand="0" w:firstRowFirstColumn="0" w:firstRowLastColumn="0" w:lastRowFirstColumn="0" w:lastRowLastColumn="0"/>
            <w:tcW w:w="8556" w:type="dxa"/>
            <w:hideMark/>
            <w:tcPrChange w:id="8878" w:author="Erin Perko" w:date="2017-11-24T12:45:00Z">
              <w:tcPr>
                <w:tcW w:w="7796" w:type="dxa"/>
                <w:hideMark/>
              </w:tcPr>
            </w:tcPrChange>
          </w:tcPr>
          <w:p w14:paraId="339B6061" w14:textId="0A8FDD11"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879" w:author="Perko, Erin" w:date="2017-11-17T09:35:00Z">
                  <w:rPr>
                    <w:rFonts w:ascii="Arial" w:hAnsi="Arial" w:cs="Arial"/>
                    <w:sz w:val="22"/>
                    <w:szCs w:val="22"/>
                  </w:rPr>
                </w:rPrChange>
              </w:rPr>
            </w:pPr>
            <w:r w:rsidRPr="001B0960">
              <w:rPr>
                <w:rFonts w:ascii="Century Gothic" w:hAnsi="Century Gothic" w:cs="Arial"/>
                <w:b/>
                <w:sz w:val="22"/>
                <w:szCs w:val="22"/>
                <w:rPrChange w:id="8880" w:author="Perko, Erin" w:date="2017-11-17T09:35:00Z">
                  <w:rPr>
                    <w:rFonts w:ascii="Arial" w:hAnsi="Arial" w:cs="Arial"/>
                    <w:b/>
                    <w:sz w:val="22"/>
                    <w:szCs w:val="22"/>
                  </w:rPr>
                </w:rPrChange>
              </w:rPr>
              <w:t xml:space="preserve">ADVANCED FIELD </w:t>
            </w:r>
            <w:ins w:id="8881" w:author="Erin Perko" w:date="2017-11-24T12:50:00Z">
              <w:r w:rsidR="008163B1">
                <w:rPr>
                  <w:rFonts w:ascii="Century Gothic" w:hAnsi="Century Gothic" w:cs="Arial"/>
                  <w:b/>
                  <w:sz w:val="22"/>
                  <w:szCs w:val="22"/>
                </w:rPr>
                <w:t xml:space="preserve">PRACTICUM </w:t>
              </w:r>
            </w:ins>
            <w:r w:rsidRPr="001B0960">
              <w:rPr>
                <w:rFonts w:ascii="Century Gothic" w:hAnsi="Century Gothic" w:cs="Arial"/>
                <w:b/>
                <w:sz w:val="22"/>
                <w:szCs w:val="22"/>
                <w:rPrChange w:id="8882" w:author="Perko, Erin" w:date="2017-11-17T09:35:00Z">
                  <w:rPr>
                    <w:rFonts w:ascii="Arial" w:hAnsi="Arial" w:cs="Arial"/>
                    <w:b/>
                    <w:sz w:val="22"/>
                    <w:szCs w:val="22"/>
                  </w:rPr>
                </w:rPrChange>
              </w:rPr>
              <w:t>II (6)</w:t>
            </w:r>
            <w:ins w:id="8883" w:author="Erin Perko" w:date="2017-11-24T12:44:00Z">
              <w:r w:rsidR="008163B1">
                <w:rPr>
                  <w:rFonts w:ascii="Century Gothic" w:hAnsi="Century Gothic" w:cs="Arial"/>
                  <w:b/>
                  <w:sz w:val="22"/>
                  <w:szCs w:val="22"/>
                </w:rPr>
                <w:t xml:space="preserve"> - REQUIRED</w:t>
              </w:r>
            </w:ins>
          </w:p>
          <w:p w14:paraId="6ACD3284"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884" w:author="Perko, Erin" w:date="2017-11-17T09:35:00Z">
                  <w:rPr>
                    <w:rFonts w:ascii="Arial" w:hAnsi="Arial" w:cs="Arial"/>
                    <w:sz w:val="22"/>
                    <w:szCs w:val="22"/>
                  </w:rPr>
                </w:rPrChange>
              </w:rPr>
            </w:pPr>
            <w:r w:rsidRPr="001B0960">
              <w:rPr>
                <w:rFonts w:ascii="Century Gothic" w:hAnsi="Century Gothic" w:cs="Arial"/>
                <w:sz w:val="22"/>
                <w:szCs w:val="22"/>
                <w:rPrChange w:id="8885" w:author="Perko, Erin" w:date="2017-11-17T09:35:00Z">
                  <w:rPr>
                    <w:rFonts w:ascii="Arial" w:hAnsi="Arial" w:cs="Arial"/>
                    <w:sz w:val="22"/>
                    <w:szCs w:val="22"/>
                  </w:rPr>
                </w:rPrChange>
              </w:rPr>
              <w:t>These two field practicum courses assist the student in progressively building upon the substructure of knowledge, skills, values, and ethics of social work practice which was acquired during the foundational field experience. Within a context of academic work in the four curricular areas in conjunction with an individual placement in an agency in rural Appalachia and a close mentoring relationship with a field instructor, the student will develop advanced clinical practice skills, will strive to clarify personal and professional values and ethics, and will further solidify a professional identity. Within this framework, the specialized clinical or administrative field practicum prepares the student for advanced social work service delivery in their area of specialization.</w:t>
            </w:r>
            <w:r w:rsidR="009245DE" w:rsidRPr="001B0960">
              <w:rPr>
                <w:rFonts w:ascii="Century Gothic" w:hAnsi="Century Gothic" w:cs="Arial"/>
                <w:sz w:val="22"/>
                <w:szCs w:val="22"/>
                <w:rPrChange w:id="8886" w:author="Perko, Erin" w:date="2017-11-17T09:35:00Z">
                  <w:rPr>
                    <w:rFonts w:ascii="Arial" w:hAnsi="Arial" w:cs="Arial"/>
                    <w:sz w:val="22"/>
                    <w:szCs w:val="22"/>
                  </w:rPr>
                </w:rPrChange>
              </w:rPr>
              <w:t xml:space="preserve">  Requires 20 hours per week in a social agency.</w:t>
            </w:r>
          </w:p>
          <w:p w14:paraId="5D17E484"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887" w:author="Perko, Erin" w:date="2017-11-17T09:35:00Z">
                  <w:rPr>
                    <w:rFonts w:ascii="Arial" w:hAnsi="Arial" w:cs="Arial"/>
                    <w:sz w:val="22"/>
                    <w:szCs w:val="22"/>
                  </w:rPr>
                </w:rPrChange>
              </w:rPr>
            </w:pPr>
          </w:p>
        </w:tc>
      </w:tr>
      <w:tr w:rsidR="00313233" w:rsidRPr="001B0960" w14:paraId="2E57D4F3" w14:textId="77777777" w:rsidTr="008163B1">
        <w:tc>
          <w:tcPr>
            <w:cnfStyle w:val="001000000000" w:firstRow="0" w:lastRow="0" w:firstColumn="1" w:lastColumn="0" w:oddVBand="0" w:evenVBand="0" w:oddHBand="0" w:evenHBand="0" w:firstRowFirstColumn="0" w:firstRowLastColumn="0" w:lastRowFirstColumn="0" w:lastRowLastColumn="0"/>
            <w:tcW w:w="1074" w:type="dxa"/>
            <w:hideMark/>
            <w:tcPrChange w:id="8888" w:author="Erin Perko" w:date="2017-11-24T12:45:00Z">
              <w:tcPr>
                <w:tcW w:w="1060" w:type="dxa"/>
                <w:hideMark/>
              </w:tcPr>
            </w:tcPrChange>
          </w:tcPr>
          <w:p w14:paraId="2934CE0D" w14:textId="77777777" w:rsidR="00313233" w:rsidRPr="001B0960" w:rsidRDefault="00313233" w:rsidP="00313233">
            <w:pPr>
              <w:rPr>
                <w:rFonts w:ascii="Century Gothic" w:hAnsi="Century Gothic" w:cs="Arial"/>
                <w:b/>
                <w:sz w:val="22"/>
                <w:szCs w:val="22"/>
                <w:rPrChange w:id="8889" w:author="Perko, Erin" w:date="2017-11-17T09:35:00Z">
                  <w:rPr>
                    <w:rFonts w:ascii="Arial" w:hAnsi="Arial" w:cs="Arial"/>
                    <w:b/>
                    <w:sz w:val="22"/>
                    <w:szCs w:val="22"/>
                  </w:rPr>
                </w:rPrChange>
              </w:rPr>
            </w:pPr>
            <w:r w:rsidRPr="001B0960">
              <w:rPr>
                <w:rFonts w:ascii="Century Gothic" w:hAnsi="Century Gothic" w:cs="Arial"/>
                <w:b/>
                <w:sz w:val="22"/>
                <w:szCs w:val="22"/>
                <w:rPrChange w:id="8890" w:author="Perko, Erin" w:date="2017-11-17T09:35:00Z">
                  <w:rPr>
                    <w:rFonts w:ascii="Arial" w:hAnsi="Arial" w:cs="Arial"/>
                    <w:b/>
                    <w:sz w:val="22"/>
                    <w:szCs w:val="22"/>
                  </w:rPr>
                </w:rPrChange>
              </w:rPr>
              <w:t>6941</w:t>
            </w:r>
          </w:p>
        </w:tc>
        <w:tc>
          <w:tcPr>
            <w:cnfStyle w:val="000010000000" w:firstRow="0" w:lastRow="0" w:firstColumn="0" w:lastColumn="0" w:oddVBand="1" w:evenVBand="0" w:oddHBand="0" w:evenHBand="0" w:firstRowFirstColumn="0" w:firstRowLastColumn="0" w:lastRowFirstColumn="0" w:lastRowLastColumn="0"/>
            <w:tcW w:w="8556" w:type="dxa"/>
            <w:hideMark/>
            <w:tcPrChange w:id="8891" w:author="Erin Perko" w:date="2017-11-24T12:45:00Z">
              <w:tcPr>
                <w:tcW w:w="7796" w:type="dxa"/>
                <w:hideMark/>
              </w:tcPr>
            </w:tcPrChange>
          </w:tcPr>
          <w:p w14:paraId="69D19B5E" w14:textId="3E9D1AF4" w:rsidR="00313233" w:rsidRPr="001B0960" w:rsidRDefault="008163B1" w:rsidP="00313233">
            <w:pPr>
              <w:rPr>
                <w:rFonts w:ascii="Century Gothic" w:hAnsi="Century Gothic" w:cs="Arial"/>
                <w:b/>
                <w:sz w:val="22"/>
                <w:szCs w:val="22"/>
                <w:rPrChange w:id="8892" w:author="Perko, Erin" w:date="2017-11-17T09:35:00Z">
                  <w:rPr>
                    <w:rFonts w:ascii="Arial" w:hAnsi="Arial" w:cs="Arial"/>
                    <w:b/>
                    <w:sz w:val="22"/>
                    <w:szCs w:val="22"/>
                  </w:rPr>
                </w:rPrChange>
              </w:rPr>
            </w:pPr>
            <w:ins w:id="8893" w:author="Erin Perko" w:date="2017-11-24T12:50:00Z">
              <w:r>
                <w:rPr>
                  <w:rFonts w:ascii="Century Gothic" w:hAnsi="Century Gothic" w:cs="Arial"/>
                  <w:b/>
                  <w:sz w:val="22"/>
                  <w:szCs w:val="22"/>
                </w:rPr>
                <w:t xml:space="preserve">SOCIAL WORK </w:t>
              </w:r>
            </w:ins>
            <w:r w:rsidR="00313233" w:rsidRPr="001B0960">
              <w:rPr>
                <w:rFonts w:ascii="Century Gothic" w:hAnsi="Century Gothic" w:cs="Arial"/>
                <w:b/>
                <w:sz w:val="22"/>
                <w:szCs w:val="22"/>
                <w:rPrChange w:id="8894" w:author="Perko, Erin" w:date="2017-11-17T09:35:00Z">
                  <w:rPr>
                    <w:rFonts w:ascii="Arial" w:hAnsi="Arial" w:cs="Arial"/>
                    <w:b/>
                    <w:sz w:val="22"/>
                    <w:szCs w:val="22"/>
                  </w:rPr>
                </w:rPrChange>
              </w:rPr>
              <w:t xml:space="preserve">RESEARCH </w:t>
            </w:r>
            <w:ins w:id="8895" w:author="Erin Perko" w:date="2017-11-24T12:50:00Z">
              <w:r>
                <w:rPr>
                  <w:rFonts w:ascii="Century Gothic" w:hAnsi="Century Gothic" w:cs="Arial"/>
                  <w:b/>
                  <w:sz w:val="22"/>
                  <w:szCs w:val="22"/>
                </w:rPr>
                <w:t xml:space="preserve">AND PROGRAM EVALUATION </w:t>
              </w:r>
            </w:ins>
            <w:r w:rsidR="00313233" w:rsidRPr="001B0960">
              <w:rPr>
                <w:rFonts w:ascii="Century Gothic" w:hAnsi="Century Gothic" w:cs="Arial"/>
                <w:b/>
                <w:sz w:val="22"/>
                <w:szCs w:val="22"/>
                <w:rPrChange w:id="8896" w:author="Perko, Erin" w:date="2017-11-17T09:35:00Z">
                  <w:rPr>
                    <w:rFonts w:ascii="Arial" w:hAnsi="Arial" w:cs="Arial"/>
                    <w:b/>
                    <w:sz w:val="22"/>
                    <w:szCs w:val="22"/>
                  </w:rPr>
                </w:rPrChange>
              </w:rPr>
              <w:t>I (3)</w:t>
            </w:r>
            <w:ins w:id="8897" w:author="Erin Perko" w:date="2017-11-24T12:44:00Z">
              <w:r>
                <w:rPr>
                  <w:rFonts w:ascii="Century Gothic" w:hAnsi="Century Gothic" w:cs="Arial"/>
                  <w:b/>
                  <w:sz w:val="22"/>
                  <w:szCs w:val="22"/>
                </w:rPr>
                <w:t xml:space="preserve"> - REQUIRED</w:t>
              </w:r>
            </w:ins>
          </w:p>
          <w:p w14:paraId="29424C67" w14:textId="73E9FC88" w:rsidR="00313233" w:rsidRPr="001B0960" w:rsidRDefault="00313233" w:rsidP="00313233">
            <w:pPr>
              <w:rPr>
                <w:rFonts w:ascii="Century Gothic" w:hAnsi="Century Gothic" w:cs="Arial"/>
                <w:sz w:val="22"/>
                <w:szCs w:val="22"/>
                <w:rPrChange w:id="8898" w:author="Perko, Erin" w:date="2017-11-17T09:35:00Z">
                  <w:rPr>
                    <w:rFonts w:ascii="Arial" w:hAnsi="Arial" w:cs="Arial"/>
                    <w:sz w:val="22"/>
                    <w:szCs w:val="22"/>
                  </w:rPr>
                </w:rPrChange>
              </w:rPr>
            </w:pPr>
            <w:r w:rsidRPr="001B0960">
              <w:rPr>
                <w:rFonts w:ascii="Century Gothic" w:hAnsi="Century Gothic" w:cs="Arial"/>
                <w:sz w:val="22"/>
                <w:szCs w:val="22"/>
                <w:rPrChange w:id="8899" w:author="Perko, Erin" w:date="2017-11-17T09:35:00Z">
                  <w:rPr>
                    <w:rFonts w:ascii="Arial" w:hAnsi="Arial" w:cs="Arial"/>
                    <w:sz w:val="22"/>
                    <w:szCs w:val="22"/>
                  </w:rPr>
                </w:rPrChange>
              </w:rPr>
              <w:t xml:space="preserve">Prepares students to write a research proposal, in conjunction with their field supervisors, to address a problem of concern to their field agency. Explores quantitative and qualitative research methods, and the components of research proposal, </w:t>
            </w:r>
            <w:del w:id="8900" w:author="Shaw, Kerri" w:date="2020-11-20T13:16:00Z">
              <w:r w:rsidRPr="001B0960" w:rsidDel="00D05A9F">
                <w:rPr>
                  <w:rFonts w:ascii="Century Gothic" w:hAnsi="Century Gothic" w:cs="Arial"/>
                  <w:sz w:val="22"/>
                  <w:szCs w:val="22"/>
                  <w:rPrChange w:id="8901" w:author="Perko, Erin" w:date="2017-11-17T09:35:00Z">
                    <w:rPr>
                      <w:rFonts w:ascii="Arial" w:hAnsi="Arial" w:cs="Arial"/>
                      <w:sz w:val="22"/>
                      <w:szCs w:val="22"/>
                    </w:rPr>
                  </w:rPrChange>
                </w:rPr>
                <w:delText>including:</w:delText>
              </w:r>
            </w:del>
            <w:ins w:id="8902" w:author="Shaw, Kerri" w:date="2020-11-20T13:16:00Z">
              <w:r w:rsidR="00D05A9F" w:rsidRPr="001B0960">
                <w:rPr>
                  <w:rFonts w:ascii="Century Gothic" w:hAnsi="Century Gothic" w:cs="Arial"/>
                  <w:sz w:val="22"/>
                  <w:szCs w:val="22"/>
                </w:rPr>
                <w:t>including</w:t>
              </w:r>
            </w:ins>
            <w:r w:rsidRPr="001B0960">
              <w:rPr>
                <w:rFonts w:ascii="Century Gothic" w:hAnsi="Century Gothic" w:cs="Arial"/>
                <w:sz w:val="22"/>
                <w:szCs w:val="22"/>
                <w:rPrChange w:id="8903" w:author="Perko, Erin" w:date="2017-11-17T09:35:00Z">
                  <w:rPr>
                    <w:rFonts w:ascii="Arial" w:hAnsi="Arial" w:cs="Arial"/>
                    <w:sz w:val="22"/>
                    <w:szCs w:val="22"/>
                  </w:rPr>
                </w:rPrChange>
              </w:rPr>
              <w:t xml:space="preserve"> problem formulation, development of hypotheses, and design of a sound, ethical study that conforms to IRB standards. The course also foreshadows data collection, analysis, interpretation and report writing.</w:t>
            </w:r>
          </w:p>
          <w:p w14:paraId="6F79CA6E" w14:textId="77777777" w:rsidR="00313233" w:rsidRPr="001B0960" w:rsidRDefault="00313233" w:rsidP="00313233">
            <w:pPr>
              <w:rPr>
                <w:rFonts w:ascii="Century Gothic" w:hAnsi="Century Gothic" w:cs="Arial"/>
                <w:sz w:val="22"/>
                <w:szCs w:val="22"/>
                <w:rPrChange w:id="8904" w:author="Perko, Erin" w:date="2017-11-17T09:35:00Z">
                  <w:rPr>
                    <w:rFonts w:ascii="Arial" w:hAnsi="Arial" w:cs="Arial"/>
                    <w:sz w:val="22"/>
                    <w:szCs w:val="22"/>
                  </w:rPr>
                </w:rPrChange>
              </w:rPr>
            </w:pPr>
          </w:p>
        </w:tc>
      </w:tr>
      <w:tr w:rsidR="00313233" w:rsidRPr="001B0960" w14:paraId="09D2282E" w14:textId="77777777" w:rsidTr="00816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Change w:id="8905" w:author="Erin Perko" w:date="2017-11-24T12:45:00Z">
              <w:tcPr>
                <w:tcW w:w="1060" w:type="dxa"/>
                <w:hideMark/>
              </w:tcPr>
            </w:tcPrChange>
          </w:tcPr>
          <w:p w14:paraId="7A9132D5" w14:textId="77777777" w:rsidR="00313233" w:rsidRPr="001B0960" w:rsidRDefault="00313233" w:rsidP="00313233">
            <w:pPr>
              <w:cnfStyle w:val="001000100000" w:firstRow="0" w:lastRow="0" w:firstColumn="1" w:lastColumn="0" w:oddVBand="0" w:evenVBand="0" w:oddHBand="1" w:evenHBand="0" w:firstRowFirstColumn="0" w:firstRowLastColumn="0" w:lastRowFirstColumn="0" w:lastRowLastColumn="0"/>
              <w:rPr>
                <w:rFonts w:ascii="Century Gothic" w:hAnsi="Century Gothic" w:cs="Arial"/>
                <w:b/>
                <w:sz w:val="22"/>
                <w:szCs w:val="22"/>
                <w:rPrChange w:id="8906" w:author="Perko, Erin" w:date="2017-11-17T09:35:00Z">
                  <w:rPr>
                    <w:rFonts w:ascii="Arial" w:hAnsi="Arial" w:cs="Arial"/>
                    <w:b/>
                    <w:sz w:val="22"/>
                    <w:szCs w:val="22"/>
                  </w:rPr>
                </w:rPrChange>
              </w:rPr>
            </w:pPr>
            <w:r w:rsidRPr="001B0960">
              <w:rPr>
                <w:rFonts w:ascii="Century Gothic" w:hAnsi="Century Gothic" w:cs="Arial"/>
                <w:b/>
                <w:sz w:val="22"/>
                <w:szCs w:val="22"/>
                <w:rPrChange w:id="8907" w:author="Perko, Erin" w:date="2017-11-17T09:35:00Z">
                  <w:rPr>
                    <w:rFonts w:ascii="Arial" w:hAnsi="Arial" w:cs="Arial"/>
                    <w:b/>
                    <w:sz w:val="22"/>
                    <w:szCs w:val="22"/>
                  </w:rPr>
                </w:rPrChange>
              </w:rPr>
              <w:t>6942</w:t>
            </w:r>
          </w:p>
        </w:tc>
        <w:tc>
          <w:tcPr>
            <w:cnfStyle w:val="000010000000" w:firstRow="0" w:lastRow="0" w:firstColumn="0" w:lastColumn="0" w:oddVBand="1" w:evenVBand="0" w:oddHBand="0" w:evenHBand="0" w:firstRowFirstColumn="0" w:firstRowLastColumn="0" w:lastRowFirstColumn="0" w:lastRowLastColumn="0"/>
            <w:tcW w:w="8556" w:type="dxa"/>
            <w:hideMark/>
            <w:tcPrChange w:id="8908" w:author="Erin Perko" w:date="2017-11-24T12:45:00Z">
              <w:tcPr>
                <w:tcW w:w="7796" w:type="dxa"/>
                <w:hideMark/>
              </w:tcPr>
            </w:tcPrChange>
          </w:tcPr>
          <w:p w14:paraId="2F581D4D" w14:textId="2B25BC94" w:rsidR="00313233" w:rsidRPr="001B0960" w:rsidRDefault="008163B1"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b/>
                <w:sz w:val="22"/>
                <w:szCs w:val="22"/>
                <w:rPrChange w:id="8909" w:author="Perko, Erin" w:date="2017-11-17T09:35:00Z">
                  <w:rPr>
                    <w:rFonts w:ascii="Arial" w:hAnsi="Arial" w:cs="Arial"/>
                    <w:b/>
                    <w:sz w:val="22"/>
                    <w:szCs w:val="22"/>
                  </w:rPr>
                </w:rPrChange>
              </w:rPr>
            </w:pPr>
            <w:ins w:id="8910" w:author="Erin Perko" w:date="2017-11-24T12:50:00Z">
              <w:r>
                <w:rPr>
                  <w:rFonts w:ascii="Century Gothic" w:hAnsi="Century Gothic" w:cs="Arial"/>
                  <w:b/>
                  <w:sz w:val="22"/>
                  <w:szCs w:val="22"/>
                </w:rPr>
                <w:t xml:space="preserve">SOCIAL WORK </w:t>
              </w:r>
            </w:ins>
            <w:r w:rsidR="00313233" w:rsidRPr="001B0960">
              <w:rPr>
                <w:rFonts w:ascii="Century Gothic" w:hAnsi="Century Gothic" w:cs="Arial"/>
                <w:b/>
                <w:sz w:val="22"/>
                <w:szCs w:val="22"/>
                <w:rPrChange w:id="8911" w:author="Perko, Erin" w:date="2017-11-17T09:35:00Z">
                  <w:rPr>
                    <w:rFonts w:ascii="Arial" w:hAnsi="Arial" w:cs="Arial"/>
                    <w:b/>
                    <w:sz w:val="22"/>
                    <w:szCs w:val="22"/>
                  </w:rPr>
                </w:rPrChange>
              </w:rPr>
              <w:t xml:space="preserve">RESEARCH </w:t>
            </w:r>
            <w:ins w:id="8912" w:author="Erin Perko" w:date="2017-11-24T12:50:00Z">
              <w:r>
                <w:rPr>
                  <w:rFonts w:ascii="Century Gothic" w:hAnsi="Century Gothic" w:cs="Arial"/>
                  <w:b/>
                  <w:sz w:val="22"/>
                  <w:szCs w:val="22"/>
                </w:rPr>
                <w:t xml:space="preserve">AND PROGRAM EVALUATION </w:t>
              </w:r>
            </w:ins>
            <w:r w:rsidR="00313233" w:rsidRPr="001B0960">
              <w:rPr>
                <w:rFonts w:ascii="Century Gothic" w:hAnsi="Century Gothic" w:cs="Arial"/>
                <w:b/>
                <w:sz w:val="22"/>
                <w:szCs w:val="22"/>
                <w:rPrChange w:id="8913" w:author="Perko, Erin" w:date="2017-11-17T09:35:00Z">
                  <w:rPr>
                    <w:rFonts w:ascii="Arial" w:hAnsi="Arial" w:cs="Arial"/>
                    <w:b/>
                    <w:sz w:val="22"/>
                    <w:szCs w:val="22"/>
                  </w:rPr>
                </w:rPrChange>
              </w:rPr>
              <w:t>II (3)</w:t>
            </w:r>
            <w:ins w:id="8914" w:author="Erin Perko" w:date="2017-11-24T12:44:00Z">
              <w:r>
                <w:rPr>
                  <w:rFonts w:ascii="Century Gothic" w:hAnsi="Century Gothic" w:cs="Arial"/>
                  <w:b/>
                  <w:sz w:val="22"/>
                  <w:szCs w:val="22"/>
                </w:rPr>
                <w:t xml:space="preserve"> - REQUIRED</w:t>
              </w:r>
            </w:ins>
          </w:p>
          <w:p w14:paraId="6268D9A1" w14:textId="4BE8C8CD"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915" w:author="Perko, Erin" w:date="2017-11-17T09:35:00Z">
                  <w:rPr>
                    <w:rFonts w:ascii="Arial" w:hAnsi="Arial" w:cs="Arial"/>
                    <w:sz w:val="22"/>
                    <w:szCs w:val="22"/>
                  </w:rPr>
                </w:rPrChange>
              </w:rPr>
            </w:pPr>
            <w:r w:rsidRPr="001B0960">
              <w:rPr>
                <w:rFonts w:ascii="Century Gothic" w:hAnsi="Century Gothic" w:cs="Arial"/>
                <w:sz w:val="22"/>
                <w:szCs w:val="22"/>
                <w:rPrChange w:id="8916" w:author="Perko, Erin" w:date="2017-11-17T09:35:00Z">
                  <w:rPr>
                    <w:rFonts w:ascii="Arial" w:hAnsi="Arial" w:cs="Arial"/>
                    <w:sz w:val="22"/>
                    <w:szCs w:val="22"/>
                  </w:rPr>
                </w:rPrChange>
              </w:rPr>
              <w:t>This course builds on previous course S W 6941, where students reviewed to basics of social work research methods to write a research project proposal. During the course, students will learn statistical analyses including descriptive and inferential statistics to complete the proposed research project approved by</w:t>
            </w:r>
            <w:r w:rsidR="000C59B5">
              <w:rPr>
                <w:rFonts w:ascii="Century Gothic" w:hAnsi="Century Gothic" w:cs="Arial"/>
                <w:sz w:val="22"/>
                <w:szCs w:val="22"/>
              </w:rPr>
              <w:t xml:space="preserve"> OHIO </w:t>
            </w:r>
            <w:r w:rsidRPr="001B0960">
              <w:rPr>
                <w:rFonts w:ascii="Century Gothic" w:hAnsi="Century Gothic" w:cs="Arial"/>
                <w:sz w:val="22"/>
                <w:szCs w:val="22"/>
                <w:rPrChange w:id="8917" w:author="Perko, Erin" w:date="2017-11-17T09:35:00Z">
                  <w:rPr>
                    <w:rFonts w:ascii="Arial" w:hAnsi="Arial" w:cs="Arial"/>
                    <w:sz w:val="22"/>
                    <w:szCs w:val="22"/>
                  </w:rPr>
                </w:rPrChange>
              </w:rPr>
              <w:t>IRB and/or ethical guidelines of conducting social work research.</w:t>
            </w:r>
          </w:p>
          <w:p w14:paraId="6B71DA57" w14:textId="77777777" w:rsidR="00313233" w:rsidRPr="001B0960" w:rsidRDefault="00313233" w:rsidP="00313233">
            <w:pPr>
              <w:cnfStyle w:val="000010100000" w:firstRow="0" w:lastRow="0" w:firstColumn="0" w:lastColumn="0" w:oddVBand="1" w:evenVBand="0" w:oddHBand="1" w:evenHBand="0" w:firstRowFirstColumn="0" w:firstRowLastColumn="0" w:lastRowFirstColumn="0" w:lastRowLastColumn="0"/>
              <w:rPr>
                <w:rFonts w:ascii="Century Gothic" w:hAnsi="Century Gothic" w:cs="Arial"/>
                <w:sz w:val="22"/>
                <w:szCs w:val="22"/>
                <w:rPrChange w:id="8918" w:author="Perko, Erin" w:date="2017-11-17T09:35:00Z">
                  <w:rPr>
                    <w:rFonts w:ascii="Arial" w:hAnsi="Arial" w:cs="Arial"/>
                    <w:sz w:val="22"/>
                    <w:szCs w:val="22"/>
                  </w:rPr>
                </w:rPrChange>
              </w:rPr>
            </w:pPr>
            <w:r w:rsidRPr="001B0960">
              <w:rPr>
                <w:rFonts w:ascii="Century Gothic" w:hAnsi="Century Gothic" w:cs="Arial"/>
                <w:sz w:val="22"/>
                <w:szCs w:val="22"/>
                <w:rPrChange w:id="8919" w:author="Perko, Erin" w:date="2017-11-17T09:35:00Z">
                  <w:rPr>
                    <w:rFonts w:ascii="Arial" w:hAnsi="Arial" w:cs="Arial"/>
                    <w:sz w:val="22"/>
                    <w:szCs w:val="22"/>
                  </w:rPr>
                </w:rPrChange>
              </w:rPr>
              <w:t>Students will complete collection of data, and analysis of data using selective procedures. Students will use the appropriate analysis skills to analyze data collected for their evaluative or explanatory projects. Students will get experience of presenting their study verbally to their peers and other academic visitors such as field instructors and faculty members as well as write a publishable manuscript using APA style.</w:t>
            </w:r>
          </w:p>
        </w:tc>
      </w:tr>
    </w:tbl>
    <w:p w14:paraId="5E5C27D4" w14:textId="77777777" w:rsidR="00004971" w:rsidRPr="001B0960" w:rsidRDefault="00004971" w:rsidP="00313233">
      <w:pPr>
        <w:rPr>
          <w:rFonts w:ascii="Century Gothic" w:hAnsi="Century Gothic" w:cs="Arial"/>
          <w:sz w:val="22"/>
          <w:szCs w:val="22"/>
          <w:rPrChange w:id="8920" w:author="Perko, Erin" w:date="2017-11-17T09:35:00Z">
            <w:rPr>
              <w:rFonts w:ascii="Arial" w:hAnsi="Arial" w:cs="Arial"/>
              <w:sz w:val="22"/>
              <w:szCs w:val="22"/>
            </w:rPr>
          </w:rPrChange>
        </w:rPr>
      </w:pPr>
    </w:p>
    <w:p w14:paraId="1070D5EC" w14:textId="77777777" w:rsidR="0030122D" w:rsidRPr="001B0960" w:rsidRDefault="0030122D" w:rsidP="00F3369B">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entury Gothic" w:hAnsi="Century Gothic" w:cs="Arial"/>
          <w:b/>
          <w:bCs/>
          <w:color w:val="FF0000"/>
          <w:sz w:val="22"/>
          <w:szCs w:val="22"/>
          <w:rPrChange w:id="8921" w:author="Perko, Erin" w:date="2017-11-17T09:35:00Z">
            <w:rPr>
              <w:rFonts w:ascii="Arial" w:hAnsi="Arial" w:cs="Arial"/>
              <w:b/>
              <w:bCs/>
              <w:color w:val="FF0000"/>
              <w:sz w:val="22"/>
              <w:szCs w:val="22"/>
            </w:rPr>
          </w:rPrChange>
        </w:rPr>
      </w:pPr>
    </w:p>
    <w:p w14:paraId="53CB7368" w14:textId="77777777" w:rsidR="000E6E23" w:rsidRPr="001B0960" w:rsidRDefault="000E6E23" w:rsidP="00B43A09">
      <w:pPr>
        <w:ind w:left="146" w:right="-20"/>
        <w:rPr>
          <w:rFonts w:ascii="Century Gothic" w:hAnsi="Century Gothic" w:cs="Arial"/>
          <w:b/>
          <w:bCs/>
          <w:sz w:val="22"/>
          <w:szCs w:val="22"/>
          <w:rPrChange w:id="8922" w:author="Perko, Erin" w:date="2017-11-17T09:35:00Z">
            <w:rPr>
              <w:rFonts w:ascii="Arial" w:hAnsi="Arial" w:cs="Arial"/>
              <w:b/>
              <w:bCs/>
              <w:sz w:val="22"/>
              <w:szCs w:val="22"/>
            </w:rPr>
          </w:rPrChange>
        </w:rPr>
      </w:pPr>
    </w:p>
    <w:p w14:paraId="3F175138" w14:textId="77777777" w:rsidR="000E6E23" w:rsidRPr="001B0960" w:rsidRDefault="000E6E23" w:rsidP="00B43A09">
      <w:pPr>
        <w:ind w:left="146" w:right="-20"/>
        <w:rPr>
          <w:rFonts w:ascii="Century Gothic" w:hAnsi="Century Gothic" w:cs="Arial"/>
          <w:b/>
          <w:bCs/>
          <w:sz w:val="22"/>
          <w:szCs w:val="22"/>
          <w:rPrChange w:id="8923" w:author="Perko, Erin" w:date="2017-11-17T09:35:00Z">
            <w:rPr>
              <w:rFonts w:ascii="Arial" w:hAnsi="Arial" w:cs="Arial"/>
              <w:b/>
              <w:bCs/>
              <w:sz w:val="22"/>
              <w:szCs w:val="22"/>
            </w:rPr>
          </w:rPrChange>
        </w:rPr>
      </w:pPr>
    </w:p>
    <w:p w14:paraId="7C93B585" w14:textId="77777777" w:rsidR="000E6E23" w:rsidRPr="001B0960" w:rsidRDefault="000E6E23" w:rsidP="00B43A09">
      <w:pPr>
        <w:ind w:left="146" w:right="-20"/>
        <w:rPr>
          <w:rFonts w:ascii="Century Gothic" w:hAnsi="Century Gothic" w:cs="Arial"/>
          <w:b/>
          <w:bCs/>
          <w:sz w:val="22"/>
          <w:szCs w:val="22"/>
          <w:rPrChange w:id="8924" w:author="Perko, Erin" w:date="2017-11-17T09:35:00Z">
            <w:rPr>
              <w:rFonts w:ascii="Arial" w:hAnsi="Arial" w:cs="Arial"/>
              <w:b/>
              <w:bCs/>
              <w:sz w:val="22"/>
              <w:szCs w:val="22"/>
            </w:rPr>
          </w:rPrChange>
        </w:rPr>
      </w:pPr>
    </w:p>
    <w:p w14:paraId="49A7A9E6" w14:textId="77777777" w:rsidR="000E6E23" w:rsidRPr="001B0960" w:rsidRDefault="000E6E23" w:rsidP="00B43A09">
      <w:pPr>
        <w:ind w:left="146" w:right="-20"/>
        <w:rPr>
          <w:rFonts w:ascii="Century Gothic" w:hAnsi="Century Gothic" w:cs="Arial"/>
          <w:b/>
          <w:bCs/>
          <w:sz w:val="22"/>
          <w:szCs w:val="22"/>
          <w:rPrChange w:id="8925" w:author="Perko, Erin" w:date="2017-11-17T09:35:00Z">
            <w:rPr>
              <w:rFonts w:ascii="Arial" w:hAnsi="Arial" w:cs="Arial"/>
              <w:b/>
              <w:bCs/>
              <w:sz w:val="22"/>
              <w:szCs w:val="22"/>
            </w:rPr>
          </w:rPrChange>
        </w:rPr>
      </w:pPr>
    </w:p>
    <w:p w14:paraId="402DBCB0" w14:textId="77777777" w:rsidR="000E6E23" w:rsidRPr="001B0960" w:rsidRDefault="000E6E23" w:rsidP="00B43A09">
      <w:pPr>
        <w:ind w:left="146" w:right="-20"/>
        <w:rPr>
          <w:rFonts w:ascii="Century Gothic" w:hAnsi="Century Gothic" w:cs="Arial"/>
          <w:b/>
          <w:bCs/>
          <w:sz w:val="22"/>
          <w:szCs w:val="22"/>
          <w:rPrChange w:id="8926" w:author="Perko, Erin" w:date="2017-11-17T09:35:00Z">
            <w:rPr>
              <w:rFonts w:ascii="Arial" w:hAnsi="Arial" w:cs="Arial"/>
              <w:b/>
              <w:bCs/>
              <w:sz w:val="22"/>
              <w:szCs w:val="22"/>
            </w:rPr>
          </w:rPrChange>
        </w:rPr>
      </w:pPr>
    </w:p>
    <w:p w14:paraId="35AC8780" w14:textId="77777777" w:rsidR="000E6E23" w:rsidRPr="001B0960" w:rsidRDefault="000E6E23" w:rsidP="00B43A09">
      <w:pPr>
        <w:ind w:left="146" w:right="-20"/>
        <w:rPr>
          <w:rFonts w:ascii="Century Gothic" w:hAnsi="Century Gothic" w:cs="Arial"/>
          <w:b/>
          <w:bCs/>
          <w:sz w:val="22"/>
          <w:szCs w:val="22"/>
          <w:rPrChange w:id="8927" w:author="Perko, Erin" w:date="2017-11-17T09:35:00Z">
            <w:rPr>
              <w:rFonts w:ascii="Arial" w:hAnsi="Arial" w:cs="Arial"/>
              <w:b/>
              <w:bCs/>
              <w:sz w:val="22"/>
              <w:szCs w:val="22"/>
            </w:rPr>
          </w:rPrChange>
        </w:rPr>
      </w:pPr>
    </w:p>
    <w:p w14:paraId="36D711FE" w14:textId="77777777" w:rsidR="000E6E23" w:rsidRPr="001B0960" w:rsidRDefault="000E6E23" w:rsidP="00B43A09">
      <w:pPr>
        <w:ind w:left="146" w:right="-20"/>
        <w:rPr>
          <w:rFonts w:ascii="Century Gothic" w:hAnsi="Century Gothic" w:cs="Arial"/>
          <w:b/>
          <w:bCs/>
          <w:sz w:val="22"/>
          <w:szCs w:val="22"/>
          <w:rPrChange w:id="8928" w:author="Perko, Erin" w:date="2017-11-17T09:35:00Z">
            <w:rPr>
              <w:rFonts w:ascii="Arial" w:hAnsi="Arial" w:cs="Arial"/>
              <w:b/>
              <w:bCs/>
              <w:sz w:val="22"/>
              <w:szCs w:val="22"/>
            </w:rPr>
          </w:rPrChange>
        </w:rPr>
      </w:pPr>
    </w:p>
    <w:p w14:paraId="73DA049A" w14:textId="77777777" w:rsidR="000E6E23" w:rsidRPr="001B0960" w:rsidRDefault="000E6E23" w:rsidP="00B43A09">
      <w:pPr>
        <w:ind w:left="146" w:right="-20"/>
        <w:rPr>
          <w:rFonts w:ascii="Century Gothic" w:hAnsi="Century Gothic" w:cs="Arial"/>
          <w:b/>
          <w:bCs/>
          <w:sz w:val="22"/>
          <w:szCs w:val="22"/>
          <w:rPrChange w:id="8929" w:author="Perko, Erin" w:date="2017-11-17T09:35:00Z">
            <w:rPr>
              <w:rFonts w:ascii="Arial" w:hAnsi="Arial" w:cs="Arial"/>
              <w:b/>
              <w:bCs/>
              <w:sz w:val="22"/>
              <w:szCs w:val="22"/>
            </w:rPr>
          </w:rPrChange>
        </w:rPr>
      </w:pPr>
    </w:p>
    <w:p w14:paraId="0DEF8527" w14:textId="00230215" w:rsidR="009A7CFF" w:rsidDel="008163B1" w:rsidRDefault="009A7CFF">
      <w:pPr>
        <w:widowControl/>
        <w:autoSpaceDE/>
        <w:autoSpaceDN/>
        <w:adjustRightInd/>
        <w:rPr>
          <w:del w:id="8930" w:author="Erin Perko" w:date="2017-11-24T12:50:00Z"/>
          <w:rFonts w:ascii="Century Gothic" w:hAnsi="Century Gothic" w:cs="Arial"/>
          <w:b/>
          <w:bCs/>
          <w:sz w:val="22"/>
          <w:szCs w:val="22"/>
        </w:rPr>
      </w:pPr>
    </w:p>
    <w:p w14:paraId="5A138A43" w14:textId="77777777" w:rsidR="008163B1" w:rsidRPr="001B0960" w:rsidDel="00313C13" w:rsidRDefault="008163B1" w:rsidP="00B43A09">
      <w:pPr>
        <w:ind w:left="146" w:right="-20"/>
        <w:rPr>
          <w:ins w:id="8931" w:author="Erin Perko" w:date="2017-11-24T12:50:00Z"/>
          <w:del w:id="8932" w:author="Blevins, Brooke" w:date="2019-10-28T13:21:00Z"/>
          <w:rFonts w:ascii="Century Gothic" w:hAnsi="Century Gothic" w:cs="Arial"/>
          <w:b/>
          <w:bCs/>
          <w:sz w:val="22"/>
          <w:szCs w:val="22"/>
          <w:rPrChange w:id="8933" w:author="Perko, Erin" w:date="2017-11-17T09:35:00Z">
            <w:rPr>
              <w:ins w:id="8934" w:author="Erin Perko" w:date="2017-11-24T12:50:00Z"/>
              <w:del w:id="8935" w:author="Blevins, Brooke" w:date="2019-10-28T13:21:00Z"/>
              <w:rFonts w:ascii="Arial" w:hAnsi="Arial" w:cs="Arial"/>
              <w:b/>
              <w:bCs/>
              <w:sz w:val="22"/>
              <w:szCs w:val="22"/>
            </w:rPr>
          </w:rPrChange>
        </w:rPr>
      </w:pPr>
    </w:p>
    <w:p w14:paraId="38D3F0BA" w14:textId="77777777" w:rsidR="009A7CFF" w:rsidRPr="001B0960" w:rsidDel="008163B1" w:rsidRDefault="009A7CFF" w:rsidP="00B43A09">
      <w:pPr>
        <w:ind w:left="146" w:right="-20"/>
        <w:rPr>
          <w:del w:id="8936" w:author="Erin Perko" w:date="2017-11-24T12:50:00Z"/>
          <w:rFonts w:ascii="Century Gothic" w:hAnsi="Century Gothic" w:cs="Arial"/>
          <w:b/>
          <w:bCs/>
          <w:sz w:val="22"/>
          <w:szCs w:val="22"/>
          <w:rPrChange w:id="8937" w:author="Perko, Erin" w:date="2017-11-17T09:35:00Z">
            <w:rPr>
              <w:del w:id="8938" w:author="Erin Perko" w:date="2017-11-24T12:50:00Z"/>
              <w:rFonts w:ascii="Arial" w:hAnsi="Arial" w:cs="Arial"/>
              <w:b/>
              <w:bCs/>
              <w:sz w:val="22"/>
              <w:szCs w:val="22"/>
            </w:rPr>
          </w:rPrChange>
        </w:rPr>
      </w:pPr>
    </w:p>
    <w:p w14:paraId="35C6D4F4" w14:textId="77777777" w:rsidR="0063745D" w:rsidRPr="001B0960" w:rsidDel="008163B1" w:rsidRDefault="0063745D" w:rsidP="00B43A09">
      <w:pPr>
        <w:ind w:left="146" w:right="-20"/>
        <w:rPr>
          <w:del w:id="8939" w:author="Erin Perko" w:date="2017-11-24T12:50:00Z"/>
          <w:rFonts w:ascii="Century Gothic" w:hAnsi="Century Gothic" w:cs="Arial"/>
          <w:b/>
          <w:bCs/>
          <w:sz w:val="22"/>
          <w:szCs w:val="22"/>
          <w:rPrChange w:id="8940" w:author="Perko, Erin" w:date="2017-11-17T09:35:00Z">
            <w:rPr>
              <w:del w:id="8941" w:author="Erin Perko" w:date="2017-11-24T12:50:00Z"/>
              <w:rFonts w:ascii="Arial" w:hAnsi="Arial" w:cs="Arial"/>
              <w:b/>
              <w:bCs/>
              <w:sz w:val="22"/>
              <w:szCs w:val="22"/>
            </w:rPr>
          </w:rPrChange>
        </w:rPr>
      </w:pPr>
    </w:p>
    <w:p w14:paraId="27E47620" w14:textId="77777777" w:rsidR="0063745D" w:rsidRPr="001B0960" w:rsidDel="008163B1" w:rsidRDefault="0063745D" w:rsidP="00B43A09">
      <w:pPr>
        <w:ind w:left="146" w:right="-20"/>
        <w:rPr>
          <w:del w:id="8942" w:author="Erin Perko" w:date="2017-11-24T12:50:00Z"/>
          <w:rFonts w:ascii="Century Gothic" w:hAnsi="Century Gothic" w:cs="Arial"/>
          <w:b/>
          <w:bCs/>
          <w:sz w:val="22"/>
          <w:szCs w:val="22"/>
          <w:rPrChange w:id="8943" w:author="Perko, Erin" w:date="2017-11-17T09:35:00Z">
            <w:rPr>
              <w:del w:id="8944" w:author="Erin Perko" w:date="2017-11-24T12:50:00Z"/>
              <w:rFonts w:ascii="Arial" w:hAnsi="Arial" w:cs="Arial"/>
              <w:b/>
              <w:bCs/>
              <w:sz w:val="22"/>
              <w:szCs w:val="22"/>
            </w:rPr>
          </w:rPrChange>
        </w:rPr>
      </w:pPr>
    </w:p>
    <w:p w14:paraId="0294692B" w14:textId="0A317188" w:rsidR="00FB4BC6" w:rsidRPr="001B0960" w:rsidDel="00313C13" w:rsidRDefault="00FB4BC6">
      <w:pPr>
        <w:widowControl/>
        <w:autoSpaceDE/>
        <w:autoSpaceDN/>
        <w:adjustRightInd/>
        <w:rPr>
          <w:ins w:id="8945" w:author="Perko, Erin" w:date="2017-11-01T09:04:00Z"/>
          <w:del w:id="8946" w:author="Blevins, Brooke" w:date="2019-10-28T13:21:00Z"/>
          <w:rFonts w:ascii="Century Gothic" w:hAnsi="Century Gothic" w:cs="Arial"/>
          <w:b/>
          <w:bCs/>
          <w:sz w:val="22"/>
          <w:szCs w:val="22"/>
          <w:rPrChange w:id="8947" w:author="Perko, Erin" w:date="2017-11-17T09:35:00Z">
            <w:rPr>
              <w:ins w:id="8948" w:author="Perko, Erin" w:date="2017-11-01T09:04:00Z"/>
              <w:del w:id="8949" w:author="Blevins, Brooke" w:date="2019-10-28T13:21:00Z"/>
              <w:rFonts w:ascii="Arial" w:hAnsi="Arial" w:cs="Arial"/>
              <w:b/>
              <w:bCs/>
              <w:sz w:val="22"/>
              <w:szCs w:val="22"/>
            </w:rPr>
          </w:rPrChange>
        </w:rPr>
      </w:pPr>
      <w:ins w:id="8950" w:author="Perko, Erin" w:date="2017-11-01T09:04:00Z">
        <w:del w:id="8951" w:author="Erin Perko" w:date="2017-11-24T12:50:00Z">
          <w:r w:rsidRPr="001B0960" w:rsidDel="008163B1">
            <w:rPr>
              <w:rFonts w:ascii="Century Gothic" w:hAnsi="Century Gothic" w:cs="Arial"/>
              <w:b/>
              <w:bCs/>
              <w:sz w:val="22"/>
              <w:szCs w:val="22"/>
              <w:rPrChange w:id="8952" w:author="Perko, Erin" w:date="2017-11-17T09:35:00Z">
                <w:rPr>
                  <w:rFonts w:ascii="Arial" w:hAnsi="Arial" w:cs="Arial"/>
                  <w:b/>
                  <w:bCs/>
                  <w:sz w:val="22"/>
                  <w:szCs w:val="22"/>
                </w:rPr>
              </w:rPrChange>
            </w:rPr>
            <w:br w:type="page"/>
          </w:r>
        </w:del>
      </w:ins>
    </w:p>
    <w:p w14:paraId="25DD17FE" w14:textId="77777777" w:rsidR="0063745D" w:rsidRPr="001B0960" w:rsidDel="008613B9" w:rsidRDefault="0063745D" w:rsidP="00B43A09">
      <w:pPr>
        <w:ind w:left="146" w:right="-20"/>
        <w:rPr>
          <w:del w:id="8953" w:author="Perko, Erin" w:date="2017-10-27T13:48:00Z"/>
          <w:rFonts w:ascii="Century Gothic" w:hAnsi="Century Gothic" w:cs="Arial"/>
          <w:b/>
          <w:bCs/>
          <w:sz w:val="22"/>
          <w:szCs w:val="22"/>
          <w:rPrChange w:id="8954" w:author="Perko, Erin" w:date="2017-11-17T09:35:00Z">
            <w:rPr>
              <w:del w:id="8955" w:author="Perko, Erin" w:date="2017-10-27T13:48:00Z"/>
              <w:rFonts w:ascii="Arial" w:hAnsi="Arial" w:cs="Arial"/>
              <w:b/>
              <w:bCs/>
              <w:sz w:val="22"/>
              <w:szCs w:val="22"/>
            </w:rPr>
          </w:rPrChange>
        </w:rPr>
      </w:pPr>
    </w:p>
    <w:p w14:paraId="7B46B0CE" w14:textId="77777777" w:rsidR="008163B1" w:rsidRDefault="008163B1">
      <w:pPr>
        <w:widowControl/>
        <w:autoSpaceDE/>
        <w:autoSpaceDN/>
        <w:adjustRightInd/>
        <w:rPr>
          <w:ins w:id="8956" w:author="Erin Perko" w:date="2017-11-24T12:51:00Z"/>
          <w:rFonts w:ascii="Century Gothic" w:hAnsi="Century Gothic" w:cs="Arial"/>
          <w:b/>
          <w:bCs/>
          <w:sz w:val="22"/>
          <w:szCs w:val="22"/>
        </w:rPr>
        <w:pPrChange w:id="8957" w:author="Blevins, Brooke" w:date="2019-10-28T13:21:00Z">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PrChange>
      </w:pPr>
    </w:p>
    <w:p w14:paraId="1D59AB03" w14:textId="29471546" w:rsidR="008163B1" w:rsidRPr="008163B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8958" w:author="Erin Perko" w:date="2017-11-24T12:51:00Z"/>
          <w:rFonts w:ascii="Century Gothic" w:hAnsi="Century Gothic" w:cs="Arial"/>
          <w:b/>
          <w:color w:val="70AD47" w:themeColor="accent6"/>
          <w:sz w:val="32"/>
          <w:szCs w:val="32"/>
          <w:rPrChange w:id="8959" w:author="Erin Perko" w:date="2017-11-24T12:51:00Z">
            <w:rPr>
              <w:ins w:id="8960" w:author="Erin Perko" w:date="2017-11-24T12:51:00Z"/>
              <w:rFonts w:ascii="Century Gothic" w:hAnsi="Century Gothic" w:cs="Arial"/>
              <w:sz w:val="22"/>
              <w:szCs w:val="22"/>
            </w:rPr>
          </w:rPrChange>
        </w:rPr>
      </w:pPr>
      <w:ins w:id="8961" w:author="Erin Perko" w:date="2017-11-24T12:51:00Z">
        <w:r w:rsidRPr="008163B1">
          <w:rPr>
            <w:rFonts w:ascii="Century Gothic" w:hAnsi="Century Gothic" w:cs="Arial"/>
            <w:b/>
            <w:color w:val="70AD47" w:themeColor="accent6"/>
            <w:sz w:val="32"/>
            <w:szCs w:val="32"/>
            <w:rPrChange w:id="8962" w:author="Erin Perko" w:date="2017-11-24T12:51:00Z">
              <w:rPr>
                <w:rFonts w:ascii="Century Gothic" w:hAnsi="Century Gothic" w:cs="Arial"/>
                <w:sz w:val="22"/>
                <w:szCs w:val="22"/>
              </w:rPr>
            </w:rPrChange>
          </w:rPr>
          <w:t>FIELD INSTRUCTION</w:t>
        </w:r>
      </w:ins>
    </w:p>
    <w:p w14:paraId="2707F220" w14:textId="77777777" w:rsidR="008163B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8963" w:author="Erin Perko" w:date="2017-11-24T12:51:00Z"/>
          <w:rFonts w:ascii="Century Gothic" w:hAnsi="Century Gothic" w:cs="Arial"/>
          <w:sz w:val="22"/>
          <w:szCs w:val="22"/>
        </w:rPr>
      </w:pPr>
    </w:p>
    <w:p w14:paraId="12934B4C" w14:textId="1725E4EB" w:rsidR="0063745D" w:rsidRPr="001B0960" w:rsidDel="008163B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del w:id="8964" w:author="Erin Perko" w:date="2017-11-24T12:51:00Z"/>
          <w:rFonts w:ascii="Century Gothic" w:hAnsi="Century Gothic" w:cs="Arial"/>
          <w:sz w:val="22"/>
          <w:szCs w:val="22"/>
          <w:rPrChange w:id="8965" w:author="Perko, Erin" w:date="2017-11-17T09:35:00Z">
            <w:rPr>
              <w:del w:id="8966" w:author="Erin Perko" w:date="2017-11-24T12:51:00Z"/>
              <w:rFonts w:ascii="Arial" w:hAnsi="Arial" w:cs="Arial"/>
              <w:sz w:val="22"/>
              <w:szCs w:val="22"/>
            </w:rPr>
          </w:rPrChange>
        </w:rPr>
      </w:pPr>
      <w:ins w:id="8967" w:author="Erin Perko" w:date="2017-11-24T12:51:00Z">
        <w:r>
          <w:rPr>
            <w:rFonts w:ascii="Century Gothic" w:hAnsi="Century Gothic" w:cs="Arial"/>
            <w:sz w:val="22"/>
            <w:szCs w:val="22"/>
          </w:rPr>
          <w:t>D</w:t>
        </w:r>
        <w:r w:rsidRPr="007A58CD">
          <w:rPr>
            <w:rFonts w:ascii="Century Gothic" w:hAnsi="Century Gothic" w:cs="Arial"/>
            <w:sz w:val="22"/>
            <w:szCs w:val="22"/>
          </w:rPr>
          <w:t xml:space="preserve">uring the </w:t>
        </w:r>
      </w:ins>
      <w:ins w:id="8968" w:author="Shaw, Kerri" w:date="2020-10-09T10:38:00Z">
        <w:r w:rsidR="00454634">
          <w:rPr>
            <w:rFonts w:ascii="Century Gothic" w:hAnsi="Century Gothic" w:cs="Arial"/>
            <w:sz w:val="22"/>
            <w:szCs w:val="22"/>
          </w:rPr>
          <w:t>f</w:t>
        </w:r>
      </w:ins>
      <w:ins w:id="8969" w:author="Erin Perko" w:date="2017-11-24T12:51:00Z">
        <w:del w:id="8970" w:author="Shaw, Kerri" w:date="2020-10-09T10:38:00Z">
          <w:r w:rsidRPr="007A58CD" w:rsidDel="00454634">
            <w:rPr>
              <w:rFonts w:ascii="Century Gothic" w:hAnsi="Century Gothic" w:cs="Arial"/>
              <w:sz w:val="22"/>
              <w:szCs w:val="22"/>
            </w:rPr>
            <w:delText>F</w:delText>
          </w:r>
        </w:del>
        <w:r w:rsidRPr="007A58CD">
          <w:rPr>
            <w:rFonts w:ascii="Century Gothic" w:hAnsi="Century Gothic" w:cs="Arial"/>
            <w:sz w:val="22"/>
            <w:szCs w:val="22"/>
          </w:rPr>
          <w:t xml:space="preserve">all </w:t>
        </w:r>
      </w:ins>
      <w:ins w:id="8971" w:author="Shaw, Kerri" w:date="2020-10-09T10:38:00Z">
        <w:r w:rsidR="00454634">
          <w:rPr>
            <w:rFonts w:ascii="Century Gothic" w:hAnsi="Century Gothic" w:cs="Arial"/>
            <w:sz w:val="22"/>
            <w:szCs w:val="22"/>
          </w:rPr>
          <w:t>s</w:t>
        </w:r>
      </w:ins>
      <w:ins w:id="8972" w:author="Erin Perko" w:date="2017-11-24T12:51:00Z">
        <w:del w:id="8973" w:author="Shaw, Kerri" w:date="2020-10-09T10:37:00Z">
          <w:r w:rsidRPr="007A58CD">
            <w:rPr>
              <w:rFonts w:ascii="Century Gothic" w:hAnsi="Century Gothic" w:cs="Arial"/>
              <w:sz w:val="22"/>
              <w:szCs w:val="22"/>
            </w:rPr>
            <w:delText>s</w:delText>
          </w:r>
        </w:del>
        <w:r w:rsidRPr="007A58CD">
          <w:rPr>
            <w:rFonts w:ascii="Century Gothic" w:hAnsi="Century Gothic" w:cs="Arial"/>
            <w:sz w:val="22"/>
            <w:szCs w:val="22"/>
          </w:rPr>
          <w:t xml:space="preserve">emester of the specified year in the first foundation field course, students will conduct the field placement process by meeting with field faculty in mandatory group and individual meetings to discuss placement options and the placement selection process.  </w:t>
        </w:r>
      </w:ins>
      <w:del w:id="8974" w:author="Erin Perko" w:date="2017-11-24T12:51:00Z">
        <w:r w:rsidR="0063745D" w:rsidRPr="001B0960" w:rsidDel="008163B1">
          <w:rPr>
            <w:rFonts w:ascii="Century Gothic" w:hAnsi="Century Gothic" w:cs="Arial"/>
            <w:b/>
            <w:bCs/>
            <w:sz w:val="22"/>
            <w:szCs w:val="22"/>
            <w:rPrChange w:id="8975" w:author="Perko, Erin" w:date="2017-11-17T09:35:00Z">
              <w:rPr>
                <w:rFonts w:ascii="Arial" w:hAnsi="Arial" w:cs="Arial"/>
                <w:b/>
                <w:bCs/>
                <w:sz w:val="22"/>
                <w:szCs w:val="22"/>
              </w:rPr>
            </w:rPrChange>
          </w:rPr>
          <w:delText>FIELD INSTRUCTION</w:delText>
        </w:r>
      </w:del>
    </w:p>
    <w:p w14:paraId="37BC70B0" w14:textId="52EC5EE7" w:rsidR="0063745D" w:rsidRPr="001B0960" w:rsidDel="008163B1"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del w:id="8976" w:author="Erin Perko" w:date="2017-11-24T12:51:00Z"/>
          <w:rFonts w:ascii="Century Gothic" w:hAnsi="Century Gothic" w:cs="Arial"/>
          <w:sz w:val="22"/>
          <w:szCs w:val="22"/>
          <w:rPrChange w:id="8977" w:author="Perko, Erin" w:date="2017-11-17T09:35:00Z">
            <w:rPr>
              <w:del w:id="8978" w:author="Erin Perko" w:date="2017-11-24T12:51:00Z"/>
              <w:rFonts w:ascii="Arial" w:hAnsi="Arial" w:cs="Arial"/>
              <w:sz w:val="22"/>
              <w:szCs w:val="22"/>
            </w:rPr>
          </w:rPrChange>
        </w:rPr>
      </w:pPr>
    </w:p>
    <w:p w14:paraId="533BE4C1" w14:textId="4877F158" w:rsidR="0063745D" w:rsidRPr="001B0960" w:rsidDel="008163B1" w:rsidRDefault="0063745D" w:rsidP="0063745D">
      <w:pPr>
        <w:keepNext/>
        <w:framePr w:dropCap="drop" w:lines="3" w:wrap="auto" w:vAnchor="text" w:hAnchor="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720" w:lineRule="exact"/>
        <w:rPr>
          <w:del w:id="8979" w:author="Erin Perko" w:date="2017-11-24T12:51:00Z"/>
          <w:rFonts w:ascii="Century Gothic" w:hAnsi="Century Gothic" w:cs="Arial"/>
          <w:position w:val="-9"/>
          <w:sz w:val="88"/>
          <w:szCs w:val="88"/>
          <w:rPrChange w:id="8980" w:author="Perko, Erin" w:date="2017-11-17T09:35:00Z">
            <w:rPr>
              <w:del w:id="8981" w:author="Erin Perko" w:date="2017-11-24T12:51:00Z"/>
              <w:rFonts w:ascii="Arial" w:hAnsi="Arial" w:cs="Arial"/>
              <w:position w:val="-9"/>
              <w:sz w:val="88"/>
              <w:szCs w:val="88"/>
            </w:rPr>
          </w:rPrChange>
        </w:rPr>
      </w:pPr>
      <w:del w:id="8982" w:author="Erin Perko" w:date="2017-11-24T12:51:00Z">
        <w:r w:rsidRPr="001B0960" w:rsidDel="008163B1">
          <w:rPr>
            <w:rFonts w:ascii="Century Gothic" w:hAnsi="Century Gothic" w:cs="Arial"/>
            <w:position w:val="-9"/>
            <w:sz w:val="22"/>
            <w:szCs w:val="22"/>
            <w:rPrChange w:id="8983" w:author="Perko, Erin" w:date="2017-11-17T09:35:00Z">
              <w:rPr>
                <w:rFonts w:ascii="Arial" w:hAnsi="Arial" w:cs="Arial"/>
                <w:position w:val="-9"/>
                <w:sz w:val="22"/>
                <w:szCs w:val="22"/>
              </w:rPr>
            </w:rPrChange>
          </w:rPr>
          <w:tab/>
        </w:r>
        <w:r w:rsidRPr="001B0960" w:rsidDel="008163B1">
          <w:rPr>
            <w:rFonts w:ascii="Century Gothic" w:hAnsi="Century Gothic" w:cs="Arial"/>
            <w:position w:val="-9"/>
            <w:sz w:val="88"/>
            <w:szCs w:val="88"/>
            <w:rPrChange w:id="8984" w:author="Perko, Erin" w:date="2017-11-17T09:35:00Z">
              <w:rPr>
                <w:rFonts w:ascii="Arial" w:hAnsi="Arial" w:cs="Arial"/>
                <w:position w:val="-9"/>
                <w:sz w:val="88"/>
                <w:szCs w:val="88"/>
              </w:rPr>
            </w:rPrChange>
          </w:rPr>
          <w:delText>D</w:delText>
        </w:r>
      </w:del>
    </w:p>
    <w:p w14:paraId="3BC3B1A1" w14:textId="58218D12" w:rsidR="0063745D" w:rsidRPr="001B0960"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Change w:id="8985" w:author="Perko, Erin" w:date="2017-11-17T09:35:00Z">
            <w:rPr>
              <w:rFonts w:ascii="Arial" w:hAnsi="Arial" w:cs="Arial"/>
              <w:sz w:val="22"/>
              <w:szCs w:val="22"/>
            </w:rPr>
          </w:rPrChange>
        </w:rPr>
      </w:pPr>
      <w:del w:id="8986" w:author="Erin Perko" w:date="2017-11-24T12:51:00Z">
        <w:r w:rsidRPr="001B0960" w:rsidDel="008163B1">
          <w:rPr>
            <w:rFonts w:ascii="Century Gothic" w:hAnsi="Century Gothic" w:cs="Arial"/>
            <w:sz w:val="22"/>
            <w:szCs w:val="22"/>
            <w:rPrChange w:id="8987" w:author="Perko, Erin" w:date="2017-11-17T09:35:00Z">
              <w:rPr>
                <w:rFonts w:ascii="Arial" w:hAnsi="Arial" w:cs="Arial"/>
                <w:sz w:val="22"/>
                <w:szCs w:val="22"/>
              </w:rPr>
            </w:rPrChange>
          </w:rPr>
          <w:delText xml:space="preserve">uring the Fall semester of the specified year in the first foundation field course, students will conduct the field placement process by meeting with field faculty in mandatory group and individual meetings to discuss placement options and the placement selection process. </w:delText>
        </w:r>
      </w:del>
      <w:r w:rsidRPr="001B0960">
        <w:rPr>
          <w:rFonts w:ascii="Century Gothic" w:hAnsi="Century Gothic" w:cs="Arial"/>
          <w:sz w:val="22"/>
          <w:szCs w:val="22"/>
          <w:rPrChange w:id="8988" w:author="Perko, Erin" w:date="2017-11-17T09:35:00Z">
            <w:rPr>
              <w:rFonts w:ascii="Arial" w:hAnsi="Arial" w:cs="Arial"/>
              <w:sz w:val="22"/>
              <w:szCs w:val="22"/>
            </w:rPr>
          </w:rPrChange>
        </w:rPr>
        <w:t xml:space="preserve"> Students will be assisted to develop a field resume, conduct field interviews and identify potential placement sites.  All students are expected to identify no fewer than </w:t>
      </w:r>
      <w:ins w:id="8989" w:author="Shaw, Kerri" w:date="2020-10-09T10:38:00Z">
        <w:r w:rsidR="00454634">
          <w:rPr>
            <w:rFonts w:ascii="Century Gothic" w:hAnsi="Century Gothic" w:cs="Arial"/>
            <w:sz w:val="22"/>
            <w:szCs w:val="22"/>
          </w:rPr>
          <w:t>two</w:t>
        </w:r>
      </w:ins>
      <w:del w:id="8990" w:author="Shaw, Kerri" w:date="2020-10-09T10:38:00Z">
        <w:r w:rsidRPr="001B0960">
          <w:rPr>
            <w:rFonts w:ascii="Century Gothic" w:hAnsi="Century Gothic" w:cs="Arial"/>
            <w:sz w:val="22"/>
            <w:szCs w:val="22"/>
            <w:rPrChange w:id="8991" w:author="Perko, Erin" w:date="2017-11-17T09:35:00Z">
              <w:rPr>
                <w:rFonts w:ascii="Arial" w:hAnsi="Arial" w:cs="Arial"/>
                <w:sz w:val="22"/>
                <w:szCs w:val="22"/>
              </w:rPr>
            </w:rPrChange>
          </w:rPr>
          <w:delText>three</w:delText>
        </w:r>
      </w:del>
      <w:r w:rsidRPr="001B0960">
        <w:rPr>
          <w:rFonts w:ascii="Century Gothic" w:hAnsi="Century Gothic" w:cs="Arial"/>
          <w:sz w:val="22"/>
          <w:szCs w:val="22"/>
          <w:rPrChange w:id="8992" w:author="Perko, Erin" w:date="2017-11-17T09:35:00Z">
            <w:rPr>
              <w:rFonts w:ascii="Arial" w:hAnsi="Arial" w:cs="Arial"/>
              <w:sz w:val="22"/>
              <w:szCs w:val="22"/>
            </w:rPr>
          </w:rPrChange>
        </w:rPr>
        <w:t xml:space="preserve"> potential sites.  Barring exceptional circumstances, students can expect to be placed in one of these practicum sites. Advanced Standing Students will conduct the field placement process during the </w:t>
      </w:r>
      <w:del w:id="8993" w:author="Perko, Erin" w:date="2017-10-27T13:48:00Z">
        <w:r w:rsidRPr="001B0960" w:rsidDel="008613B9">
          <w:rPr>
            <w:rFonts w:ascii="Century Gothic" w:hAnsi="Century Gothic" w:cs="Arial"/>
            <w:sz w:val="22"/>
            <w:szCs w:val="22"/>
            <w:rPrChange w:id="8994" w:author="Perko, Erin" w:date="2017-11-17T09:35:00Z">
              <w:rPr>
                <w:rFonts w:ascii="Arial" w:hAnsi="Arial" w:cs="Arial"/>
                <w:sz w:val="22"/>
                <w:szCs w:val="22"/>
              </w:rPr>
            </w:rPrChange>
          </w:rPr>
          <w:delText>Spring</w:delText>
        </w:r>
      </w:del>
      <w:ins w:id="8995" w:author="Perko, Erin" w:date="2017-10-27T13:48:00Z">
        <w:r w:rsidR="008613B9" w:rsidRPr="001B0960">
          <w:rPr>
            <w:rFonts w:ascii="Century Gothic" w:hAnsi="Century Gothic" w:cs="Arial"/>
            <w:sz w:val="22"/>
            <w:szCs w:val="22"/>
            <w:rPrChange w:id="8996" w:author="Perko, Erin" w:date="2017-11-17T09:35:00Z">
              <w:rPr>
                <w:rFonts w:ascii="Arial" w:hAnsi="Arial" w:cs="Arial"/>
                <w:sz w:val="22"/>
                <w:szCs w:val="22"/>
              </w:rPr>
            </w:rPrChange>
          </w:rPr>
          <w:t>spring</w:t>
        </w:r>
      </w:ins>
      <w:r w:rsidRPr="001B0960">
        <w:rPr>
          <w:rFonts w:ascii="Century Gothic" w:hAnsi="Century Gothic" w:cs="Arial"/>
          <w:sz w:val="22"/>
          <w:szCs w:val="22"/>
          <w:rPrChange w:id="8997" w:author="Perko, Erin" w:date="2017-11-17T09:35:00Z">
            <w:rPr>
              <w:rFonts w:ascii="Arial" w:hAnsi="Arial" w:cs="Arial"/>
              <w:sz w:val="22"/>
              <w:szCs w:val="22"/>
            </w:rPr>
          </w:rPrChange>
        </w:rPr>
        <w:t xml:space="preserve"> semester prior to their enrollment.  Please note that, in the unlikely circumstance that a student is rejected from three field placement sites, the program reserves the right to dismiss that student for this reason alone.</w:t>
      </w:r>
    </w:p>
    <w:p w14:paraId="22F4A8FD" w14:textId="77777777" w:rsidR="008163B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8998" w:author="Erin Perko" w:date="2017-11-24T12:51:00Z"/>
          <w:rFonts w:ascii="Century Gothic" w:hAnsi="Century Gothic" w:cs="Arial"/>
          <w:sz w:val="22"/>
          <w:szCs w:val="22"/>
        </w:rPr>
      </w:pPr>
    </w:p>
    <w:p w14:paraId="5D824E72" w14:textId="277DDF85" w:rsidR="0063745D" w:rsidRPr="001B0960"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Change w:id="8999" w:author="Perko, Erin" w:date="2017-11-17T09:35:00Z">
            <w:rPr>
              <w:rFonts w:ascii="Arial" w:hAnsi="Arial" w:cs="Arial"/>
              <w:sz w:val="22"/>
              <w:szCs w:val="22"/>
            </w:rPr>
          </w:rPrChange>
        </w:rPr>
      </w:pPr>
      <w:del w:id="9000" w:author="Erin Perko" w:date="2017-11-24T12:51:00Z">
        <w:r w:rsidRPr="001B0960" w:rsidDel="008163B1">
          <w:rPr>
            <w:rFonts w:ascii="Century Gothic" w:hAnsi="Century Gothic" w:cs="Arial"/>
            <w:sz w:val="22"/>
            <w:szCs w:val="22"/>
            <w:rPrChange w:id="9001" w:author="Perko, Erin" w:date="2017-11-17T09:35:00Z">
              <w:rPr>
                <w:rFonts w:ascii="Arial" w:hAnsi="Arial" w:cs="Arial"/>
                <w:sz w:val="22"/>
                <w:szCs w:val="22"/>
              </w:rPr>
            </w:rPrChange>
          </w:rPr>
          <w:tab/>
        </w:r>
      </w:del>
      <w:r w:rsidRPr="001B0960">
        <w:rPr>
          <w:rFonts w:ascii="Century Gothic" w:hAnsi="Century Gothic" w:cs="Arial"/>
          <w:sz w:val="22"/>
          <w:szCs w:val="22"/>
          <w:rPrChange w:id="9002" w:author="Perko, Erin" w:date="2017-11-17T09:35:00Z">
            <w:rPr>
              <w:rFonts w:ascii="Arial" w:hAnsi="Arial" w:cs="Arial"/>
              <w:sz w:val="22"/>
              <w:szCs w:val="22"/>
            </w:rPr>
          </w:rPrChange>
        </w:rPr>
        <w:t xml:space="preserve">Note that the information in this handbook is a brief overview of the field process for introductory purposes.  Further information on field placement is available in the </w:t>
      </w:r>
      <w:r w:rsidRPr="001B0960">
        <w:rPr>
          <w:rFonts w:ascii="Century Gothic" w:hAnsi="Century Gothic" w:cs="Arial"/>
          <w:i/>
          <w:iCs/>
          <w:sz w:val="22"/>
          <w:szCs w:val="22"/>
          <w:rPrChange w:id="9003" w:author="Perko, Erin" w:date="2017-11-17T09:35:00Z">
            <w:rPr>
              <w:rFonts w:ascii="Arial" w:hAnsi="Arial" w:cs="Arial"/>
              <w:i/>
              <w:iCs/>
              <w:sz w:val="22"/>
              <w:szCs w:val="22"/>
            </w:rPr>
          </w:rPrChange>
        </w:rPr>
        <w:t>Field Education Manual</w:t>
      </w:r>
      <w:r w:rsidRPr="001B0960">
        <w:rPr>
          <w:rFonts w:ascii="Century Gothic" w:hAnsi="Century Gothic" w:cs="Arial"/>
          <w:sz w:val="22"/>
          <w:szCs w:val="22"/>
          <w:rPrChange w:id="9004" w:author="Perko, Erin" w:date="2017-11-17T09:35:00Z">
            <w:rPr>
              <w:rFonts w:ascii="Arial" w:hAnsi="Arial" w:cs="Arial"/>
              <w:sz w:val="22"/>
              <w:szCs w:val="22"/>
            </w:rPr>
          </w:rPrChange>
        </w:rPr>
        <w:t>, which is on</w:t>
      </w:r>
      <w:del w:id="9005" w:author="Pack, Deborah" w:date="2018-01-03T15:28:00Z">
        <w:r w:rsidRPr="001B0960" w:rsidDel="00200D01">
          <w:rPr>
            <w:rFonts w:ascii="Century Gothic" w:hAnsi="Century Gothic" w:cs="Arial"/>
            <w:sz w:val="22"/>
            <w:szCs w:val="22"/>
            <w:rPrChange w:id="9006" w:author="Perko, Erin" w:date="2017-11-17T09:35:00Z">
              <w:rPr>
                <w:rFonts w:ascii="Arial" w:hAnsi="Arial" w:cs="Arial"/>
                <w:sz w:val="22"/>
                <w:szCs w:val="22"/>
              </w:rPr>
            </w:rPrChange>
          </w:rPr>
          <w:delText>-</w:delText>
        </w:r>
      </w:del>
      <w:r w:rsidRPr="001B0960">
        <w:rPr>
          <w:rFonts w:ascii="Century Gothic" w:hAnsi="Century Gothic" w:cs="Arial"/>
          <w:sz w:val="22"/>
          <w:szCs w:val="22"/>
          <w:rPrChange w:id="9007" w:author="Perko, Erin" w:date="2017-11-17T09:35:00Z">
            <w:rPr>
              <w:rFonts w:ascii="Arial" w:hAnsi="Arial" w:cs="Arial"/>
              <w:sz w:val="22"/>
              <w:szCs w:val="22"/>
            </w:rPr>
          </w:rPrChange>
        </w:rPr>
        <w:t>line.</w:t>
      </w:r>
    </w:p>
    <w:p w14:paraId="0B110B94" w14:textId="77777777" w:rsidR="008163B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9008" w:author="Erin Perko" w:date="2017-11-24T12:51:00Z"/>
          <w:rFonts w:ascii="Century Gothic" w:hAnsi="Century Gothic" w:cs="Arial"/>
          <w:sz w:val="22"/>
          <w:szCs w:val="22"/>
        </w:rPr>
      </w:pPr>
    </w:p>
    <w:p w14:paraId="6B0846E6" w14:textId="681F1261" w:rsidR="0063745D" w:rsidRPr="001B0960"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Change w:id="9009" w:author="Perko, Erin" w:date="2017-11-17T09:35:00Z">
            <w:rPr>
              <w:rFonts w:ascii="Arial" w:hAnsi="Arial" w:cs="Arial"/>
              <w:sz w:val="22"/>
              <w:szCs w:val="22"/>
            </w:rPr>
          </w:rPrChange>
        </w:rPr>
      </w:pPr>
      <w:del w:id="9010" w:author="Erin Perko" w:date="2017-11-24T12:51:00Z">
        <w:r w:rsidRPr="001B0960" w:rsidDel="008163B1">
          <w:rPr>
            <w:rFonts w:ascii="Century Gothic" w:hAnsi="Century Gothic" w:cs="Arial"/>
            <w:sz w:val="22"/>
            <w:szCs w:val="22"/>
            <w:rPrChange w:id="9011" w:author="Perko, Erin" w:date="2017-11-17T09:35:00Z">
              <w:rPr>
                <w:rFonts w:ascii="Arial" w:hAnsi="Arial" w:cs="Arial"/>
                <w:sz w:val="22"/>
                <w:szCs w:val="22"/>
              </w:rPr>
            </w:rPrChange>
          </w:rPr>
          <w:tab/>
        </w:r>
      </w:del>
      <w:r w:rsidRPr="001B0960">
        <w:rPr>
          <w:rFonts w:ascii="Century Gothic" w:hAnsi="Century Gothic" w:cs="Arial"/>
          <w:sz w:val="22"/>
          <w:szCs w:val="22"/>
          <w:rPrChange w:id="9012" w:author="Perko, Erin" w:date="2017-11-17T09:35:00Z">
            <w:rPr>
              <w:rFonts w:ascii="Arial" w:hAnsi="Arial" w:cs="Arial"/>
              <w:sz w:val="22"/>
              <w:szCs w:val="22"/>
            </w:rPr>
          </w:rPrChange>
        </w:rPr>
        <w:t>There are two levels of MSW field instruction.  They are defined as:</w:t>
      </w:r>
    </w:p>
    <w:p w14:paraId="7AC7EA42" w14:textId="77777777" w:rsidR="008163B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9013" w:author="Erin Perko" w:date="2017-11-24T12:52:00Z"/>
          <w:rFonts w:ascii="Century Gothic" w:hAnsi="Century Gothic" w:cs="Arial"/>
          <w:sz w:val="22"/>
          <w:szCs w:val="22"/>
        </w:rPr>
      </w:pPr>
    </w:p>
    <w:p w14:paraId="3794DD71" w14:textId="143C5F56" w:rsidR="0063745D" w:rsidRPr="001B0960"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Change w:id="9014" w:author="Perko, Erin" w:date="2017-11-17T09:35:00Z">
            <w:rPr>
              <w:rFonts w:ascii="Arial" w:hAnsi="Arial" w:cs="Arial"/>
              <w:sz w:val="22"/>
              <w:szCs w:val="22"/>
            </w:rPr>
          </w:rPrChange>
        </w:rPr>
      </w:pPr>
      <w:del w:id="9015" w:author="Erin Perko" w:date="2017-11-24T12:52:00Z">
        <w:r w:rsidRPr="008163B1" w:rsidDel="008163B1">
          <w:rPr>
            <w:rFonts w:ascii="Century Gothic" w:hAnsi="Century Gothic" w:cs="Arial"/>
            <w:b/>
            <w:color w:val="70AD47" w:themeColor="accent6"/>
            <w:sz w:val="22"/>
            <w:szCs w:val="22"/>
            <w:rPrChange w:id="9016" w:author="Erin Perko" w:date="2017-11-24T12:52:00Z">
              <w:rPr>
                <w:rFonts w:ascii="Arial" w:hAnsi="Arial" w:cs="Arial"/>
                <w:sz w:val="22"/>
                <w:szCs w:val="22"/>
              </w:rPr>
            </w:rPrChange>
          </w:rPr>
          <w:tab/>
        </w:r>
        <w:r w:rsidRPr="008163B1" w:rsidDel="008163B1">
          <w:rPr>
            <w:rFonts w:ascii="Century Gothic" w:hAnsi="Century Gothic" w:cs="Arial"/>
            <w:b/>
            <w:bCs/>
            <w:color w:val="70AD47" w:themeColor="accent6"/>
            <w:sz w:val="22"/>
            <w:szCs w:val="22"/>
            <w:rPrChange w:id="9017" w:author="Erin Perko" w:date="2017-11-24T12:52:00Z">
              <w:rPr>
                <w:rFonts w:ascii="Arial" w:hAnsi="Arial" w:cs="Arial"/>
                <w:b/>
                <w:bCs/>
                <w:sz w:val="22"/>
                <w:szCs w:val="22"/>
              </w:rPr>
            </w:rPrChange>
          </w:rPr>
          <w:delText>Foundation</w:delText>
        </w:r>
        <w:r w:rsidRPr="008163B1" w:rsidDel="008163B1">
          <w:rPr>
            <w:rFonts w:ascii="Century Gothic" w:hAnsi="Century Gothic" w:cs="Arial"/>
            <w:b/>
            <w:color w:val="70AD47" w:themeColor="accent6"/>
            <w:sz w:val="22"/>
            <w:szCs w:val="22"/>
            <w:rPrChange w:id="9018" w:author="Erin Perko" w:date="2017-11-24T12:52:00Z">
              <w:rPr>
                <w:rFonts w:ascii="Arial" w:hAnsi="Arial" w:cs="Arial"/>
                <w:sz w:val="22"/>
                <w:szCs w:val="22"/>
              </w:rPr>
            </w:rPrChange>
          </w:rPr>
          <w:delText>:</w:delText>
        </w:r>
      </w:del>
      <w:ins w:id="9019" w:author="Erin Perko" w:date="2017-11-24T12:52:00Z">
        <w:r w:rsidR="008163B1" w:rsidRPr="008163B1">
          <w:rPr>
            <w:rFonts w:ascii="Century Gothic" w:hAnsi="Century Gothic" w:cs="Arial"/>
            <w:b/>
            <w:color w:val="70AD47" w:themeColor="accent6"/>
            <w:sz w:val="22"/>
            <w:szCs w:val="22"/>
            <w:rPrChange w:id="9020" w:author="Erin Perko" w:date="2017-11-24T12:52:00Z">
              <w:rPr>
                <w:rFonts w:ascii="Century Gothic" w:hAnsi="Century Gothic" w:cs="Arial"/>
                <w:sz w:val="22"/>
                <w:szCs w:val="22"/>
              </w:rPr>
            </w:rPrChange>
          </w:rPr>
          <w:t>FOUNDATION:</w:t>
        </w:r>
      </w:ins>
      <w:r w:rsidRPr="008163B1">
        <w:rPr>
          <w:rFonts w:ascii="Century Gothic" w:hAnsi="Century Gothic" w:cs="Arial"/>
          <w:color w:val="70AD47" w:themeColor="accent6"/>
          <w:sz w:val="22"/>
          <w:szCs w:val="22"/>
          <w:rPrChange w:id="9021" w:author="Erin Perko" w:date="2017-11-24T12:52:00Z">
            <w:rPr>
              <w:rFonts w:ascii="Arial" w:hAnsi="Arial" w:cs="Arial"/>
              <w:sz w:val="22"/>
              <w:szCs w:val="22"/>
            </w:rPr>
          </w:rPrChange>
        </w:rPr>
        <w:t xml:space="preserve"> </w:t>
      </w:r>
      <w:r w:rsidRPr="001B0960">
        <w:rPr>
          <w:rFonts w:ascii="Century Gothic" w:hAnsi="Century Gothic" w:cs="Arial"/>
          <w:sz w:val="22"/>
          <w:szCs w:val="22"/>
          <w:rPrChange w:id="9022" w:author="Perko, Erin" w:date="2017-11-17T09:35:00Z">
            <w:rPr>
              <w:rFonts w:ascii="Arial" w:hAnsi="Arial" w:cs="Arial"/>
              <w:sz w:val="22"/>
              <w:szCs w:val="22"/>
            </w:rPr>
          </w:rPrChange>
        </w:rPr>
        <w:t xml:space="preserve">(fall and spring semesters of the first full-time, or second or third (3 </w:t>
      </w:r>
      <w:r w:rsidR="00F56F9F" w:rsidRPr="001B0960">
        <w:rPr>
          <w:rFonts w:ascii="Century Gothic" w:hAnsi="Century Gothic" w:cs="Arial"/>
          <w:sz w:val="22"/>
          <w:szCs w:val="22"/>
          <w:rPrChange w:id="9023" w:author="Perko, Erin" w:date="2017-11-17T09:35:00Z">
            <w:rPr>
              <w:rFonts w:ascii="Arial" w:hAnsi="Arial" w:cs="Arial"/>
              <w:sz w:val="22"/>
              <w:szCs w:val="22"/>
            </w:rPr>
          </w:rPrChange>
        </w:rPr>
        <w:t>vs.</w:t>
      </w:r>
      <w:r w:rsidRPr="001B0960">
        <w:rPr>
          <w:rFonts w:ascii="Century Gothic" w:hAnsi="Century Gothic" w:cs="Arial"/>
          <w:sz w:val="22"/>
          <w:szCs w:val="22"/>
          <w:rPrChange w:id="9024" w:author="Perko, Erin" w:date="2017-11-17T09:35:00Z">
            <w:rPr>
              <w:rFonts w:ascii="Arial" w:hAnsi="Arial" w:cs="Arial"/>
              <w:sz w:val="22"/>
              <w:szCs w:val="22"/>
            </w:rPr>
          </w:rPrChange>
        </w:rPr>
        <w:t xml:space="preserve"> 4 year) part-time, year of the MSW program</w:t>
      </w:r>
      <w:ins w:id="9025" w:author="Blevins, Brooke" w:date="2019-10-28T13:22:00Z">
        <w:r w:rsidR="00313C13">
          <w:rPr>
            <w:rFonts w:ascii="Century Gothic" w:hAnsi="Century Gothic" w:cs="Arial"/>
            <w:sz w:val="22"/>
            <w:szCs w:val="22"/>
          </w:rPr>
          <w:t xml:space="preserve"> and last five semesters of online program</w:t>
        </w:r>
      </w:ins>
      <w:r w:rsidRPr="001B0960">
        <w:rPr>
          <w:rFonts w:ascii="Century Gothic" w:hAnsi="Century Gothic" w:cs="Arial"/>
          <w:sz w:val="22"/>
          <w:szCs w:val="22"/>
          <w:rPrChange w:id="9026" w:author="Perko, Erin" w:date="2017-11-17T09:35:00Z">
            <w:rPr>
              <w:rFonts w:ascii="Arial" w:hAnsi="Arial" w:cs="Arial"/>
              <w:sz w:val="22"/>
              <w:szCs w:val="22"/>
            </w:rPr>
          </w:rPrChange>
        </w:rPr>
        <w:t xml:space="preserve">): During the foundation practicum, students learn the basic skills necessary to prepare themselves for specialized practice and integrate the knowledge learned in the courses of the other core curriculum areas.  Students are expected to perform the full complement of generalist social work roles of counselor/clinician, human services broker, teacher and advocate.  </w:t>
      </w:r>
    </w:p>
    <w:p w14:paraId="0E8CDC5A" w14:textId="77777777" w:rsidR="008163B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9027" w:author="Erin Perko" w:date="2017-11-24T12:52:00Z"/>
          <w:rFonts w:ascii="Century Gothic" w:hAnsi="Century Gothic" w:cs="Arial"/>
          <w:sz w:val="22"/>
          <w:szCs w:val="22"/>
        </w:rPr>
      </w:pPr>
    </w:p>
    <w:p w14:paraId="65000380" w14:textId="004CF8D0" w:rsidR="0063745D" w:rsidRPr="001B0960"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Change w:id="9028" w:author="Perko, Erin" w:date="2017-11-17T09:35:00Z">
            <w:rPr>
              <w:rFonts w:ascii="Arial" w:hAnsi="Arial" w:cs="Arial"/>
              <w:sz w:val="22"/>
              <w:szCs w:val="22"/>
            </w:rPr>
          </w:rPrChange>
        </w:rPr>
      </w:pPr>
      <w:del w:id="9029" w:author="Erin Perko" w:date="2017-11-24T12:52:00Z">
        <w:r w:rsidRPr="008163B1" w:rsidDel="008163B1">
          <w:rPr>
            <w:rFonts w:ascii="Century Gothic" w:hAnsi="Century Gothic" w:cs="Arial"/>
            <w:b/>
            <w:color w:val="70AD47" w:themeColor="accent6"/>
            <w:sz w:val="22"/>
            <w:szCs w:val="22"/>
            <w:rPrChange w:id="9030" w:author="Erin Perko" w:date="2017-11-24T12:52:00Z">
              <w:rPr>
                <w:rFonts w:ascii="Arial" w:hAnsi="Arial" w:cs="Arial"/>
                <w:sz w:val="22"/>
                <w:szCs w:val="22"/>
              </w:rPr>
            </w:rPrChange>
          </w:rPr>
          <w:tab/>
        </w:r>
        <w:r w:rsidR="00BC508B" w:rsidRPr="008163B1" w:rsidDel="008163B1">
          <w:rPr>
            <w:rFonts w:ascii="Century Gothic" w:hAnsi="Century Gothic" w:cs="Arial"/>
            <w:b/>
            <w:bCs/>
            <w:color w:val="70AD47" w:themeColor="accent6"/>
            <w:sz w:val="22"/>
            <w:szCs w:val="22"/>
            <w:rPrChange w:id="9031" w:author="Erin Perko" w:date="2017-11-24T12:52:00Z">
              <w:rPr>
                <w:rFonts w:ascii="Arial" w:hAnsi="Arial" w:cs="Arial"/>
                <w:b/>
                <w:bCs/>
                <w:sz w:val="22"/>
                <w:szCs w:val="22"/>
              </w:rPr>
            </w:rPrChange>
          </w:rPr>
          <w:delText>Advanced</w:delText>
        </w:r>
        <w:r w:rsidRPr="008163B1" w:rsidDel="008163B1">
          <w:rPr>
            <w:rFonts w:ascii="Century Gothic" w:hAnsi="Century Gothic" w:cs="Arial"/>
            <w:b/>
            <w:bCs/>
            <w:color w:val="70AD47" w:themeColor="accent6"/>
            <w:sz w:val="22"/>
            <w:szCs w:val="22"/>
            <w:rPrChange w:id="9032" w:author="Erin Perko" w:date="2017-11-24T12:52:00Z">
              <w:rPr>
                <w:rFonts w:ascii="Arial" w:hAnsi="Arial" w:cs="Arial"/>
                <w:b/>
                <w:bCs/>
                <w:sz w:val="22"/>
                <w:szCs w:val="22"/>
              </w:rPr>
            </w:rPrChange>
          </w:rPr>
          <w:delText>:</w:delText>
        </w:r>
      </w:del>
      <w:ins w:id="9033" w:author="Erin Perko" w:date="2017-11-24T12:52:00Z">
        <w:r w:rsidR="008163B1" w:rsidRPr="008163B1">
          <w:rPr>
            <w:rFonts w:ascii="Century Gothic" w:hAnsi="Century Gothic" w:cs="Arial"/>
            <w:b/>
            <w:color w:val="70AD47" w:themeColor="accent6"/>
            <w:sz w:val="22"/>
            <w:szCs w:val="22"/>
            <w:rPrChange w:id="9034" w:author="Erin Perko" w:date="2017-11-24T12:52:00Z">
              <w:rPr>
                <w:rFonts w:ascii="Century Gothic" w:hAnsi="Century Gothic" w:cs="Arial"/>
                <w:sz w:val="22"/>
                <w:szCs w:val="22"/>
              </w:rPr>
            </w:rPrChange>
          </w:rPr>
          <w:t>ADVANCED:</w:t>
        </w:r>
      </w:ins>
      <w:r w:rsidRPr="001B0960">
        <w:rPr>
          <w:rFonts w:ascii="Century Gothic" w:hAnsi="Century Gothic" w:cs="Arial"/>
          <w:sz w:val="22"/>
          <w:szCs w:val="22"/>
          <w:rPrChange w:id="9035" w:author="Perko, Erin" w:date="2017-11-17T09:35:00Z">
            <w:rPr>
              <w:rFonts w:ascii="Arial" w:hAnsi="Arial" w:cs="Arial"/>
              <w:sz w:val="22"/>
              <w:szCs w:val="22"/>
            </w:rPr>
          </w:rPrChange>
        </w:rPr>
        <w:t xml:space="preserve"> (final year of MSW program</w:t>
      </w:r>
      <w:ins w:id="9036" w:author="Blevins, Brooke" w:date="2019-10-28T13:22:00Z">
        <w:r w:rsidR="00313C13">
          <w:rPr>
            <w:rFonts w:ascii="Century Gothic" w:hAnsi="Century Gothic" w:cs="Arial"/>
            <w:sz w:val="22"/>
            <w:szCs w:val="22"/>
          </w:rPr>
          <w:t xml:space="preserve"> and last four semesters of online program</w:t>
        </w:r>
      </w:ins>
      <w:r w:rsidRPr="001B0960">
        <w:rPr>
          <w:rFonts w:ascii="Century Gothic" w:hAnsi="Century Gothic" w:cs="Arial"/>
          <w:sz w:val="22"/>
          <w:szCs w:val="22"/>
          <w:rPrChange w:id="9037" w:author="Perko, Erin" w:date="2017-11-17T09:35:00Z">
            <w:rPr>
              <w:rFonts w:ascii="Arial" w:hAnsi="Arial" w:cs="Arial"/>
              <w:sz w:val="22"/>
              <w:szCs w:val="22"/>
            </w:rPr>
          </w:rPrChange>
        </w:rPr>
        <w:t xml:space="preserve">): During the final year of the MSW program, students choose a placement designed to focus on advanced level provision of services to families.  The placement can be fully focused on clinical practice or can include up to </w:t>
      </w:r>
      <w:r w:rsidRPr="001B0960">
        <w:rPr>
          <w:rFonts w:ascii="Century Gothic" w:hAnsi="Century Gothic" w:cs="Arial"/>
          <w:i/>
          <w:sz w:val="22"/>
          <w:szCs w:val="22"/>
          <w:rPrChange w:id="9038" w:author="Perko, Erin" w:date="2017-11-17T09:35:00Z">
            <w:rPr>
              <w:rFonts w:ascii="Arial" w:hAnsi="Arial" w:cs="Arial"/>
              <w:i/>
              <w:sz w:val="22"/>
              <w:szCs w:val="22"/>
            </w:rPr>
          </w:rPrChange>
        </w:rPr>
        <w:t>25% of me</w:t>
      </w:r>
      <w:ins w:id="9039" w:author="Cluse-Tolar, Terry" w:date="2020-02-20T18:51:00Z">
        <w:r w:rsidR="00C97C16">
          <w:rPr>
            <w:rFonts w:ascii="Century Gothic" w:hAnsi="Century Gothic" w:cs="Arial"/>
            <w:i/>
            <w:sz w:val="22"/>
            <w:szCs w:val="22"/>
          </w:rPr>
          <w:t>zz</w:t>
        </w:r>
      </w:ins>
      <w:del w:id="9040" w:author="Cluse-Tolar, Terry" w:date="2020-02-20T18:51:00Z">
        <w:r w:rsidRPr="001B0960" w:rsidDel="00C97C16">
          <w:rPr>
            <w:rFonts w:ascii="Century Gothic" w:hAnsi="Century Gothic" w:cs="Arial"/>
            <w:i/>
            <w:sz w:val="22"/>
            <w:szCs w:val="22"/>
            <w:rPrChange w:id="9041" w:author="Perko, Erin" w:date="2017-11-17T09:35:00Z">
              <w:rPr>
                <w:rFonts w:ascii="Arial" w:hAnsi="Arial" w:cs="Arial"/>
                <w:i/>
                <w:sz w:val="22"/>
                <w:szCs w:val="22"/>
              </w:rPr>
            </w:rPrChange>
          </w:rPr>
          <w:delText>s</w:delText>
        </w:r>
      </w:del>
      <w:r w:rsidRPr="001B0960">
        <w:rPr>
          <w:rFonts w:ascii="Century Gothic" w:hAnsi="Century Gothic" w:cs="Arial"/>
          <w:i/>
          <w:sz w:val="22"/>
          <w:szCs w:val="22"/>
          <w:rPrChange w:id="9042" w:author="Perko, Erin" w:date="2017-11-17T09:35:00Z">
            <w:rPr>
              <w:rFonts w:ascii="Arial" w:hAnsi="Arial" w:cs="Arial"/>
              <w:i/>
              <w:sz w:val="22"/>
              <w:szCs w:val="22"/>
            </w:rPr>
          </w:rPrChange>
        </w:rPr>
        <w:t xml:space="preserve">o and/or macro practice content.  </w:t>
      </w:r>
      <w:r w:rsidRPr="001B0960">
        <w:rPr>
          <w:rFonts w:ascii="Century Gothic" w:hAnsi="Century Gothic" w:cs="Arial"/>
          <w:sz w:val="22"/>
          <w:szCs w:val="22"/>
          <w:rPrChange w:id="9043" w:author="Perko, Erin" w:date="2017-11-17T09:35:00Z">
            <w:rPr>
              <w:rFonts w:ascii="Arial" w:hAnsi="Arial" w:cs="Arial"/>
              <w:sz w:val="22"/>
              <w:szCs w:val="22"/>
            </w:rPr>
          </w:rPrChange>
        </w:rPr>
        <w:t xml:space="preserve">In order to be assigned to an advanced level placement, students will engage in another interviewing process or will submit a continuation proposal if they would like to remain in the same agency for the </w:t>
      </w:r>
      <w:del w:id="9044" w:author="Cluse-Tolar, Terry" w:date="2020-02-20T18:51:00Z">
        <w:r w:rsidRPr="001B0960" w:rsidDel="00C97C16">
          <w:rPr>
            <w:rFonts w:ascii="Century Gothic" w:hAnsi="Century Gothic" w:cs="Arial"/>
            <w:sz w:val="22"/>
            <w:szCs w:val="22"/>
            <w:rPrChange w:id="9045" w:author="Perko, Erin" w:date="2017-11-17T09:35:00Z">
              <w:rPr>
                <w:rFonts w:ascii="Arial" w:hAnsi="Arial" w:cs="Arial"/>
                <w:sz w:val="22"/>
                <w:szCs w:val="22"/>
              </w:rPr>
            </w:rPrChange>
          </w:rPr>
          <w:delText xml:space="preserve">concentration </w:delText>
        </w:r>
      </w:del>
      <w:ins w:id="9046" w:author="Cluse-Tolar, Terry" w:date="2020-02-20T18:51:00Z">
        <w:r w:rsidR="00C97C16">
          <w:rPr>
            <w:rFonts w:ascii="Century Gothic" w:hAnsi="Century Gothic" w:cs="Arial"/>
            <w:sz w:val="22"/>
            <w:szCs w:val="22"/>
          </w:rPr>
          <w:t>specialization</w:t>
        </w:r>
        <w:r w:rsidR="00C97C16" w:rsidRPr="001B0960">
          <w:rPr>
            <w:rFonts w:ascii="Century Gothic" w:hAnsi="Century Gothic" w:cs="Arial"/>
            <w:sz w:val="22"/>
            <w:szCs w:val="22"/>
            <w:rPrChange w:id="9047" w:author="Perko, Erin" w:date="2017-11-17T09:35:00Z">
              <w:rPr>
                <w:rFonts w:ascii="Arial" w:hAnsi="Arial" w:cs="Arial"/>
                <w:sz w:val="22"/>
                <w:szCs w:val="22"/>
              </w:rPr>
            </w:rPrChange>
          </w:rPr>
          <w:t xml:space="preserve"> </w:t>
        </w:r>
      </w:ins>
      <w:r w:rsidRPr="001B0960">
        <w:rPr>
          <w:rFonts w:ascii="Century Gothic" w:hAnsi="Century Gothic" w:cs="Arial"/>
          <w:sz w:val="22"/>
          <w:szCs w:val="22"/>
          <w:rPrChange w:id="9048" w:author="Perko, Erin" w:date="2017-11-17T09:35:00Z">
            <w:rPr>
              <w:rFonts w:ascii="Arial" w:hAnsi="Arial" w:cs="Arial"/>
              <w:sz w:val="22"/>
              <w:szCs w:val="22"/>
            </w:rPr>
          </w:rPrChange>
        </w:rPr>
        <w:t>field experience.</w:t>
      </w:r>
    </w:p>
    <w:p w14:paraId="7D1E467A" w14:textId="77777777" w:rsidR="008163B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9049" w:author="Erin Perko" w:date="2017-11-24T12:52:00Z"/>
          <w:rFonts w:ascii="Century Gothic" w:hAnsi="Century Gothic" w:cs="Arial"/>
          <w:sz w:val="22"/>
          <w:szCs w:val="22"/>
        </w:rPr>
      </w:pPr>
    </w:p>
    <w:p w14:paraId="4C934255" w14:textId="2120A9C9" w:rsidR="0063745D" w:rsidRPr="001B0960"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Change w:id="9050" w:author="Perko, Erin" w:date="2017-11-17T09:35:00Z">
            <w:rPr>
              <w:rFonts w:ascii="Arial" w:hAnsi="Arial" w:cs="Arial"/>
              <w:sz w:val="22"/>
              <w:szCs w:val="22"/>
            </w:rPr>
          </w:rPrChange>
        </w:rPr>
      </w:pPr>
      <w:del w:id="9051" w:author="Erin Perko" w:date="2017-11-24T12:52:00Z">
        <w:r w:rsidRPr="001B0960" w:rsidDel="008163B1">
          <w:rPr>
            <w:rFonts w:ascii="Century Gothic" w:hAnsi="Century Gothic" w:cs="Arial"/>
            <w:sz w:val="22"/>
            <w:szCs w:val="22"/>
            <w:rPrChange w:id="9052" w:author="Perko, Erin" w:date="2017-11-17T09:35:00Z">
              <w:rPr>
                <w:rFonts w:ascii="Arial" w:hAnsi="Arial" w:cs="Arial"/>
                <w:sz w:val="22"/>
                <w:szCs w:val="22"/>
              </w:rPr>
            </w:rPrChange>
          </w:rPr>
          <w:tab/>
        </w:r>
      </w:del>
      <w:r w:rsidRPr="001B0960">
        <w:rPr>
          <w:rFonts w:ascii="Century Gothic" w:hAnsi="Century Gothic" w:cs="Arial"/>
          <w:sz w:val="22"/>
          <w:szCs w:val="22"/>
          <w:rPrChange w:id="9053" w:author="Perko, Erin" w:date="2017-11-17T09:35:00Z">
            <w:rPr>
              <w:rFonts w:ascii="Arial" w:hAnsi="Arial" w:cs="Arial"/>
              <w:sz w:val="22"/>
              <w:szCs w:val="22"/>
            </w:rPr>
          </w:rPrChange>
        </w:rPr>
        <w:t xml:space="preserve">The availability of a specialization placement in the same agency does not guarantee the student or the agency a continued placement there.  For the student to be assigned to the same agency for the specialized field placement, the student, field instructor and field liaison must all be in agreement.  The field director makes the final decision regarding this matter.  The following factors will be considered:  </w:t>
      </w:r>
    </w:p>
    <w:p w14:paraId="486481E2" w14:textId="77777777" w:rsidR="0063745D" w:rsidRPr="001B0960"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entury Gothic" w:hAnsi="Century Gothic" w:cs="Arial"/>
          <w:sz w:val="22"/>
          <w:szCs w:val="22"/>
          <w:rPrChange w:id="9054" w:author="Perko, Erin" w:date="2017-11-17T09:35:00Z">
            <w:rPr>
              <w:rFonts w:ascii="Arial" w:hAnsi="Arial" w:cs="Arial"/>
              <w:sz w:val="22"/>
              <w:szCs w:val="22"/>
            </w:rPr>
          </w:rPrChange>
        </w:rPr>
      </w:pPr>
      <w:r w:rsidRPr="001B0960">
        <w:rPr>
          <w:rFonts w:ascii="Century Gothic" w:hAnsi="Century Gothic" w:cs="Arial"/>
          <w:sz w:val="22"/>
          <w:szCs w:val="22"/>
          <w:rPrChange w:id="9055" w:author="Perko, Erin" w:date="2017-11-17T09:35:00Z">
            <w:rPr>
              <w:rFonts w:ascii="Arial" w:hAnsi="Arial" w:cs="Arial"/>
              <w:sz w:val="22"/>
              <w:szCs w:val="22"/>
            </w:rPr>
          </w:rPrChange>
        </w:rPr>
        <w:t xml:space="preserve">1.) </w:t>
      </w:r>
      <w:r w:rsidRPr="001B0960">
        <w:rPr>
          <w:rFonts w:ascii="Century Gothic" w:hAnsi="Century Gothic" w:cs="Arial"/>
          <w:sz w:val="22"/>
          <w:szCs w:val="22"/>
          <w:rPrChange w:id="9056" w:author="Perko, Erin" w:date="2017-11-17T09:35:00Z">
            <w:rPr>
              <w:rFonts w:ascii="Arial" w:hAnsi="Arial" w:cs="Arial"/>
              <w:sz w:val="22"/>
              <w:szCs w:val="22"/>
            </w:rPr>
          </w:rPrChange>
        </w:rPr>
        <w:tab/>
        <w:t>Can the agency provide a specialized placement focusing on clinical practice with significant new learning opportunities for the student?</w:t>
      </w:r>
    </w:p>
    <w:p w14:paraId="52D78E1F" w14:textId="77777777" w:rsidR="0063745D" w:rsidRPr="001B0960"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entury Gothic" w:hAnsi="Century Gothic" w:cs="Arial"/>
          <w:sz w:val="22"/>
          <w:szCs w:val="22"/>
          <w:rPrChange w:id="9057" w:author="Perko, Erin" w:date="2017-11-17T09:35:00Z">
            <w:rPr>
              <w:rFonts w:ascii="Arial" w:hAnsi="Arial" w:cs="Arial"/>
              <w:sz w:val="22"/>
              <w:szCs w:val="22"/>
            </w:rPr>
          </w:rPrChange>
        </w:rPr>
      </w:pPr>
      <w:r w:rsidRPr="001B0960">
        <w:rPr>
          <w:rFonts w:ascii="Century Gothic" w:hAnsi="Century Gothic" w:cs="Arial"/>
          <w:sz w:val="22"/>
          <w:szCs w:val="22"/>
          <w:rPrChange w:id="9058" w:author="Perko, Erin" w:date="2017-11-17T09:35:00Z">
            <w:rPr>
              <w:rFonts w:ascii="Arial" w:hAnsi="Arial" w:cs="Arial"/>
              <w:sz w:val="22"/>
              <w:szCs w:val="22"/>
            </w:rPr>
          </w:rPrChange>
        </w:rPr>
        <w:t xml:space="preserve">2.) </w:t>
      </w:r>
      <w:r w:rsidRPr="001B0960">
        <w:rPr>
          <w:rFonts w:ascii="Century Gothic" w:hAnsi="Century Gothic" w:cs="Arial"/>
          <w:sz w:val="22"/>
          <w:szCs w:val="22"/>
          <w:rPrChange w:id="9059" w:author="Perko, Erin" w:date="2017-11-17T09:35:00Z">
            <w:rPr>
              <w:rFonts w:ascii="Arial" w:hAnsi="Arial" w:cs="Arial"/>
              <w:sz w:val="22"/>
              <w:szCs w:val="22"/>
            </w:rPr>
          </w:rPrChange>
        </w:rPr>
        <w:tab/>
        <w:t>Has the student developed practice needs and interests that would best be addressed in a different setting?</w:t>
      </w:r>
    </w:p>
    <w:p w14:paraId="32741EFE" w14:textId="77777777" w:rsidR="0063745D" w:rsidRPr="001B0960"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entury Gothic" w:hAnsi="Century Gothic" w:cs="Arial"/>
          <w:sz w:val="22"/>
          <w:szCs w:val="22"/>
          <w:rPrChange w:id="9060" w:author="Perko, Erin" w:date="2017-11-17T09:35:00Z">
            <w:rPr>
              <w:rFonts w:ascii="Arial" w:hAnsi="Arial" w:cs="Arial"/>
              <w:sz w:val="22"/>
              <w:szCs w:val="22"/>
            </w:rPr>
          </w:rPrChange>
        </w:rPr>
      </w:pPr>
      <w:r w:rsidRPr="001B0960">
        <w:rPr>
          <w:rFonts w:ascii="Century Gothic" w:hAnsi="Century Gothic" w:cs="Arial"/>
          <w:sz w:val="22"/>
          <w:szCs w:val="22"/>
          <w:rPrChange w:id="9061" w:author="Perko, Erin" w:date="2017-11-17T09:35:00Z">
            <w:rPr>
              <w:rFonts w:ascii="Arial" w:hAnsi="Arial" w:cs="Arial"/>
              <w:sz w:val="22"/>
              <w:szCs w:val="22"/>
            </w:rPr>
          </w:rPrChange>
        </w:rPr>
        <w:t>3.)</w:t>
      </w:r>
      <w:r w:rsidRPr="001B0960">
        <w:rPr>
          <w:rFonts w:ascii="Century Gothic" w:hAnsi="Century Gothic" w:cs="Arial"/>
          <w:sz w:val="22"/>
          <w:szCs w:val="22"/>
          <w:rPrChange w:id="9062" w:author="Perko, Erin" w:date="2017-11-17T09:35:00Z">
            <w:rPr>
              <w:rFonts w:ascii="Arial" w:hAnsi="Arial" w:cs="Arial"/>
              <w:sz w:val="22"/>
              <w:szCs w:val="22"/>
            </w:rPr>
          </w:rPrChange>
        </w:rPr>
        <w:tab/>
        <w:t>Does the student meet the agency’s criteria for advanced field instruction?</w:t>
      </w:r>
    </w:p>
    <w:p w14:paraId="2BD5C70C" w14:textId="77777777" w:rsidR="0063745D" w:rsidRPr="001B0960"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bCs/>
          <w:sz w:val="22"/>
          <w:szCs w:val="22"/>
          <w:rPrChange w:id="9063" w:author="Perko, Erin" w:date="2017-11-17T09:35:00Z">
            <w:rPr>
              <w:rFonts w:ascii="Arial" w:hAnsi="Arial" w:cs="Arial"/>
              <w:b/>
              <w:bCs/>
              <w:sz w:val="22"/>
              <w:szCs w:val="22"/>
            </w:rPr>
          </w:rPrChange>
        </w:rPr>
      </w:pPr>
    </w:p>
    <w:p w14:paraId="4341E9DB" w14:textId="77777777" w:rsidR="0063745D" w:rsidRPr="001B0960" w:rsidDel="008163B1"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del w:id="9064" w:author="Erin Perko" w:date="2017-11-24T12:52:00Z"/>
          <w:rFonts w:ascii="Century Gothic" w:hAnsi="Century Gothic" w:cs="Arial"/>
          <w:sz w:val="22"/>
          <w:szCs w:val="22"/>
          <w:rPrChange w:id="9065" w:author="Perko, Erin" w:date="2017-11-17T09:35:00Z">
            <w:rPr>
              <w:del w:id="9066" w:author="Erin Perko" w:date="2017-11-24T12:52:00Z"/>
              <w:rFonts w:ascii="Arial" w:hAnsi="Arial" w:cs="Arial"/>
              <w:sz w:val="22"/>
              <w:szCs w:val="22"/>
            </w:rPr>
          </w:rPrChange>
        </w:rPr>
      </w:pPr>
      <w:r w:rsidRPr="008163B1">
        <w:rPr>
          <w:rFonts w:ascii="Century Gothic" w:hAnsi="Century Gothic" w:cs="Arial"/>
          <w:b/>
          <w:bCs/>
          <w:color w:val="70AD47" w:themeColor="accent6"/>
          <w:sz w:val="22"/>
          <w:szCs w:val="22"/>
          <w:rPrChange w:id="9067" w:author="Erin Perko" w:date="2017-11-24T12:52:00Z">
            <w:rPr>
              <w:rFonts w:ascii="Arial" w:hAnsi="Arial" w:cs="Arial"/>
              <w:b/>
              <w:bCs/>
              <w:sz w:val="22"/>
              <w:szCs w:val="22"/>
            </w:rPr>
          </w:rPrChange>
        </w:rPr>
        <w:t>PLEASE NOTE</w:t>
      </w:r>
      <w:r w:rsidRPr="001B0960">
        <w:rPr>
          <w:rFonts w:ascii="Century Gothic" w:hAnsi="Century Gothic" w:cs="Arial"/>
          <w:b/>
          <w:bCs/>
          <w:sz w:val="22"/>
          <w:szCs w:val="22"/>
          <w:rPrChange w:id="9068" w:author="Perko, Erin" w:date="2017-11-17T09:35:00Z">
            <w:rPr>
              <w:rFonts w:ascii="Arial" w:hAnsi="Arial" w:cs="Arial"/>
              <w:b/>
              <w:bCs/>
              <w:sz w:val="22"/>
              <w:szCs w:val="22"/>
            </w:rPr>
          </w:rPrChange>
        </w:rPr>
        <w:t xml:space="preserve">: </w:t>
      </w:r>
      <w:r w:rsidRPr="001B0960">
        <w:rPr>
          <w:rFonts w:ascii="Century Gothic" w:hAnsi="Century Gothic" w:cs="Arial"/>
          <w:sz w:val="22"/>
          <w:szCs w:val="22"/>
          <w:rPrChange w:id="9069" w:author="Perko, Erin" w:date="2017-11-17T09:35:00Z">
            <w:rPr>
              <w:rFonts w:ascii="Arial" w:hAnsi="Arial" w:cs="Arial"/>
              <w:sz w:val="22"/>
              <w:szCs w:val="22"/>
            </w:rPr>
          </w:rPrChange>
        </w:rPr>
        <w:tab/>
        <w:t>Students whose undergraduate major was social work are eligible to apply for the Licensed Social Worker (LSW) credential in Ohio.  Possessing an LSW will increase the range of field placements available, particularly in clinical settings.  In addition, the State of Ohio has also designated a training status for social work students, the Social Work Trainee (SWT) that enables students who are enrolled in a social work field practicum course to provide services comparable to LSW’s.</w:t>
      </w:r>
    </w:p>
    <w:p w14:paraId="52B54FDF" w14:textId="77777777" w:rsidR="0063745D" w:rsidRPr="001B0960" w:rsidDel="008163B1" w:rsidRDefault="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del w:id="9070" w:author="Erin Perko" w:date="2017-11-24T12:52:00Z"/>
          <w:rFonts w:ascii="Century Gothic" w:hAnsi="Century Gothic" w:cs="Arial"/>
          <w:sz w:val="22"/>
          <w:szCs w:val="22"/>
          <w:rPrChange w:id="9071" w:author="Perko, Erin" w:date="2017-11-17T09:35:00Z">
            <w:rPr>
              <w:del w:id="9072" w:author="Erin Perko" w:date="2017-11-24T12:52:00Z"/>
              <w:rFonts w:ascii="Arial" w:hAnsi="Arial" w:cs="Arial"/>
              <w:sz w:val="22"/>
              <w:szCs w:val="22"/>
            </w:rPr>
          </w:rPrChange>
        </w:rPr>
        <w:pPrChange w:id="9073" w:author="Erin Perko" w:date="2017-11-24T12:52:00Z">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pPr>
        </w:pPrChange>
      </w:pPr>
    </w:p>
    <w:p w14:paraId="10C60BA3" w14:textId="77777777" w:rsidR="0063745D" w:rsidRPr="001B0960" w:rsidDel="008163B1" w:rsidRDefault="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del w:id="9074" w:author="Erin Perko" w:date="2017-11-24T12:52:00Z"/>
          <w:rFonts w:ascii="Century Gothic" w:hAnsi="Century Gothic" w:cs="Arial"/>
          <w:sz w:val="22"/>
          <w:szCs w:val="22"/>
          <w:rPrChange w:id="9075" w:author="Perko, Erin" w:date="2017-11-17T09:35:00Z">
            <w:rPr>
              <w:del w:id="9076" w:author="Erin Perko" w:date="2017-11-24T12:52:00Z"/>
              <w:rFonts w:ascii="Arial" w:hAnsi="Arial" w:cs="Arial"/>
              <w:sz w:val="22"/>
              <w:szCs w:val="22"/>
            </w:rPr>
          </w:rPrChange>
        </w:rPr>
        <w:pPrChange w:id="9077" w:author="Erin Perko" w:date="2017-11-24T12:52:00Z">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pPr>
        </w:pPrChange>
      </w:pPr>
    </w:p>
    <w:p w14:paraId="18B915BA" w14:textId="77777777" w:rsidR="0063745D" w:rsidRPr="001B0960" w:rsidRDefault="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Century Gothic" w:hAnsi="Century Gothic" w:cs="Arial"/>
          <w:sz w:val="22"/>
          <w:szCs w:val="22"/>
          <w:rPrChange w:id="9078" w:author="Perko, Erin" w:date="2017-11-17T09:35:00Z">
            <w:rPr>
              <w:rFonts w:ascii="Arial" w:hAnsi="Arial" w:cs="Arial"/>
              <w:sz w:val="22"/>
              <w:szCs w:val="22"/>
            </w:rPr>
          </w:rPrChange>
        </w:rPr>
      </w:pPr>
    </w:p>
    <w:p w14:paraId="0F834C2D" w14:textId="77777777" w:rsidR="0063745D" w:rsidRPr="001B0960"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Change w:id="9079" w:author="Perko, Erin" w:date="2017-11-17T09:35:00Z">
            <w:rPr>
              <w:rFonts w:ascii="Arial" w:hAnsi="Arial" w:cs="Arial"/>
              <w:sz w:val="22"/>
              <w:szCs w:val="22"/>
            </w:rPr>
          </w:rPrChange>
        </w:rPr>
      </w:pPr>
    </w:p>
    <w:p w14:paraId="3B0E1864" w14:textId="13CB369C" w:rsidR="0063745D"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Pr>
          <w:ins w:id="9080" w:author="Erin Perko" w:date="2017-11-24T12:53:00Z"/>
          <w:rFonts w:ascii="Century Gothic" w:hAnsi="Century Gothic" w:cs="Arial"/>
          <w:sz w:val="22"/>
          <w:szCs w:val="22"/>
        </w:rPr>
      </w:pPr>
      <w:r w:rsidRPr="001B0960">
        <w:rPr>
          <w:rFonts w:ascii="Century Gothic" w:hAnsi="Century Gothic" w:cs="Arial"/>
          <w:sz w:val="22"/>
          <w:szCs w:val="22"/>
          <w:rPrChange w:id="9081" w:author="Perko, Erin" w:date="2017-11-17T09:35:00Z">
            <w:rPr>
              <w:rFonts w:ascii="Arial" w:hAnsi="Arial" w:cs="Arial"/>
              <w:sz w:val="22"/>
              <w:szCs w:val="22"/>
            </w:rPr>
          </w:rPrChange>
        </w:rPr>
        <w:t>Field placement settings span 25 counties in three states, and public transportation in the region is poor where it exists at all.  It is strongly suggested that students possess a driver’s license and have access to a reliable vehicle prior to beginning the program.  (Near campus field placements are available to students who are unable to drive, but will severely limit those students’ choices of practice settings.)</w:t>
      </w:r>
    </w:p>
    <w:p w14:paraId="75FAB8AA" w14:textId="77777777" w:rsidR="008163B1" w:rsidRPr="001B0960"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Pr>
          <w:rFonts w:ascii="Century Gothic" w:hAnsi="Century Gothic" w:cs="Arial"/>
          <w:b/>
          <w:bCs/>
          <w:sz w:val="22"/>
          <w:szCs w:val="22"/>
          <w:rPrChange w:id="9082" w:author="Perko, Erin" w:date="2017-11-17T09:35:00Z">
            <w:rPr>
              <w:rFonts w:ascii="Arial" w:hAnsi="Arial" w:cs="Arial"/>
              <w:b/>
              <w:bCs/>
              <w:sz w:val="22"/>
              <w:szCs w:val="22"/>
            </w:rPr>
          </w:rPrChange>
        </w:rPr>
      </w:pPr>
    </w:p>
    <w:p w14:paraId="26CA7717" w14:textId="77777777" w:rsidR="0063745D" w:rsidRPr="001B0960"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bCs/>
          <w:sz w:val="22"/>
          <w:szCs w:val="22"/>
          <w:rPrChange w:id="9083" w:author="Perko, Erin" w:date="2017-11-17T09:35:00Z">
            <w:rPr>
              <w:rFonts w:ascii="Arial" w:hAnsi="Arial" w:cs="Arial"/>
              <w:b/>
              <w:bCs/>
              <w:sz w:val="22"/>
              <w:szCs w:val="22"/>
            </w:rPr>
          </w:rPrChange>
        </w:rPr>
      </w:pPr>
    </w:p>
    <w:p w14:paraId="40478120" w14:textId="5AA23496" w:rsidR="0063745D"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9084" w:author="Erin Perko" w:date="2017-11-24T12:52:00Z"/>
          <w:rFonts w:ascii="Century Gothic" w:hAnsi="Century Gothic" w:cs="Arial"/>
          <w:b/>
          <w:bCs/>
          <w:color w:val="70AD47" w:themeColor="accent6"/>
          <w:sz w:val="22"/>
          <w:szCs w:val="22"/>
        </w:rPr>
      </w:pPr>
      <w:del w:id="9085" w:author="Erin Perko" w:date="2017-11-24T12:52:00Z">
        <w:r w:rsidRPr="008163B1" w:rsidDel="008163B1">
          <w:rPr>
            <w:rFonts w:ascii="Century Gothic" w:hAnsi="Century Gothic" w:cs="Arial"/>
            <w:b/>
            <w:bCs/>
            <w:color w:val="70AD47" w:themeColor="accent6"/>
            <w:sz w:val="22"/>
            <w:szCs w:val="22"/>
            <w:rPrChange w:id="9086" w:author="Erin Perko" w:date="2017-11-24T12:52:00Z">
              <w:rPr>
                <w:rFonts w:ascii="Arial" w:hAnsi="Arial" w:cs="Arial"/>
                <w:b/>
                <w:bCs/>
                <w:sz w:val="22"/>
                <w:szCs w:val="22"/>
              </w:rPr>
            </w:rPrChange>
          </w:rPr>
          <w:delText>Field Placement Settings</w:delText>
        </w:r>
      </w:del>
      <w:ins w:id="9087" w:author="Erin Perko" w:date="2017-11-24T12:52:00Z">
        <w:r w:rsidR="008163B1">
          <w:rPr>
            <w:rFonts w:ascii="Century Gothic" w:hAnsi="Century Gothic" w:cs="Arial"/>
            <w:b/>
            <w:bCs/>
            <w:color w:val="70AD47" w:themeColor="accent6"/>
            <w:sz w:val="22"/>
            <w:szCs w:val="22"/>
          </w:rPr>
          <w:t>FIELD PLACEMENT SETTINGS</w:t>
        </w:r>
      </w:ins>
    </w:p>
    <w:p w14:paraId="1BC85029" w14:textId="77777777" w:rsidR="008163B1" w:rsidRPr="008163B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bCs/>
          <w:color w:val="70AD47" w:themeColor="accent6"/>
          <w:sz w:val="22"/>
          <w:szCs w:val="22"/>
          <w:rPrChange w:id="9088" w:author="Erin Perko" w:date="2017-11-24T12:52:00Z">
            <w:rPr>
              <w:rFonts w:ascii="Arial" w:hAnsi="Arial" w:cs="Arial"/>
              <w:b/>
              <w:bCs/>
              <w:sz w:val="22"/>
              <w:szCs w:val="22"/>
            </w:rPr>
          </w:rPrChange>
        </w:rPr>
      </w:pPr>
    </w:p>
    <w:p w14:paraId="12318550" w14:textId="4DE0886E" w:rsidR="0063745D"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9089" w:author="Erin Perko" w:date="2017-11-24T12:53:00Z"/>
          <w:rFonts w:ascii="Century Gothic" w:hAnsi="Century Gothic" w:cs="Arial"/>
          <w:sz w:val="22"/>
          <w:szCs w:val="22"/>
        </w:rPr>
      </w:pPr>
      <w:del w:id="9090" w:author="Erin Perko" w:date="2017-11-24T12:52:00Z">
        <w:r w:rsidRPr="001B0960" w:rsidDel="008163B1">
          <w:rPr>
            <w:rFonts w:ascii="Century Gothic" w:hAnsi="Century Gothic" w:cs="Arial"/>
            <w:sz w:val="22"/>
            <w:szCs w:val="22"/>
            <w:rPrChange w:id="9091" w:author="Perko, Erin" w:date="2017-11-17T09:35:00Z">
              <w:rPr>
                <w:rFonts w:ascii="Arial" w:hAnsi="Arial" w:cs="Arial"/>
                <w:sz w:val="22"/>
                <w:szCs w:val="22"/>
              </w:rPr>
            </w:rPrChange>
          </w:rPr>
          <w:tab/>
        </w:r>
      </w:del>
      <w:r w:rsidRPr="001B0960">
        <w:rPr>
          <w:rFonts w:ascii="Century Gothic" w:hAnsi="Century Gothic" w:cs="Arial"/>
          <w:sz w:val="22"/>
          <w:szCs w:val="22"/>
          <w:rPrChange w:id="9092" w:author="Perko, Erin" w:date="2017-11-17T09:35:00Z">
            <w:rPr>
              <w:rFonts w:ascii="Arial" w:hAnsi="Arial" w:cs="Arial"/>
              <w:sz w:val="22"/>
              <w:szCs w:val="22"/>
            </w:rPr>
          </w:rPrChange>
        </w:rPr>
        <w:t>Field placement settings and opportunities change and evolve frequently.  Several are added each year as more MSW social workers enter the field; occasionally an agency is dropped, usually as a result of personnel or administrative changes that make it a less appropriate or stable placement.  The categories of field placement agencies</w:t>
      </w:r>
      <w:del w:id="9093" w:author="Erin Perko" w:date="2017-11-24T12:53:00Z">
        <w:r w:rsidRPr="001B0960" w:rsidDel="008163B1">
          <w:rPr>
            <w:rFonts w:ascii="Century Gothic" w:hAnsi="Century Gothic" w:cs="Arial"/>
            <w:sz w:val="22"/>
            <w:szCs w:val="22"/>
            <w:rPrChange w:id="9094" w:author="Perko, Erin" w:date="2017-11-17T09:35:00Z">
              <w:rPr>
                <w:rFonts w:ascii="Arial" w:hAnsi="Arial" w:cs="Arial"/>
                <w:sz w:val="22"/>
                <w:szCs w:val="22"/>
              </w:rPr>
            </w:rPrChange>
          </w:rPr>
          <w:delText xml:space="preserve"> are listed below</w:delText>
        </w:r>
      </w:del>
      <w:ins w:id="9095" w:author="Erin Perko" w:date="2017-11-24T12:53:00Z">
        <w:r w:rsidR="008163B1">
          <w:rPr>
            <w:rFonts w:ascii="Century Gothic" w:hAnsi="Century Gothic" w:cs="Arial"/>
            <w:sz w:val="22"/>
            <w:szCs w:val="22"/>
          </w:rPr>
          <w:t xml:space="preserve"> can include:</w:t>
        </w:r>
      </w:ins>
    </w:p>
    <w:p w14:paraId="39DEBC74" w14:textId="77777777" w:rsidR="008163B1" w:rsidRPr="001B0960"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Change w:id="9096" w:author="Perko, Erin" w:date="2017-11-17T09:35:00Z">
            <w:rPr>
              <w:rFonts w:ascii="Arial" w:hAnsi="Arial" w:cs="Arial"/>
              <w:sz w:val="22"/>
              <w:szCs w:val="22"/>
            </w:rPr>
          </w:rPrChange>
        </w:rPr>
      </w:pPr>
    </w:p>
    <w:p w14:paraId="10D41BFE" w14:textId="48AA556A" w:rsidR="0063745D" w:rsidRPr="008163B1" w:rsidRDefault="0063745D">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Change w:id="9097" w:author="Erin Perko" w:date="2017-11-24T12:53:00Z">
            <w:rPr>
              <w:rFonts w:ascii="Arial" w:hAnsi="Arial" w:cs="Arial"/>
              <w:sz w:val="22"/>
              <w:szCs w:val="22"/>
            </w:rPr>
          </w:rPrChange>
        </w:rPr>
        <w:pPrChange w:id="9098" w:author="Erin Perko" w:date="2017-11-24T12:53:00Z">
          <w:pPr>
            <w:widowControl/>
            <w:tabs>
              <w:tab w:val="left" w:pos="0"/>
              <w:tab w:val="left" w:pos="499"/>
              <w:tab w:val="left" w:pos="879"/>
              <w:tab w:val="left" w:pos="1440"/>
              <w:tab w:val="left" w:pos="2880"/>
              <w:tab w:val="left" w:pos="4230"/>
              <w:tab w:val="left" w:pos="5580"/>
              <w:tab w:val="left" w:pos="7110"/>
              <w:tab w:val="left" w:pos="8550"/>
            </w:tabs>
            <w:ind w:left="5580" w:hanging="5580"/>
          </w:pPr>
        </w:pPrChange>
      </w:pPr>
      <w:del w:id="9099" w:author="Erin Perko" w:date="2017-11-24T12:53:00Z">
        <w:r w:rsidRPr="008163B1" w:rsidDel="008163B1">
          <w:rPr>
            <w:rFonts w:ascii="Century Gothic" w:hAnsi="Century Gothic" w:cs="Arial"/>
            <w:sz w:val="22"/>
            <w:szCs w:val="22"/>
            <w:rPrChange w:id="9100"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101"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102" w:author="Erin Perko" w:date="2017-11-24T12:53:00Z">
              <w:rPr>
                <w:rFonts w:ascii="Arial" w:hAnsi="Arial" w:cs="Arial"/>
                <w:sz w:val="22"/>
                <w:szCs w:val="22"/>
              </w:rPr>
            </w:rPrChange>
          </w:rPr>
          <w:tab/>
        </w:r>
      </w:del>
      <w:r w:rsidRPr="008163B1">
        <w:rPr>
          <w:rFonts w:ascii="Century Gothic" w:hAnsi="Century Gothic" w:cs="Arial"/>
          <w:sz w:val="22"/>
          <w:szCs w:val="22"/>
          <w:rPrChange w:id="9103" w:author="Erin Perko" w:date="2017-11-24T12:53:00Z">
            <w:rPr>
              <w:rFonts w:ascii="Arial" w:hAnsi="Arial" w:cs="Arial"/>
              <w:sz w:val="22"/>
              <w:szCs w:val="22"/>
            </w:rPr>
          </w:rPrChange>
        </w:rPr>
        <w:t>Child Welfare</w:t>
      </w:r>
      <w:r w:rsidRPr="008163B1">
        <w:rPr>
          <w:rFonts w:ascii="Century Gothic" w:hAnsi="Century Gothic" w:cs="Arial"/>
          <w:sz w:val="22"/>
          <w:szCs w:val="22"/>
          <w:rPrChange w:id="9104" w:author="Erin Perko" w:date="2017-11-24T12:53:00Z">
            <w:rPr>
              <w:rFonts w:ascii="Arial" w:hAnsi="Arial" w:cs="Arial"/>
              <w:sz w:val="22"/>
              <w:szCs w:val="22"/>
            </w:rPr>
          </w:rPrChange>
        </w:rPr>
        <w:tab/>
      </w:r>
      <w:r w:rsidRPr="008163B1">
        <w:rPr>
          <w:rFonts w:ascii="Century Gothic" w:hAnsi="Century Gothic" w:cs="Arial"/>
          <w:sz w:val="22"/>
          <w:szCs w:val="22"/>
          <w:rPrChange w:id="9105" w:author="Erin Perko" w:date="2017-11-24T12:53:00Z">
            <w:rPr>
              <w:rFonts w:ascii="Arial" w:hAnsi="Arial" w:cs="Arial"/>
              <w:sz w:val="22"/>
              <w:szCs w:val="22"/>
            </w:rPr>
          </w:rPrChange>
        </w:rPr>
        <w:tab/>
      </w:r>
      <w:r w:rsidRPr="008163B1">
        <w:rPr>
          <w:rFonts w:ascii="Century Gothic" w:hAnsi="Century Gothic" w:cs="Arial"/>
          <w:sz w:val="22"/>
          <w:szCs w:val="22"/>
          <w:rPrChange w:id="9106" w:author="Erin Perko" w:date="2017-11-24T12:53:00Z">
            <w:rPr>
              <w:rFonts w:ascii="Arial" w:hAnsi="Arial" w:cs="Arial"/>
              <w:sz w:val="22"/>
              <w:szCs w:val="22"/>
            </w:rPr>
          </w:rPrChange>
        </w:rPr>
        <w:tab/>
        <w:t xml:space="preserve">  </w:t>
      </w:r>
    </w:p>
    <w:p w14:paraId="34428F27" w14:textId="79A436B2" w:rsidR="0063745D" w:rsidRPr="008163B1" w:rsidRDefault="0063745D">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Change w:id="9107" w:author="Erin Perko" w:date="2017-11-24T12:53:00Z">
            <w:rPr>
              <w:rFonts w:ascii="Arial" w:hAnsi="Arial" w:cs="Arial"/>
              <w:sz w:val="22"/>
              <w:szCs w:val="22"/>
            </w:rPr>
          </w:rPrChange>
        </w:rPr>
        <w:pPrChange w:id="9108" w:author="Erin Perko" w:date="2017-11-24T12:53:00Z">
          <w:pPr>
            <w:widowControl/>
            <w:tabs>
              <w:tab w:val="left" w:pos="0"/>
              <w:tab w:val="left" w:pos="499"/>
              <w:tab w:val="left" w:pos="879"/>
              <w:tab w:val="left" w:pos="1440"/>
              <w:tab w:val="left" w:pos="2880"/>
              <w:tab w:val="left" w:pos="4230"/>
              <w:tab w:val="left" w:pos="5580"/>
              <w:tab w:val="left" w:pos="7110"/>
              <w:tab w:val="left" w:pos="8550"/>
            </w:tabs>
            <w:ind w:left="5580" w:hanging="5580"/>
          </w:pPr>
        </w:pPrChange>
      </w:pPr>
      <w:del w:id="9109" w:author="Erin Perko" w:date="2017-11-24T12:53:00Z">
        <w:r w:rsidRPr="008163B1" w:rsidDel="008163B1">
          <w:rPr>
            <w:rFonts w:ascii="Century Gothic" w:hAnsi="Century Gothic" w:cs="Arial"/>
            <w:sz w:val="22"/>
            <w:szCs w:val="22"/>
            <w:rPrChange w:id="9110"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111"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112" w:author="Erin Perko" w:date="2017-11-24T12:53:00Z">
              <w:rPr>
                <w:rFonts w:ascii="Arial" w:hAnsi="Arial" w:cs="Arial"/>
                <w:sz w:val="22"/>
                <w:szCs w:val="22"/>
              </w:rPr>
            </w:rPrChange>
          </w:rPr>
          <w:tab/>
        </w:r>
      </w:del>
      <w:r w:rsidRPr="008163B1">
        <w:rPr>
          <w:rFonts w:ascii="Century Gothic" w:hAnsi="Century Gothic" w:cs="Arial"/>
          <w:sz w:val="22"/>
          <w:szCs w:val="22"/>
          <w:rPrChange w:id="9113" w:author="Erin Perko" w:date="2017-11-24T12:53:00Z">
            <w:rPr>
              <w:rFonts w:ascii="Arial" w:hAnsi="Arial" w:cs="Arial"/>
              <w:sz w:val="22"/>
              <w:szCs w:val="22"/>
            </w:rPr>
          </w:rPrChange>
        </w:rPr>
        <w:t>Children and Families</w:t>
      </w:r>
      <w:r w:rsidRPr="008163B1">
        <w:rPr>
          <w:rFonts w:ascii="Century Gothic" w:hAnsi="Century Gothic" w:cs="Arial"/>
          <w:sz w:val="22"/>
          <w:szCs w:val="22"/>
          <w:rPrChange w:id="9114" w:author="Erin Perko" w:date="2017-11-24T12:53:00Z">
            <w:rPr>
              <w:rFonts w:ascii="Arial" w:hAnsi="Arial" w:cs="Arial"/>
              <w:sz w:val="22"/>
              <w:szCs w:val="22"/>
            </w:rPr>
          </w:rPrChange>
        </w:rPr>
        <w:tab/>
      </w:r>
      <w:r w:rsidRPr="008163B1">
        <w:rPr>
          <w:rFonts w:ascii="Century Gothic" w:hAnsi="Century Gothic" w:cs="Arial"/>
          <w:sz w:val="22"/>
          <w:szCs w:val="22"/>
          <w:rPrChange w:id="9115" w:author="Erin Perko" w:date="2017-11-24T12:53:00Z">
            <w:rPr>
              <w:rFonts w:ascii="Arial" w:hAnsi="Arial" w:cs="Arial"/>
              <w:sz w:val="22"/>
              <w:szCs w:val="22"/>
            </w:rPr>
          </w:rPrChange>
        </w:rPr>
        <w:tab/>
      </w:r>
    </w:p>
    <w:p w14:paraId="787AA7A0" w14:textId="19C97286" w:rsidR="0063745D" w:rsidRPr="008163B1" w:rsidRDefault="0063745D">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Change w:id="9116" w:author="Erin Perko" w:date="2017-11-24T12:53:00Z">
            <w:rPr>
              <w:rFonts w:ascii="Arial" w:hAnsi="Arial" w:cs="Arial"/>
              <w:sz w:val="22"/>
              <w:szCs w:val="22"/>
            </w:rPr>
          </w:rPrChange>
        </w:rPr>
        <w:pPrChange w:id="9117" w:author="Erin Perko" w:date="2017-11-24T12:53:00Z">
          <w:pPr>
            <w:widowControl/>
            <w:tabs>
              <w:tab w:val="left" w:pos="0"/>
              <w:tab w:val="left" w:pos="499"/>
              <w:tab w:val="left" w:pos="879"/>
              <w:tab w:val="left" w:pos="1440"/>
              <w:tab w:val="left" w:pos="2880"/>
              <w:tab w:val="left" w:pos="4230"/>
              <w:tab w:val="left" w:pos="5580"/>
              <w:tab w:val="left" w:pos="7110"/>
              <w:tab w:val="left" w:pos="8550"/>
            </w:tabs>
            <w:ind w:left="5580" w:hanging="5580"/>
          </w:pPr>
        </w:pPrChange>
      </w:pPr>
      <w:del w:id="9118" w:author="Erin Perko" w:date="2017-11-24T12:53:00Z">
        <w:r w:rsidRPr="008163B1" w:rsidDel="008163B1">
          <w:rPr>
            <w:rFonts w:ascii="Century Gothic" w:hAnsi="Century Gothic" w:cs="Arial"/>
            <w:sz w:val="22"/>
            <w:szCs w:val="22"/>
            <w:rPrChange w:id="9119"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120"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121" w:author="Erin Perko" w:date="2017-11-24T12:53:00Z">
              <w:rPr>
                <w:rFonts w:ascii="Arial" w:hAnsi="Arial" w:cs="Arial"/>
                <w:sz w:val="22"/>
                <w:szCs w:val="22"/>
              </w:rPr>
            </w:rPrChange>
          </w:rPr>
          <w:tab/>
        </w:r>
      </w:del>
      <w:r w:rsidRPr="008163B1">
        <w:rPr>
          <w:rFonts w:ascii="Century Gothic" w:hAnsi="Century Gothic" w:cs="Arial"/>
          <w:sz w:val="22"/>
          <w:szCs w:val="22"/>
          <w:rPrChange w:id="9122" w:author="Erin Perko" w:date="2017-11-24T12:53:00Z">
            <w:rPr>
              <w:rFonts w:ascii="Arial" w:hAnsi="Arial" w:cs="Arial"/>
              <w:sz w:val="22"/>
              <w:szCs w:val="22"/>
            </w:rPr>
          </w:rPrChange>
        </w:rPr>
        <w:t>Community Action</w:t>
      </w:r>
      <w:r w:rsidRPr="008163B1">
        <w:rPr>
          <w:rFonts w:ascii="Century Gothic" w:hAnsi="Century Gothic" w:cs="Arial"/>
          <w:sz w:val="22"/>
          <w:szCs w:val="22"/>
          <w:rPrChange w:id="9123" w:author="Erin Perko" w:date="2017-11-24T12:53:00Z">
            <w:rPr>
              <w:rFonts w:ascii="Arial" w:hAnsi="Arial" w:cs="Arial"/>
              <w:sz w:val="22"/>
              <w:szCs w:val="22"/>
            </w:rPr>
          </w:rPrChange>
        </w:rPr>
        <w:tab/>
      </w:r>
      <w:r w:rsidRPr="008163B1">
        <w:rPr>
          <w:rFonts w:ascii="Century Gothic" w:hAnsi="Century Gothic" w:cs="Arial"/>
          <w:sz w:val="22"/>
          <w:szCs w:val="22"/>
          <w:rPrChange w:id="9124" w:author="Erin Perko" w:date="2017-11-24T12:53:00Z">
            <w:rPr>
              <w:rFonts w:ascii="Arial" w:hAnsi="Arial" w:cs="Arial"/>
              <w:sz w:val="22"/>
              <w:szCs w:val="22"/>
            </w:rPr>
          </w:rPrChange>
        </w:rPr>
        <w:tab/>
        <w:t xml:space="preserve">  </w:t>
      </w:r>
    </w:p>
    <w:p w14:paraId="147DAAE0" w14:textId="4A386897" w:rsidR="0063745D" w:rsidRPr="008163B1" w:rsidRDefault="0063745D">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Change w:id="9125" w:author="Erin Perko" w:date="2017-11-24T12:53:00Z">
            <w:rPr>
              <w:rFonts w:ascii="Arial" w:hAnsi="Arial" w:cs="Arial"/>
              <w:sz w:val="22"/>
              <w:szCs w:val="22"/>
            </w:rPr>
          </w:rPrChange>
        </w:rPr>
        <w:pPrChange w:id="9126" w:author="Erin Perko" w:date="2017-11-24T12:53:00Z">
          <w:pPr>
            <w:widowControl/>
            <w:tabs>
              <w:tab w:val="left" w:pos="0"/>
              <w:tab w:val="left" w:pos="499"/>
              <w:tab w:val="left" w:pos="879"/>
              <w:tab w:val="left" w:pos="1440"/>
              <w:tab w:val="left" w:pos="2880"/>
              <w:tab w:val="left" w:pos="4230"/>
              <w:tab w:val="left" w:pos="5580"/>
              <w:tab w:val="left" w:pos="7110"/>
              <w:tab w:val="left" w:pos="8550"/>
            </w:tabs>
            <w:ind w:left="5580" w:hanging="5580"/>
          </w:pPr>
        </w:pPrChange>
      </w:pPr>
      <w:del w:id="9127" w:author="Erin Perko" w:date="2017-11-24T12:53:00Z">
        <w:r w:rsidRPr="008163B1" w:rsidDel="008163B1">
          <w:rPr>
            <w:rFonts w:ascii="Century Gothic" w:hAnsi="Century Gothic" w:cs="Arial"/>
            <w:sz w:val="22"/>
            <w:szCs w:val="22"/>
            <w:rPrChange w:id="9128"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129"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130" w:author="Erin Perko" w:date="2017-11-24T12:53:00Z">
              <w:rPr>
                <w:rFonts w:ascii="Arial" w:hAnsi="Arial" w:cs="Arial"/>
                <w:sz w:val="22"/>
                <w:szCs w:val="22"/>
              </w:rPr>
            </w:rPrChange>
          </w:rPr>
          <w:tab/>
        </w:r>
      </w:del>
      <w:r w:rsidRPr="008163B1">
        <w:rPr>
          <w:rFonts w:ascii="Century Gothic" w:hAnsi="Century Gothic" w:cs="Arial"/>
          <w:sz w:val="22"/>
          <w:szCs w:val="22"/>
          <w:rPrChange w:id="9131" w:author="Erin Perko" w:date="2017-11-24T12:53:00Z">
            <w:rPr>
              <w:rFonts w:ascii="Arial" w:hAnsi="Arial" w:cs="Arial"/>
              <w:sz w:val="22"/>
              <w:szCs w:val="22"/>
            </w:rPr>
          </w:rPrChange>
        </w:rPr>
        <w:t>Corrections</w:t>
      </w:r>
      <w:r w:rsidRPr="008163B1">
        <w:rPr>
          <w:rFonts w:ascii="Century Gothic" w:hAnsi="Century Gothic" w:cs="Arial"/>
          <w:sz w:val="22"/>
          <w:szCs w:val="22"/>
          <w:rPrChange w:id="9132" w:author="Erin Perko" w:date="2017-11-24T12:53:00Z">
            <w:rPr>
              <w:rFonts w:ascii="Arial" w:hAnsi="Arial" w:cs="Arial"/>
              <w:sz w:val="22"/>
              <w:szCs w:val="22"/>
            </w:rPr>
          </w:rPrChange>
        </w:rPr>
        <w:tab/>
      </w:r>
      <w:r w:rsidRPr="008163B1">
        <w:rPr>
          <w:rFonts w:ascii="Century Gothic" w:hAnsi="Century Gothic" w:cs="Arial"/>
          <w:sz w:val="22"/>
          <w:szCs w:val="22"/>
          <w:rPrChange w:id="9133" w:author="Erin Perko" w:date="2017-11-24T12:53:00Z">
            <w:rPr>
              <w:rFonts w:ascii="Arial" w:hAnsi="Arial" w:cs="Arial"/>
              <w:sz w:val="22"/>
              <w:szCs w:val="22"/>
            </w:rPr>
          </w:rPrChange>
        </w:rPr>
        <w:tab/>
      </w:r>
      <w:r w:rsidRPr="008163B1">
        <w:rPr>
          <w:rFonts w:ascii="Century Gothic" w:hAnsi="Century Gothic" w:cs="Arial"/>
          <w:sz w:val="22"/>
          <w:szCs w:val="22"/>
          <w:rPrChange w:id="9134" w:author="Erin Perko" w:date="2017-11-24T12:53:00Z">
            <w:rPr>
              <w:rFonts w:ascii="Arial" w:hAnsi="Arial" w:cs="Arial"/>
              <w:sz w:val="22"/>
              <w:szCs w:val="22"/>
            </w:rPr>
          </w:rPrChange>
        </w:rPr>
        <w:tab/>
        <w:t xml:space="preserve">  </w:t>
      </w:r>
    </w:p>
    <w:p w14:paraId="34110FB1" w14:textId="6D39CA35" w:rsidR="0063745D" w:rsidRPr="008163B1" w:rsidRDefault="0063745D">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Change w:id="9135" w:author="Erin Perko" w:date="2017-11-24T12:53:00Z">
            <w:rPr>
              <w:rFonts w:ascii="Arial" w:hAnsi="Arial" w:cs="Arial"/>
              <w:sz w:val="22"/>
              <w:szCs w:val="22"/>
            </w:rPr>
          </w:rPrChange>
        </w:rPr>
        <w:pPrChange w:id="9136" w:author="Erin Perko" w:date="2017-11-24T12:53:00Z">
          <w:pPr>
            <w:widowControl/>
            <w:tabs>
              <w:tab w:val="left" w:pos="0"/>
              <w:tab w:val="left" w:pos="499"/>
              <w:tab w:val="left" w:pos="879"/>
              <w:tab w:val="left" w:pos="1440"/>
              <w:tab w:val="left" w:pos="2880"/>
              <w:tab w:val="left" w:pos="4230"/>
              <w:tab w:val="left" w:pos="5580"/>
              <w:tab w:val="left" w:pos="7110"/>
              <w:tab w:val="left" w:pos="8550"/>
            </w:tabs>
            <w:ind w:left="5580" w:hanging="5580"/>
          </w:pPr>
        </w:pPrChange>
      </w:pPr>
      <w:del w:id="9137" w:author="Erin Perko" w:date="2017-11-24T12:53:00Z">
        <w:r w:rsidRPr="008163B1" w:rsidDel="008163B1">
          <w:rPr>
            <w:rFonts w:ascii="Century Gothic" w:hAnsi="Century Gothic" w:cs="Arial"/>
            <w:sz w:val="22"/>
            <w:szCs w:val="22"/>
            <w:rPrChange w:id="9138"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139"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140" w:author="Erin Perko" w:date="2017-11-24T12:53:00Z">
              <w:rPr>
                <w:rFonts w:ascii="Arial" w:hAnsi="Arial" w:cs="Arial"/>
                <w:sz w:val="22"/>
                <w:szCs w:val="22"/>
              </w:rPr>
            </w:rPrChange>
          </w:rPr>
          <w:tab/>
        </w:r>
      </w:del>
      <w:r w:rsidRPr="008163B1">
        <w:rPr>
          <w:rFonts w:ascii="Century Gothic" w:hAnsi="Century Gothic" w:cs="Arial"/>
          <w:sz w:val="22"/>
          <w:szCs w:val="22"/>
          <w:rPrChange w:id="9141" w:author="Erin Perko" w:date="2017-11-24T12:53:00Z">
            <w:rPr>
              <w:rFonts w:ascii="Arial" w:hAnsi="Arial" w:cs="Arial"/>
              <w:sz w:val="22"/>
              <w:szCs w:val="22"/>
            </w:rPr>
          </w:rPrChange>
        </w:rPr>
        <w:t>Developmental Disabilities</w:t>
      </w:r>
      <w:r w:rsidRPr="008163B1">
        <w:rPr>
          <w:rFonts w:ascii="Century Gothic" w:hAnsi="Century Gothic" w:cs="Arial"/>
          <w:sz w:val="22"/>
          <w:szCs w:val="22"/>
          <w:rPrChange w:id="9142" w:author="Erin Perko" w:date="2017-11-24T12:53:00Z">
            <w:rPr>
              <w:rFonts w:ascii="Arial" w:hAnsi="Arial" w:cs="Arial"/>
              <w:sz w:val="22"/>
              <w:szCs w:val="22"/>
            </w:rPr>
          </w:rPrChange>
        </w:rPr>
        <w:tab/>
      </w:r>
      <w:r w:rsidRPr="008163B1">
        <w:rPr>
          <w:rFonts w:ascii="Century Gothic" w:hAnsi="Century Gothic" w:cs="Arial"/>
          <w:sz w:val="22"/>
          <w:szCs w:val="22"/>
          <w:rPrChange w:id="9143" w:author="Erin Perko" w:date="2017-11-24T12:53:00Z">
            <w:rPr>
              <w:rFonts w:ascii="Arial" w:hAnsi="Arial" w:cs="Arial"/>
              <w:sz w:val="22"/>
              <w:szCs w:val="22"/>
            </w:rPr>
          </w:rPrChange>
        </w:rPr>
        <w:tab/>
        <w:t xml:space="preserve">  </w:t>
      </w:r>
    </w:p>
    <w:p w14:paraId="0D93DB9C" w14:textId="0AFC0319" w:rsidR="0063745D" w:rsidRPr="008163B1" w:rsidRDefault="0063745D">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Change w:id="9144" w:author="Erin Perko" w:date="2017-11-24T12:53:00Z">
            <w:rPr>
              <w:rFonts w:ascii="Arial" w:hAnsi="Arial" w:cs="Arial"/>
              <w:sz w:val="22"/>
              <w:szCs w:val="22"/>
            </w:rPr>
          </w:rPrChange>
        </w:rPr>
        <w:pPrChange w:id="9145" w:author="Erin Perko" w:date="2017-11-24T12:53:00Z">
          <w:pPr>
            <w:widowControl/>
            <w:tabs>
              <w:tab w:val="left" w:pos="0"/>
              <w:tab w:val="left" w:pos="499"/>
              <w:tab w:val="left" w:pos="879"/>
              <w:tab w:val="left" w:pos="1440"/>
              <w:tab w:val="left" w:pos="2880"/>
              <w:tab w:val="left" w:pos="4230"/>
              <w:tab w:val="left" w:pos="5580"/>
              <w:tab w:val="left" w:pos="7110"/>
              <w:tab w:val="left" w:pos="8550"/>
            </w:tabs>
            <w:ind w:left="5580" w:hanging="5580"/>
          </w:pPr>
        </w:pPrChange>
      </w:pPr>
      <w:del w:id="9146" w:author="Erin Perko" w:date="2017-11-24T12:53:00Z">
        <w:r w:rsidRPr="008163B1" w:rsidDel="008163B1">
          <w:rPr>
            <w:rFonts w:ascii="Century Gothic" w:hAnsi="Century Gothic" w:cs="Arial"/>
            <w:sz w:val="22"/>
            <w:szCs w:val="22"/>
            <w:rPrChange w:id="9147"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148"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149" w:author="Erin Perko" w:date="2017-11-24T12:53:00Z">
              <w:rPr>
                <w:rFonts w:ascii="Arial" w:hAnsi="Arial" w:cs="Arial"/>
                <w:sz w:val="22"/>
                <w:szCs w:val="22"/>
              </w:rPr>
            </w:rPrChange>
          </w:rPr>
          <w:tab/>
        </w:r>
      </w:del>
      <w:r w:rsidRPr="008163B1">
        <w:rPr>
          <w:rFonts w:ascii="Century Gothic" w:hAnsi="Century Gothic" w:cs="Arial"/>
          <w:sz w:val="22"/>
          <w:szCs w:val="22"/>
          <w:rPrChange w:id="9150" w:author="Erin Perko" w:date="2017-11-24T12:53:00Z">
            <w:rPr>
              <w:rFonts w:ascii="Arial" w:hAnsi="Arial" w:cs="Arial"/>
              <w:sz w:val="22"/>
              <w:szCs w:val="22"/>
            </w:rPr>
          </w:rPrChange>
        </w:rPr>
        <w:t>Domestic Violence and Victim Services</w:t>
      </w:r>
      <w:r w:rsidRPr="008163B1">
        <w:rPr>
          <w:rFonts w:ascii="Century Gothic" w:hAnsi="Century Gothic" w:cs="Arial"/>
          <w:sz w:val="22"/>
          <w:szCs w:val="22"/>
          <w:rPrChange w:id="9151" w:author="Erin Perko" w:date="2017-11-24T12:53:00Z">
            <w:rPr>
              <w:rFonts w:ascii="Arial" w:hAnsi="Arial" w:cs="Arial"/>
              <w:sz w:val="22"/>
              <w:szCs w:val="22"/>
            </w:rPr>
          </w:rPrChange>
        </w:rPr>
        <w:tab/>
        <w:t xml:space="preserve">  </w:t>
      </w:r>
    </w:p>
    <w:p w14:paraId="7C5CAF22" w14:textId="67BD1D56" w:rsidR="0063745D" w:rsidRPr="008163B1" w:rsidRDefault="0063745D">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Change w:id="9152" w:author="Erin Perko" w:date="2017-11-24T12:53:00Z">
            <w:rPr>
              <w:rFonts w:ascii="Arial" w:hAnsi="Arial" w:cs="Arial"/>
              <w:sz w:val="22"/>
              <w:szCs w:val="22"/>
            </w:rPr>
          </w:rPrChange>
        </w:rPr>
        <w:pPrChange w:id="9153" w:author="Erin Perko" w:date="2017-11-24T12:53:00Z">
          <w:pPr>
            <w:widowControl/>
            <w:tabs>
              <w:tab w:val="left" w:pos="0"/>
              <w:tab w:val="left" w:pos="499"/>
              <w:tab w:val="left" w:pos="879"/>
              <w:tab w:val="left" w:pos="1440"/>
              <w:tab w:val="left" w:pos="2880"/>
              <w:tab w:val="left" w:pos="4230"/>
              <w:tab w:val="left" w:pos="5580"/>
              <w:tab w:val="left" w:pos="7110"/>
              <w:tab w:val="left" w:pos="8550"/>
            </w:tabs>
            <w:ind w:left="5580" w:hanging="5580"/>
          </w:pPr>
        </w:pPrChange>
      </w:pPr>
      <w:del w:id="9154" w:author="Erin Perko" w:date="2017-11-24T12:53:00Z">
        <w:r w:rsidRPr="008163B1" w:rsidDel="008163B1">
          <w:rPr>
            <w:rFonts w:ascii="Century Gothic" w:hAnsi="Century Gothic" w:cs="Arial"/>
            <w:sz w:val="22"/>
            <w:szCs w:val="22"/>
            <w:rPrChange w:id="9155"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156"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157" w:author="Erin Perko" w:date="2017-11-24T12:53:00Z">
              <w:rPr>
                <w:rFonts w:ascii="Arial" w:hAnsi="Arial" w:cs="Arial"/>
                <w:sz w:val="22"/>
                <w:szCs w:val="22"/>
              </w:rPr>
            </w:rPrChange>
          </w:rPr>
          <w:tab/>
        </w:r>
      </w:del>
      <w:r w:rsidRPr="008163B1">
        <w:rPr>
          <w:rFonts w:ascii="Century Gothic" w:hAnsi="Century Gothic" w:cs="Arial"/>
          <w:sz w:val="22"/>
          <w:szCs w:val="22"/>
          <w:rPrChange w:id="9158" w:author="Erin Perko" w:date="2017-11-24T12:53:00Z">
            <w:rPr>
              <w:rFonts w:ascii="Arial" w:hAnsi="Arial" w:cs="Arial"/>
              <w:sz w:val="22"/>
              <w:szCs w:val="22"/>
            </w:rPr>
          </w:rPrChange>
        </w:rPr>
        <w:t>Geriatrics</w:t>
      </w:r>
      <w:r w:rsidRPr="008163B1">
        <w:rPr>
          <w:rFonts w:ascii="Century Gothic" w:hAnsi="Century Gothic" w:cs="Arial"/>
          <w:sz w:val="22"/>
          <w:szCs w:val="22"/>
          <w:rPrChange w:id="9159" w:author="Erin Perko" w:date="2017-11-24T12:53:00Z">
            <w:rPr>
              <w:rFonts w:ascii="Arial" w:hAnsi="Arial" w:cs="Arial"/>
              <w:sz w:val="22"/>
              <w:szCs w:val="22"/>
            </w:rPr>
          </w:rPrChange>
        </w:rPr>
        <w:tab/>
      </w:r>
      <w:r w:rsidRPr="008163B1">
        <w:rPr>
          <w:rFonts w:ascii="Century Gothic" w:hAnsi="Century Gothic" w:cs="Arial"/>
          <w:sz w:val="22"/>
          <w:szCs w:val="22"/>
          <w:rPrChange w:id="9160" w:author="Erin Perko" w:date="2017-11-24T12:53:00Z">
            <w:rPr>
              <w:rFonts w:ascii="Arial" w:hAnsi="Arial" w:cs="Arial"/>
              <w:sz w:val="22"/>
              <w:szCs w:val="22"/>
            </w:rPr>
          </w:rPrChange>
        </w:rPr>
        <w:tab/>
      </w:r>
      <w:r w:rsidRPr="008163B1">
        <w:rPr>
          <w:rFonts w:ascii="Century Gothic" w:hAnsi="Century Gothic" w:cs="Arial"/>
          <w:sz w:val="22"/>
          <w:szCs w:val="22"/>
          <w:rPrChange w:id="9161" w:author="Erin Perko" w:date="2017-11-24T12:53:00Z">
            <w:rPr>
              <w:rFonts w:ascii="Arial" w:hAnsi="Arial" w:cs="Arial"/>
              <w:sz w:val="22"/>
              <w:szCs w:val="22"/>
            </w:rPr>
          </w:rPrChange>
        </w:rPr>
        <w:tab/>
        <w:t xml:space="preserve">  </w:t>
      </w:r>
    </w:p>
    <w:p w14:paraId="0AB7A5CA" w14:textId="29D1781B" w:rsidR="0063745D" w:rsidRPr="008163B1" w:rsidRDefault="0063745D">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Change w:id="9162" w:author="Erin Perko" w:date="2017-11-24T12:53:00Z">
            <w:rPr>
              <w:rFonts w:ascii="Arial" w:hAnsi="Arial" w:cs="Arial"/>
              <w:sz w:val="22"/>
              <w:szCs w:val="22"/>
            </w:rPr>
          </w:rPrChange>
        </w:rPr>
        <w:pPrChange w:id="9163" w:author="Erin Perko" w:date="2017-11-24T12:53:00Z">
          <w:pPr>
            <w:widowControl/>
            <w:tabs>
              <w:tab w:val="left" w:pos="0"/>
              <w:tab w:val="left" w:pos="499"/>
              <w:tab w:val="left" w:pos="879"/>
              <w:tab w:val="left" w:pos="1440"/>
              <w:tab w:val="left" w:pos="2880"/>
              <w:tab w:val="left" w:pos="4230"/>
              <w:tab w:val="left" w:pos="5580"/>
              <w:tab w:val="left" w:pos="7110"/>
              <w:tab w:val="left" w:pos="8550"/>
            </w:tabs>
            <w:ind w:left="4230" w:hanging="4230"/>
          </w:pPr>
        </w:pPrChange>
      </w:pPr>
      <w:del w:id="9164" w:author="Erin Perko" w:date="2017-11-24T12:53:00Z">
        <w:r w:rsidRPr="008163B1" w:rsidDel="008163B1">
          <w:rPr>
            <w:rFonts w:ascii="Century Gothic" w:hAnsi="Century Gothic" w:cs="Arial"/>
            <w:sz w:val="22"/>
            <w:szCs w:val="22"/>
            <w:rPrChange w:id="9165"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166"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167" w:author="Erin Perko" w:date="2017-11-24T12:53:00Z">
              <w:rPr>
                <w:rFonts w:ascii="Arial" w:hAnsi="Arial" w:cs="Arial"/>
                <w:sz w:val="22"/>
                <w:szCs w:val="22"/>
              </w:rPr>
            </w:rPrChange>
          </w:rPr>
          <w:tab/>
        </w:r>
      </w:del>
      <w:r w:rsidRPr="008163B1">
        <w:rPr>
          <w:rFonts w:ascii="Century Gothic" w:hAnsi="Century Gothic" w:cs="Arial"/>
          <w:sz w:val="22"/>
          <w:szCs w:val="22"/>
          <w:rPrChange w:id="9168" w:author="Erin Perko" w:date="2017-11-24T12:53:00Z">
            <w:rPr>
              <w:rFonts w:ascii="Arial" w:hAnsi="Arial" w:cs="Arial"/>
              <w:sz w:val="22"/>
              <w:szCs w:val="22"/>
            </w:rPr>
          </w:rPrChange>
        </w:rPr>
        <w:t>Health</w:t>
      </w:r>
      <w:r w:rsidRPr="008163B1">
        <w:rPr>
          <w:rFonts w:ascii="Century Gothic" w:hAnsi="Century Gothic" w:cs="Arial"/>
          <w:sz w:val="22"/>
          <w:szCs w:val="22"/>
          <w:rPrChange w:id="9169" w:author="Erin Perko" w:date="2017-11-24T12:53:00Z">
            <w:rPr>
              <w:rFonts w:ascii="Arial" w:hAnsi="Arial" w:cs="Arial"/>
              <w:sz w:val="22"/>
              <w:szCs w:val="22"/>
            </w:rPr>
          </w:rPrChange>
        </w:rPr>
        <w:tab/>
      </w:r>
      <w:r w:rsidRPr="008163B1">
        <w:rPr>
          <w:rFonts w:ascii="Century Gothic" w:hAnsi="Century Gothic" w:cs="Arial"/>
          <w:sz w:val="22"/>
          <w:szCs w:val="22"/>
          <w:rPrChange w:id="9170" w:author="Erin Perko" w:date="2017-11-24T12:53:00Z">
            <w:rPr>
              <w:rFonts w:ascii="Arial" w:hAnsi="Arial" w:cs="Arial"/>
              <w:sz w:val="22"/>
              <w:szCs w:val="22"/>
            </w:rPr>
          </w:rPrChange>
        </w:rPr>
        <w:tab/>
      </w:r>
      <w:r w:rsidRPr="008163B1">
        <w:rPr>
          <w:rFonts w:ascii="Century Gothic" w:hAnsi="Century Gothic" w:cs="Arial"/>
          <w:sz w:val="22"/>
          <w:szCs w:val="22"/>
          <w:rPrChange w:id="9171" w:author="Erin Perko" w:date="2017-11-24T12:53:00Z">
            <w:rPr>
              <w:rFonts w:ascii="Arial" w:hAnsi="Arial" w:cs="Arial"/>
              <w:sz w:val="22"/>
              <w:szCs w:val="22"/>
            </w:rPr>
          </w:rPrChange>
        </w:rPr>
        <w:tab/>
      </w:r>
    </w:p>
    <w:p w14:paraId="425FE25E" w14:textId="38D022A9" w:rsidR="0063745D" w:rsidRPr="008163B1" w:rsidRDefault="0063745D">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Change w:id="9172" w:author="Erin Perko" w:date="2017-11-24T12:53:00Z">
            <w:rPr>
              <w:rFonts w:ascii="Arial" w:hAnsi="Arial" w:cs="Arial"/>
              <w:sz w:val="22"/>
              <w:szCs w:val="22"/>
            </w:rPr>
          </w:rPrChange>
        </w:rPr>
        <w:pPrChange w:id="9173" w:author="Erin Perko" w:date="2017-11-24T12:53:00Z">
          <w:pPr>
            <w:widowControl/>
            <w:tabs>
              <w:tab w:val="left" w:pos="0"/>
              <w:tab w:val="left" w:pos="499"/>
              <w:tab w:val="left" w:pos="879"/>
              <w:tab w:val="left" w:pos="1440"/>
              <w:tab w:val="left" w:pos="2880"/>
              <w:tab w:val="left" w:pos="4230"/>
              <w:tab w:val="left" w:pos="5580"/>
              <w:tab w:val="left" w:pos="7110"/>
              <w:tab w:val="left" w:pos="8550"/>
            </w:tabs>
            <w:ind w:left="5580" w:hanging="5580"/>
          </w:pPr>
        </w:pPrChange>
      </w:pPr>
      <w:del w:id="9174" w:author="Erin Perko" w:date="2017-11-24T12:53:00Z">
        <w:r w:rsidRPr="008163B1" w:rsidDel="008163B1">
          <w:rPr>
            <w:rFonts w:ascii="Century Gothic" w:hAnsi="Century Gothic" w:cs="Arial"/>
            <w:sz w:val="22"/>
            <w:szCs w:val="22"/>
            <w:rPrChange w:id="9175"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176"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177" w:author="Erin Perko" w:date="2017-11-24T12:53:00Z">
              <w:rPr>
                <w:rFonts w:ascii="Arial" w:hAnsi="Arial" w:cs="Arial"/>
                <w:sz w:val="22"/>
                <w:szCs w:val="22"/>
              </w:rPr>
            </w:rPrChange>
          </w:rPr>
          <w:tab/>
        </w:r>
      </w:del>
      <w:r w:rsidRPr="008163B1">
        <w:rPr>
          <w:rFonts w:ascii="Century Gothic" w:hAnsi="Century Gothic" w:cs="Arial"/>
          <w:sz w:val="22"/>
          <w:szCs w:val="22"/>
          <w:rPrChange w:id="9178" w:author="Erin Perko" w:date="2017-11-24T12:53:00Z">
            <w:rPr>
              <w:rFonts w:ascii="Arial" w:hAnsi="Arial" w:cs="Arial"/>
              <w:sz w:val="22"/>
              <w:szCs w:val="22"/>
            </w:rPr>
          </w:rPrChange>
        </w:rPr>
        <w:t>Homelessness</w:t>
      </w:r>
      <w:r w:rsidRPr="008163B1">
        <w:rPr>
          <w:rFonts w:ascii="Century Gothic" w:hAnsi="Century Gothic" w:cs="Arial"/>
          <w:sz w:val="22"/>
          <w:szCs w:val="22"/>
          <w:rPrChange w:id="9179" w:author="Erin Perko" w:date="2017-11-24T12:53:00Z">
            <w:rPr>
              <w:rFonts w:ascii="Arial" w:hAnsi="Arial" w:cs="Arial"/>
              <w:sz w:val="22"/>
              <w:szCs w:val="22"/>
            </w:rPr>
          </w:rPrChange>
        </w:rPr>
        <w:tab/>
      </w:r>
      <w:r w:rsidRPr="008163B1">
        <w:rPr>
          <w:rFonts w:ascii="Century Gothic" w:hAnsi="Century Gothic" w:cs="Arial"/>
          <w:sz w:val="22"/>
          <w:szCs w:val="22"/>
          <w:rPrChange w:id="9180" w:author="Erin Perko" w:date="2017-11-24T12:53:00Z">
            <w:rPr>
              <w:rFonts w:ascii="Arial" w:hAnsi="Arial" w:cs="Arial"/>
              <w:sz w:val="22"/>
              <w:szCs w:val="22"/>
            </w:rPr>
          </w:rPrChange>
        </w:rPr>
        <w:tab/>
      </w:r>
      <w:r w:rsidRPr="008163B1">
        <w:rPr>
          <w:rFonts w:ascii="Century Gothic" w:hAnsi="Century Gothic" w:cs="Arial"/>
          <w:sz w:val="22"/>
          <w:szCs w:val="22"/>
          <w:rPrChange w:id="9181" w:author="Erin Perko" w:date="2017-11-24T12:53:00Z">
            <w:rPr>
              <w:rFonts w:ascii="Arial" w:hAnsi="Arial" w:cs="Arial"/>
              <w:sz w:val="22"/>
              <w:szCs w:val="22"/>
            </w:rPr>
          </w:rPrChange>
        </w:rPr>
        <w:tab/>
        <w:t xml:space="preserve">  </w:t>
      </w:r>
    </w:p>
    <w:p w14:paraId="737BFB86" w14:textId="2F003BC5" w:rsidR="0063745D" w:rsidRPr="008163B1" w:rsidRDefault="0063745D">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Change w:id="9182" w:author="Erin Perko" w:date="2017-11-24T12:53:00Z">
            <w:rPr>
              <w:rFonts w:ascii="Arial" w:hAnsi="Arial" w:cs="Arial"/>
              <w:sz w:val="22"/>
              <w:szCs w:val="22"/>
            </w:rPr>
          </w:rPrChange>
        </w:rPr>
        <w:pPrChange w:id="9183" w:author="Erin Perko" w:date="2017-11-24T12:53:00Z">
          <w:pPr>
            <w:widowControl/>
            <w:tabs>
              <w:tab w:val="left" w:pos="0"/>
              <w:tab w:val="left" w:pos="499"/>
              <w:tab w:val="left" w:pos="879"/>
              <w:tab w:val="left" w:pos="1440"/>
              <w:tab w:val="left" w:pos="2880"/>
              <w:tab w:val="left" w:pos="4230"/>
              <w:tab w:val="left" w:pos="5580"/>
              <w:tab w:val="left" w:pos="7110"/>
              <w:tab w:val="left" w:pos="8550"/>
            </w:tabs>
            <w:ind w:left="5580" w:hanging="5580"/>
          </w:pPr>
        </w:pPrChange>
      </w:pPr>
      <w:del w:id="9184" w:author="Erin Perko" w:date="2017-11-24T12:53:00Z">
        <w:r w:rsidRPr="008163B1" w:rsidDel="008163B1">
          <w:rPr>
            <w:rFonts w:ascii="Century Gothic" w:hAnsi="Century Gothic" w:cs="Arial"/>
            <w:sz w:val="22"/>
            <w:szCs w:val="22"/>
            <w:rPrChange w:id="9185"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186"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187" w:author="Erin Perko" w:date="2017-11-24T12:53:00Z">
              <w:rPr>
                <w:rFonts w:ascii="Arial" w:hAnsi="Arial" w:cs="Arial"/>
                <w:sz w:val="22"/>
                <w:szCs w:val="22"/>
              </w:rPr>
            </w:rPrChange>
          </w:rPr>
          <w:tab/>
        </w:r>
      </w:del>
      <w:ins w:id="9188" w:author="Shaw, Kerri" w:date="2020-11-20T13:16:00Z">
        <w:r w:rsidR="00D05A9F">
          <w:rPr>
            <w:rFonts w:ascii="Century Gothic" w:hAnsi="Century Gothic" w:cs="Arial"/>
            <w:sz w:val="22"/>
            <w:szCs w:val="22"/>
          </w:rPr>
          <w:t>Behavioral</w:t>
        </w:r>
      </w:ins>
      <w:ins w:id="9189" w:author="Shaw, Kerri" w:date="2020-10-09T10:40:00Z">
        <w:r w:rsidR="0096782C">
          <w:rPr>
            <w:rFonts w:ascii="Century Gothic" w:hAnsi="Century Gothic" w:cs="Arial"/>
            <w:sz w:val="22"/>
            <w:szCs w:val="22"/>
          </w:rPr>
          <w:t>/M</w:t>
        </w:r>
      </w:ins>
      <w:del w:id="9190" w:author="Shaw, Kerri" w:date="2020-10-09T10:39:00Z">
        <w:r w:rsidRPr="008163B1">
          <w:rPr>
            <w:rFonts w:ascii="Century Gothic" w:hAnsi="Century Gothic" w:cs="Arial"/>
            <w:sz w:val="22"/>
            <w:szCs w:val="22"/>
            <w:rPrChange w:id="9191" w:author="Erin Perko" w:date="2017-11-24T12:53:00Z">
              <w:rPr>
                <w:rFonts w:ascii="Arial" w:hAnsi="Arial" w:cs="Arial"/>
                <w:sz w:val="22"/>
                <w:szCs w:val="22"/>
              </w:rPr>
            </w:rPrChange>
          </w:rPr>
          <w:delText>M</w:delText>
        </w:r>
      </w:del>
      <w:r w:rsidRPr="008163B1">
        <w:rPr>
          <w:rFonts w:ascii="Century Gothic" w:hAnsi="Century Gothic" w:cs="Arial"/>
          <w:sz w:val="22"/>
          <w:szCs w:val="22"/>
          <w:rPrChange w:id="9192" w:author="Erin Perko" w:date="2017-11-24T12:53:00Z">
            <w:rPr>
              <w:rFonts w:ascii="Arial" w:hAnsi="Arial" w:cs="Arial"/>
              <w:sz w:val="22"/>
              <w:szCs w:val="22"/>
            </w:rPr>
          </w:rPrChange>
        </w:rPr>
        <w:t>ental Health</w:t>
      </w:r>
      <w:r w:rsidRPr="008163B1">
        <w:rPr>
          <w:rFonts w:ascii="Century Gothic" w:hAnsi="Century Gothic" w:cs="Arial"/>
          <w:sz w:val="22"/>
          <w:szCs w:val="22"/>
          <w:rPrChange w:id="9193" w:author="Erin Perko" w:date="2017-11-24T12:53:00Z">
            <w:rPr>
              <w:rFonts w:ascii="Arial" w:hAnsi="Arial" w:cs="Arial"/>
              <w:sz w:val="22"/>
              <w:szCs w:val="22"/>
            </w:rPr>
          </w:rPrChange>
        </w:rPr>
        <w:tab/>
      </w:r>
      <w:r w:rsidRPr="008163B1">
        <w:rPr>
          <w:rFonts w:ascii="Century Gothic" w:hAnsi="Century Gothic" w:cs="Arial"/>
          <w:sz w:val="22"/>
          <w:szCs w:val="22"/>
          <w:rPrChange w:id="9194" w:author="Erin Perko" w:date="2017-11-24T12:53:00Z">
            <w:rPr>
              <w:rFonts w:ascii="Arial" w:hAnsi="Arial" w:cs="Arial"/>
              <w:sz w:val="22"/>
              <w:szCs w:val="22"/>
            </w:rPr>
          </w:rPrChange>
        </w:rPr>
        <w:tab/>
      </w:r>
      <w:r w:rsidRPr="008163B1">
        <w:rPr>
          <w:rFonts w:ascii="Century Gothic" w:hAnsi="Century Gothic" w:cs="Arial"/>
          <w:sz w:val="22"/>
          <w:szCs w:val="22"/>
          <w:rPrChange w:id="9195" w:author="Erin Perko" w:date="2017-11-24T12:53:00Z">
            <w:rPr>
              <w:rFonts w:ascii="Arial" w:hAnsi="Arial" w:cs="Arial"/>
              <w:sz w:val="22"/>
              <w:szCs w:val="22"/>
            </w:rPr>
          </w:rPrChange>
        </w:rPr>
        <w:tab/>
      </w:r>
    </w:p>
    <w:p w14:paraId="766D398A" w14:textId="4CCED9F0" w:rsidR="0063745D" w:rsidRPr="008163B1" w:rsidRDefault="0063745D">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Change w:id="9196" w:author="Erin Perko" w:date="2017-11-24T12:53:00Z">
            <w:rPr>
              <w:rFonts w:ascii="Arial" w:hAnsi="Arial" w:cs="Arial"/>
              <w:sz w:val="22"/>
              <w:szCs w:val="22"/>
            </w:rPr>
          </w:rPrChange>
        </w:rPr>
        <w:pPrChange w:id="9197" w:author="Erin Perko" w:date="2017-11-24T12:53:00Z">
          <w:pPr>
            <w:widowControl/>
            <w:tabs>
              <w:tab w:val="left" w:pos="0"/>
              <w:tab w:val="left" w:pos="499"/>
              <w:tab w:val="left" w:pos="879"/>
              <w:tab w:val="left" w:pos="1440"/>
              <w:tab w:val="left" w:pos="2880"/>
              <w:tab w:val="left" w:pos="4230"/>
              <w:tab w:val="left" w:pos="5580"/>
              <w:tab w:val="left" w:pos="7110"/>
              <w:tab w:val="left" w:pos="8550"/>
            </w:tabs>
            <w:ind w:left="5580" w:hanging="5580"/>
          </w:pPr>
        </w:pPrChange>
      </w:pPr>
      <w:del w:id="9198" w:author="Erin Perko" w:date="2017-11-24T12:53:00Z">
        <w:r w:rsidRPr="008163B1" w:rsidDel="008163B1">
          <w:rPr>
            <w:rFonts w:ascii="Century Gothic" w:hAnsi="Century Gothic" w:cs="Arial"/>
            <w:sz w:val="22"/>
            <w:szCs w:val="22"/>
            <w:rPrChange w:id="9199"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200"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201" w:author="Erin Perko" w:date="2017-11-24T12:53:00Z">
              <w:rPr>
                <w:rFonts w:ascii="Arial" w:hAnsi="Arial" w:cs="Arial"/>
                <w:sz w:val="22"/>
                <w:szCs w:val="22"/>
              </w:rPr>
            </w:rPrChange>
          </w:rPr>
          <w:tab/>
        </w:r>
      </w:del>
      <w:r w:rsidRPr="008163B1">
        <w:rPr>
          <w:rFonts w:ascii="Century Gothic" w:hAnsi="Century Gothic" w:cs="Arial"/>
          <w:sz w:val="22"/>
          <w:szCs w:val="22"/>
          <w:rPrChange w:id="9202" w:author="Erin Perko" w:date="2017-11-24T12:53:00Z">
            <w:rPr>
              <w:rFonts w:ascii="Arial" w:hAnsi="Arial" w:cs="Arial"/>
              <w:sz w:val="22"/>
              <w:szCs w:val="22"/>
            </w:rPr>
          </w:rPrChange>
        </w:rPr>
        <w:t>Program Planning and Evaluation</w:t>
      </w:r>
      <w:r w:rsidRPr="008163B1">
        <w:rPr>
          <w:rFonts w:ascii="Century Gothic" w:hAnsi="Century Gothic" w:cs="Arial"/>
          <w:sz w:val="22"/>
          <w:szCs w:val="22"/>
          <w:rPrChange w:id="9203" w:author="Erin Perko" w:date="2017-11-24T12:53:00Z">
            <w:rPr>
              <w:rFonts w:ascii="Arial" w:hAnsi="Arial" w:cs="Arial"/>
              <w:sz w:val="22"/>
              <w:szCs w:val="22"/>
            </w:rPr>
          </w:rPrChange>
        </w:rPr>
        <w:tab/>
        <w:t xml:space="preserve">  </w:t>
      </w:r>
    </w:p>
    <w:p w14:paraId="574558B2" w14:textId="6E5229D4" w:rsidR="0063745D" w:rsidRPr="008163B1" w:rsidRDefault="0063745D">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Change w:id="9204" w:author="Erin Perko" w:date="2017-11-24T12:53:00Z">
            <w:rPr>
              <w:rFonts w:ascii="Arial" w:hAnsi="Arial" w:cs="Arial"/>
              <w:sz w:val="22"/>
              <w:szCs w:val="22"/>
            </w:rPr>
          </w:rPrChange>
        </w:rPr>
        <w:pPrChange w:id="9205" w:author="Erin Perko" w:date="2017-11-24T12:53:00Z">
          <w:pPr>
            <w:widowControl/>
            <w:tabs>
              <w:tab w:val="left" w:pos="0"/>
              <w:tab w:val="left" w:pos="499"/>
              <w:tab w:val="left" w:pos="879"/>
              <w:tab w:val="left" w:pos="1440"/>
              <w:tab w:val="left" w:pos="2880"/>
              <w:tab w:val="left" w:pos="4230"/>
              <w:tab w:val="left" w:pos="5580"/>
              <w:tab w:val="left" w:pos="7110"/>
              <w:tab w:val="left" w:pos="8550"/>
            </w:tabs>
            <w:ind w:left="5580" w:hanging="5580"/>
          </w:pPr>
        </w:pPrChange>
      </w:pPr>
      <w:del w:id="9206" w:author="Erin Perko" w:date="2017-11-24T12:53:00Z">
        <w:r w:rsidRPr="008163B1" w:rsidDel="008163B1">
          <w:rPr>
            <w:rFonts w:ascii="Century Gothic" w:hAnsi="Century Gothic" w:cs="Arial"/>
            <w:sz w:val="22"/>
            <w:szCs w:val="22"/>
            <w:rPrChange w:id="9207"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208"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209" w:author="Erin Perko" w:date="2017-11-24T12:53:00Z">
              <w:rPr>
                <w:rFonts w:ascii="Arial" w:hAnsi="Arial" w:cs="Arial"/>
                <w:sz w:val="22"/>
                <w:szCs w:val="22"/>
              </w:rPr>
            </w:rPrChange>
          </w:rPr>
          <w:tab/>
        </w:r>
      </w:del>
      <w:r w:rsidRPr="008163B1">
        <w:rPr>
          <w:rFonts w:ascii="Century Gothic" w:hAnsi="Century Gothic" w:cs="Arial"/>
          <w:sz w:val="22"/>
          <w:szCs w:val="22"/>
          <w:rPrChange w:id="9210" w:author="Erin Perko" w:date="2017-11-24T12:53:00Z">
            <w:rPr>
              <w:rFonts w:ascii="Arial" w:hAnsi="Arial" w:cs="Arial"/>
              <w:sz w:val="22"/>
              <w:szCs w:val="22"/>
            </w:rPr>
          </w:rPrChange>
        </w:rPr>
        <w:t xml:space="preserve">Public Welfare </w:t>
      </w:r>
      <w:r w:rsidRPr="008163B1">
        <w:rPr>
          <w:rFonts w:ascii="Century Gothic" w:hAnsi="Century Gothic" w:cs="Arial"/>
          <w:sz w:val="22"/>
          <w:szCs w:val="22"/>
          <w:rPrChange w:id="9211" w:author="Erin Perko" w:date="2017-11-24T12:53:00Z">
            <w:rPr>
              <w:rFonts w:ascii="Arial" w:hAnsi="Arial" w:cs="Arial"/>
              <w:sz w:val="22"/>
              <w:szCs w:val="22"/>
            </w:rPr>
          </w:rPrChange>
        </w:rPr>
        <w:tab/>
      </w:r>
      <w:r w:rsidRPr="008163B1">
        <w:rPr>
          <w:rFonts w:ascii="Century Gothic" w:hAnsi="Century Gothic" w:cs="Arial"/>
          <w:sz w:val="22"/>
          <w:szCs w:val="22"/>
          <w:rPrChange w:id="9212" w:author="Erin Perko" w:date="2017-11-24T12:53:00Z">
            <w:rPr>
              <w:rFonts w:ascii="Arial" w:hAnsi="Arial" w:cs="Arial"/>
              <w:sz w:val="22"/>
              <w:szCs w:val="22"/>
            </w:rPr>
          </w:rPrChange>
        </w:rPr>
        <w:tab/>
        <w:t xml:space="preserve">  </w:t>
      </w:r>
    </w:p>
    <w:p w14:paraId="1A687E5B" w14:textId="7A995462" w:rsidR="0063745D" w:rsidRPr="008163B1" w:rsidRDefault="0063745D">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Change w:id="9213" w:author="Erin Perko" w:date="2017-11-24T12:53:00Z">
            <w:rPr>
              <w:rFonts w:ascii="Arial" w:hAnsi="Arial" w:cs="Arial"/>
              <w:sz w:val="22"/>
              <w:szCs w:val="22"/>
            </w:rPr>
          </w:rPrChange>
        </w:rPr>
        <w:pPrChange w:id="9214" w:author="Erin Perko" w:date="2017-11-24T12:53:00Z">
          <w:pPr>
            <w:widowControl/>
            <w:tabs>
              <w:tab w:val="left" w:pos="0"/>
              <w:tab w:val="left" w:pos="499"/>
              <w:tab w:val="left" w:pos="879"/>
              <w:tab w:val="left" w:pos="1440"/>
              <w:tab w:val="left" w:pos="2880"/>
              <w:tab w:val="left" w:pos="4230"/>
              <w:tab w:val="left" w:pos="5580"/>
              <w:tab w:val="left" w:pos="7110"/>
              <w:tab w:val="left" w:pos="8550"/>
            </w:tabs>
            <w:ind w:left="5580" w:hanging="5580"/>
          </w:pPr>
        </w:pPrChange>
      </w:pPr>
      <w:del w:id="9215" w:author="Erin Perko" w:date="2017-11-24T12:53:00Z">
        <w:r w:rsidRPr="008163B1" w:rsidDel="008163B1">
          <w:rPr>
            <w:rFonts w:ascii="Century Gothic" w:hAnsi="Century Gothic" w:cs="Arial"/>
            <w:sz w:val="22"/>
            <w:szCs w:val="22"/>
            <w:rPrChange w:id="9216"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217" w:author="Erin Perko" w:date="2017-11-24T12:53:00Z">
              <w:rPr>
                <w:rFonts w:ascii="Arial" w:hAnsi="Arial" w:cs="Arial"/>
                <w:sz w:val="22"/>
                <w:szCs w:val="22"/>
              </w:rPr>
            </w:rPrChange>
          </w:rPr>
          <w:tab/>
        </w:r>
        <w:r w:rsidRPr="008163B1" w:rsidDel="008163B1">
          <w:rPr>
            <w:rFonts w:ascii="Century Gothic" w:hAnsi="Century Gothic" w:cs="Arial"/>
            <w:sz w:val="22"/>
            <w:szCs w:val="22"/>
            <w:rPrChange w:id="9218" w:author="Erin Perko" w:date="2017-11-24T12:53:00Z">
              <w:rPr>
                <w:rFonts w:ascii="Arial" w:hAnsi="Arial" w:cs="Arial"/>
                <w:sz w:val="22"/>
                <w:szCs w:val="22"/>
              </w:rPr>
            </w:rPrChange>
          </w:rPr>
          <w:tab/>
        </w:r>
      </w:del>
      <w:r w:rsidRPr="008163B1">
        <w:rPr>
          <w:rFonts w:ascii="Century Gothic" w:hAnsi="Century Gothic" w:cs="Arial"/>
          <w:sz w:val="22"/>
          <w:szCs w:val="22"/>
          <w:rPrChange w:id="9219" w:author="Erin Perko" w:date="2017-11-24T12:53:00Z">
            <w:rPr>
              <w:rFonts w:ascii="Arial" w:hAnsi="Arial" w:cs="Arial"/>
              <w:sz w:val="22"/>
              <w:szCs w:val="22"/>
            </w:rPr>
          </w:rPrChange>
        </w:rPr>
        <w:t>Substanc</w:t>
      </w:r>
      <w:ins w:id="9220" w:author="Shaw, Kerri" w:date="2020-10-09T10:40:00Z">
        <w:r>
          <w:rPr>
            <w:rFonts w:ascii="Century Gothic" w:hAnsi="Century Gothic" w:cs="Arial"/>
            <w:sz w:val="22"/>
            <w:szCs w:val="22"/>
          </w:rPr>
          <w:t xml:space="preserve">e </w:t>
        </w:r>
        <w:r w:rsidR="00D256A2">
          <w:rPr>
            <w:rFonts w:ascii="Century Gothic" w:hAnsi="Century Gothic" w:cs="Arial"/>
            <w:sz w:val="22"/>
            <w:szCs w:val="22"/>
          </w:rPr>
          <w:t>Use/Recovery</w:t>
        </w:r>
      </w:ins>
      <w:del w:id="9221" w:author="Shaw, Kerri" w:date="2020-10-09T10:40:00Z">
        <w:r w:rsidRPr="008163B1" w:rsidDel="00D256A2">
          <w:rPr>
            <w:rFonts w:ascii="Century Gothic" w:hAnsi="Century Gothic" w:cs="Arial"/>
            <w:sz w:val="22"/>
            <w:szCs w:val="22"/>
            <w:rPrChange w:id="9222" w:author="Erin Perko" w:date="2017-11-24T12:53:00Z">
              <w:rPr>
                <w:rFonts w:ascii="Arial" w:hAnsi="Arial" w:cs="Arial"/>
                <w:sz w:val="22"/>
                <w:szCs w:val="22"/>
              </w:rPr>
            </w:rPrChange>
          </w:rPr>
          <w:delText xml:space="preserve">e </w:delText>
        </w:r>
        <w:r w:rsidRPr="008163B1">
          <w:rPr>
            <w:rFonts w:ascii="Century Gothic" w:hAnsi="Century Gothic" w:cs="Arial"/>
            <w:sz w:val="22"/>
            <w:szCs w:val="22"/>
            <w:rPrChange w:id="9223" w:author="Erin Perko" w:date="2017-11-24T12:53:00Z">
              <w:rPr>
                <w:rFonts w:ascii="Arial" w:hAnsi="Arial" w:cs="Arial"/>
                <w:sz w:val="22"/>
                <w:szCs w:val="22"/>
              </w:rPr>
            </w:rPrChange>
          </w:rPr>
          <w:delText>Abuse</w:delText>
        </w:r>
      </w:del>
      <w:r w:rsidRPr="008163B1">
        <w:rPr>
          <w:rFonts w:ascii="Century Gothic" w:hAnsi="Century Gothic" w:cs="Arial"/>
          <w:sz w:val="22"/>
          <w:szCs w:val="22"/>
          <w:rPrChange w:id="9224" w:author="Erin Perko" w:date="2017-11-24T12:53:00Z">
            <w:rPr>
              <w:rFonts w:ascii="Arial" w:hAnsi="Arial" w:cs="Arial"/>
              <w:sz w:val="22"/>
              <w:szCs w:val="22"/>
            </w:rPr>
          </w:rPrChange>
        </w:rPr>
        <w:tab/>
      </w:r>
      <w:r w:rsidRPr="008163B1">
        <w:rPr>
          <w:rFonts w:ascii="Century Gothic" w:hAnsi="Century Gothic" w:cs="Arial"/>
          <w:sz w:val="22"/>
          <w:szCs w:val="22"/>
          <w:rPrChange w:id="9225" w:author="Erin Perko" w:date="2017-11-24T12:53:00Z">
            <w:rPr>
              <w:rFonts w:ascii="Arial" w:hAnsi="Arial" w:cs="Arial"/>
              <w:sz w:val="22"/>
              <w:szCs w:val="22"/>
            </w:rPr>
          </w:rPrChange>
        </w:rPr>
        <w:tab/>
        <w:t xml:space="preserve">  </w:t>
      </w:r>
    </w:p>
    <w:p w14:paraId="35C42CCB" w14:textId="77777777" w:rsidR="0063745D" w:rsidRPr="001B0960" w:rsidRDefault="0063745D">
      <w:pPr>
        <w:widowControl/>
        <w:tabs>
          <w:tab w:val="left" w:pos="0"/>
          <w:tab w:val="left" w:pos="499"/>
          <w:tab w:val="left" w:pos="879"/>
          <w:tab w:val="left" w:pos="1440"/>
          <w:tab w:val="left" w:pos="2880"/>
          <w:tab w:val="left" w:pos="4230"/>
          <w:tab w:val="left" w:pos="5580"/>
          <w:tab w:val="left" w:pos="7110"/>
          <w:tab w:val="left" w:pos="8550"/>
        </w:tabs>
        <w:rPr>
          <w:rFonts w:ascii="Century Gothic" w:hAnsi="Century Gothic" w:cs="Arial"/>
          <w:sz w:val="22"/>
          <w:szCs w:val="22"/>
          <w:rPrChange w:id="9226" w:author="Perko, Erin" w:date="2017-11-17T09:35:00Z">
            <w:rPr>
              <w:rFonts w:ascii="Arial" w:hAnsi="Arial" w:cs="Arial"/>
              <w:sz w:val="22"/>
              <w:szCs w:val="22"/>
            </w:rPr>
          </w:rPrChange>
        </w:rPr>
      </w:pPr>
      <w:r w:rsidRPr="001B0960">
        <w:rPr>
          <w:rFonts w:ascii="Century Gothic" w:hAnsi="Century Gothic" w:cs="Arial"/>
          <w:sz w:val="22"/>
          <w:szCs w:val="22"/>
          <w:rPrChange w:id="9227" w:author="Perko, Erin" w:date="2017-11-17T09:35:00Z">
            <w:rPr>
              <w:rFonts w:ascii="Arial" w:hAnsi="Arial" w:cs="Arial"/>
              <w:sz w:val="22"/>
              <w:szCs w:val="22"/>
            </w:rPr>
          </w:rPrChange>
        </w:rPr>
        <w:tab/>
      </w:r>
      <w:r w:rsidRPr="001B0960">
        <w:rPr>
          <w:rFonts w:ascii="Century Gothic" w:hAnsi="Century Gothic" w:cs="Arial"/>
          <w:sz w:val="22"/>
          <w:szCs w:val="22"/>
          <w:rPrChange w:id="9228" w:author="Perko, Erin" w:date="2017-11-17T09:35:00Z">
            <w:rPr>
              <w:rFonts w:ascii="Arial" w:hAnsi="Arial" w:cs="Arial"/>
              <w:sz w:val="22"/>
              <w:szCs w:val="22"/>
            </w:rPr>
          </w:rPrChange>
        </w:rPr>
        <w:tab/>
      </w:r>
      <w:r w:rsidRPr="001B0960">
        <w:rPr>
          <w:rFonts w:ascii="Century Gothic" w:hAnsi="Century Gothic" w:cs="Arial"/>
          <w:sz w:val="22"/>
          <w:szCs w:val="22"/>
          <w:rPrChange w:id="9229" w:author="Perko, Erin" w:date="2017-11-17T09:35:00Z">
            <w:rPr>
              <w:rFonts w:ascii="Arial" w:hAnsi="Arial" w:cs="Arial"/>
              <w:sz w:val="22"/>
              <w:szCs w:val="22"/>
            </w:rPr>
          </w:rPrChange>
        </w:rPr>
        <w:tab/>
      </w:r>
      <w:r w:rsidRPr="001B0960">
        <w:rPr>
          <w:rFonts w:ascii="Century Gothic" w:hAnsi="Century Gothic" w:cs="Arial"/>
          <w:sz w:val="22"/>
          <w:szCs w:val="22"/>
          <w:rPrChange w:id="9230" w:author="Perko, Erin" w:date="2017-11-17T09:35:00Z">
            <w:rPr>
              <w:rFonts w:ascii="Arial" w:hAnsi="Arial" w:cs="Arial"/>
              <w:sz w:val="22"/>
              <w:szCs w:val="22"/>
            </w:rPr>
          </w:rPrChange>
        </w:rPr>
        <w:tab/>
      </w:r>
      <w:r w:rsidRPr="001B0960">
        <w:rPr>
          <w:rFonts w:ascii="Century Gothic" w:hAnsi="Century Gothic" w:cs="Arial"/>
          <w:sz w:val="22"/>
          <w:szCs w:val="22"/>
          <w:rPrChange w:id="9231" w:author="Perko, Erin" w:date="2017-11-17T09:35:00Z">
            <w:rPr>
              <w:rFonts w:ascii="Arial" w:hAnsi="Arial" w:cs="Arial"/>
              <w:sz w:val="22"/>
              <w:szCs w:val="22"/>
            </w:rPr>
          </w:rPrChange>
        </w:rPr>
        <w:tab/>
      </w:r>
      <w:r w:rsidRPr="001B0960">
        <w:rPr>
          <w:rFonts w:ascii="Century Gothic" w:hAnsi="Century Gothic" w:cs="Arial"/>
          <w:sz w:val="22"/>
          <w:szCs w:val="22"/>
          <w:rPrChange w:id="9232" w:author="Perko, Erin" w:date="2017-11-17T09:35:00Z">
            <w:rPr>
              <w:rFonts w:ascii="Arial" w:hAnsi="Arial" w:cs="Arial"/>
              <w:sz w:val="22"/>
              <w:szCs w:val="22"/>
            </w:rPr>
          </w:rPrChange>
        </w:rPr>
        <w:tab/>
      </w:r>
      <w:r w:rsidRPr="001B0960">
        <w:rPr>
          <w:rFonts w:ascii="Century Gothic" w:hAnsi="Century Gothic" w:cs="Arial"/>
          <w:sz w:val="22"/>
          <w:szCs w:val="22"/>
          <w:rPrChange w:id="9233" w:author="Perko, Erin" w:date="2017-11-17T09:35:00Z">
            <w:rPr>
              <w:rFonts w:ascii="Arial" w:hAnsi="Arial" w:cs="Arial"/>
              <w:sz w:val="22"/>
              <w:szCs w:val="22"/>
            </w:rPr>
          </w:rPrChange>
        </w:rPr>
        <w:tab/>
      </w:r>
      <w:r w:rsidRPr="001B0960">
        <w:rPr>
          <w:rFonts w:ascii="Century Gothic" w:hAnsi="Century Gothic" w:cs="Arial"/>
          <w:sz w:val="22"/>
          <w:szCs w:val="22"/>
          <w:rPrChange w:id="9234" w:author="Perko, Erin" w:date="2017-11-17T09:35:00Z">
            <w:rPr>
              <w:rFonts w:ascii="Arial" w:hAnsi="Arial" w:cs="Arial"/>
              <w:sz w:val="22"/>
              <w:szCs w:val="22"/>
            </w:rPr>
          </w:rPrChange>
        </w:rPr>
        <w:tab/>
      </w:r>
    </w:p>
    <w:p w14:paraId="41F74961" w14:textId="77777777" w:rsidR="0063745D" w:rsidRPr="001B0960" w:rsidRDefault="0063745D" w:rsidP="0063745D">
      <w:pPr>
        <w:widowControl/>
        <w:tabs>
          <w:tab w:val="left" w:pos="0"/>
          <w:tab w:val="left" w:pos="499"/>
          <w:tab w:val="left" w:pos="879"/>
          <w:tab w:val="left" w:pos="1440"/>
          <w:tab w:val="left" w:pos="2880"/>
        </w:tabs>
        <w:jc w:val="center"/>
        <w:rPr>
          <w:rFonts w:ascii="Century Gothic" w:hAnsi="Century Gothic" w:cs="Arial"/>
          <w:b/>
          <w:bCs/>
          <w:sz w:val="22"/>
          <w:szCs w:val="22"/>
          <w:rPrChange w:id="9235" w:author="Perko, Erin" w:date="2017-11-17T09:35:00Z">
            <w:rPr>
              <w:rFonts w:ascii="Arial" w:hAnsi="Arial" w:cs="Arial"/>
              <w:b/>
              <w:bCs/>
              <w:sz w:val="22"/>
              <w:szCs w:val="22"/>
            </w:rPr>
          </w:rPrChange>
        </w:rPr>
      </w:pPr>
    </w:p>
    <w:p w14:paraId="46C6DBB7" w14:textId="77777777" w:rsidR="0063745D" w:rsidRPr="001B0960" w:rsidRDefault="0063745D" w:rsidP="0063745D">
      <w:pPr>
        <w:widowControl/>
        <w:tabs>
          <w:tab w:val="left" w:pos="0"/>
          <w:tab w:val="left" w:pos="499"/>
          <w:tab w:val="left" w:pos="879"/>
          <w:tab w:val="left" w:pos="1440"/>
          <w:tab w:val="left" w:pos="2880"/>
        </w:tabs>
        <w:jc w:val="center"/>
        <w:rPr>
          <w:rFonts w:ascii="Century Gothic" w:hAnsi="Century Gothic" w:cs="Arial"/>
          <w:b/>
          <w:bCs/>
          <w:sz w:val="22"/>
          <w:szCs w:val="22"/>
          <w:rPrChange w:id="9236" w:author="Perko, Erin" w:date="2017-11-17T09:35:00Z">
            <w:rPr>
              <w:rFonts w:ascii="Arial" w:hAnsi="Arial" w:cs="Arial"/>
              <w:b/>
              <w:bCs/>
              <w:sz w:val="22"/>
              <w:szCs w:val="22"/>
            </w:rPr>
          </w:rPrChange>
        </w:rPr>
      </w:pPr>
    </w:p>
    <w:p w14:paraId="55E7CE46" w14:textId="77777777" w:rsidR="0063745D" w:rsidRPr="001B0960" w:rsidRDefault="0063745D" w:rsidP="0063745D">
      <w:pPr>
        <w:widowControl/>
        <w:tabs>
          <w:tab w:val="left" w:pos="0"/>
          <w:tab w:val="left" w:pos="499"/>
          <w:tab w:val="left" w:pos="879"/>
          <w:tab w:val="left" w:pos="1440"/>
          <w:tab w:val="left" w:pos="2880"/>
        </w:tabs>
        <w:jc w:val="center"/>
        <w:rPr>
          <w:rFonts w:ascii="Century Gothic" w:hAnsi="Century Gothic" w:cs="Arial"/>
          <w:b/>
          <w:bCs/>
          <w:sz w:val="22"/>
          <w:szCs w:val="22"/>
          <w:rPrChange w:id="9237" w:author="Perko, Erin" w:date="2017-11-17T09:35:00Z">
            <w:rPr>
              <w:rFonts w:ascii="Arial" w:hAnsi="Arial" w:cs="Arial"/>
              <w:b/>
              <w:bCs/>
              <w:sz w:val="22"/>
              <w:szCs w:val="22"/>
            </w:rPr>
          </w:rPrChange>
        </w:rPr>
      </w:pPr>
    </w:p>
    <w:p w14:paraId="38E1489E" w14:textId="77777777" w:rsidR="0063745D" w:rsidRPr="001B0960" w:rsidRDefault="0063745D" w:rsidP="0063745D">
      <w:pPr>
        <w:widowControl/>
        <w:tabs>
          <w:tab w:val="left" w:pos="0"/>
          <w:tab w:val="left" w:pos="499"/>
          <w:tab w:val="left" w:pos="879"/>
          <w:tab w:val="left" w:pos="1440"/>
          <w:tab w:val="left" w:pos="2880"/>
        </w:tabs>
        <w:jc w:val="center"/>
        <w:rPr>
          <w:rFonts w:ascii="Century Gothic" w:hAnsi="Century Gothic" w:cs="Arial"/>
          <w:b/>
          <w:bCs/>
          <w:sz w:val="22"/>
          <w:szCs w:val="22"/>
          <w:rPrChange w:id="9238" w:author="Perko, Erin" w:date="2017-11-17T09:35:00Z">
            <w:rPr>
              <w:rFonts w:ascii="Arial" w:hAnsi="Arial" w:cs="Arial"/>
              <w:b/>
              <w:bCs/>
              <w:sz w:val="22"/>
              <w:szCs w:val="22"/>
            </w:rPr>
          </w:rPrChange>
        </w:rPr>
      </w:pPr>
    </w:p>
    <w:p w14:paraId="35ABB289" w14:textId="77777777" w:rsidR="0063745D" w:rsidRPr="001B0960" w:rsidRDefault="0063745D" w:rsidP="0063745D">
      <w:pPr>
        <w:widowControl/>
        <w:tabs>
          <w:tab w:val="left" w:pos="0"/>
          <w:tab w:val="left" w:pos="499"/>
          <w:tab w:val="left" w:pos="879"/>
          <w:tab w:val="left" w:pos="1440"/>
          <w:tab w:val="left" w:pos="2880"/>
        </w:tabs>
        <w:jc w:val="center"/>
        <w:rPr>
          <w:rFonts w:ascii="Century Gothic" w:hAnsi="Century Gothic" w:cs="Arial"/>
          <w:b/>
          <w:bCs/>
          <w:sz w:val="22"/>
          <w:szCs w:val="22"/>
          <w:rPrChange w:id="9239" w:author="Perko, Erin" w:date="2017-11-17T09:35:00Z">
            <w:rPr>
              <w:rFonts w:ascii="Arial" w:hAnsi="Arial" w:cs="Arial"/>
              <w:b/>
              <w:bCs/>
              <w:sz w:val="22"/>
              <w:szCs w:val="22"/>
            </w:rPr>
          </w:rPrChange>
        </w:rPr>
      </w:pPr>
    </w:p>
    <w:p w14:paraId="16ED0325" w14:textId="77777777" w:rsidR="0063745D" w:rsidRPr="001B0960" w:rsidRDefault="0063745D" w:rsidP="0063745D">
      <w:pPr>
        <w:widowControl/>
        <w:tabs>
          <w:tab w:val="left" w:pos="0"/>
          <w:tab w:val="left" w:pos="499"/>
          <w:tab w:val="left" w:pos="879"/>
          <w:tab w:val="left" w:pos="1440"/>
          <w:tab w:val="left" w:pos="2880"/>
        </w:tabs>
        <w:jc w:val="center"/>
        <w:rPr>
          <w:rFonts w:ascii="Century Gothic" w:hAnsi="Century Gothic" w:cs="Arial"/>
          <w:b/>
          <w:bCs/>
          <w:sz w:val="22"/>
          <w:szCs w:val="22"/>
          <w:rPrChange w:id="9240" w:author="Perko, Erin" w:date="2017-11-17T09:35:00Z">
            <w:rPr>
              <w:rFonts w:ascii="Arial" w:hAnsi="Arial" w:cs="Arial"/>
              <w:b/>
              <w:bCs/>
              <w:sz w:val="22"/>
              <w:szCs w:val="22"/>
            </w:rPr>
          </w:rPrChange>
        </w:rPr>
      </w:pPr>
    </w:p>
    <w:p w14:paraId="1D9E5FF6" w14:textId="77777777" w:rsidR="0063745D" w:rsidRPr="001B0960" w:rsidRDefault="0063745D" w:rsidP="0063745D">
      <w:pPr>
        <w:widowControl/>
        <w:tabs>
          <w:tab w:val="left" w:pos="0"/>
          <w:tab w:val="left" w:pos="499"/>
          <w:tab w:val="left" w:pos="879"/>
          <w:tab w:val="left" w:pos="1440"/>
          <w:tab w:val="left" w:pos="2880"/>
        </w:tabs>
        <w:jc w:val="center"/>
        <w:rPr>
          <w:rFonts w:ascii="Century Gothic" w:hAnsi="Century Gothic" w:cs="Arial"/>
          <w:b/>
          <w:bCs/>
          <w:sz w:val="22"/>
          <w:szCs w:val="22"/>
          <w:rPrChange w:id="9241" w:author="Perko, Erin" w:date="2017-11-17T09:35:00Z">
            <w:rPr>
              <w:rFonts w:ascii="Arial" w:hAnsi="Arial" w:cs="Arial"/>
              <w:b/>
              <w:bCs/>
              <w:sz w:val="22"/>
              <w:szCs w:val="22"/>
            </w:rPr>
          </w:rPrChange>
        </w:rPr>
      </w:pPr>
    </w:p>
    <w:p w14:paraId="5FD418B6" w14:textId="77777777" w:rsidR="0063745D" w:rsidRPr="001B0960" w:rsidDel="008163B1" w:rsidRDefault="0063745D" w:rsidP="0063745D">
      <w:pPr>
        <w:widowControl/>
        <w:tabs>
          <w:tab w:val="left" w:pos="0"/>
          <w:tab w:val="left" w:pos="499"/>
          <w:tab w:val="left" w:pos="879"/>
          <w:tab w:val="left" w:pos="1440"/>
          <w:tab w:val="left" w:pos="2880"/>
        </w:tabs>
        <w:jc w:val="center"/>
        <w:rPr>
          <w:del w:id="9242" w:author="Erin Perko" w:date="2017-11-24T12:53:00Z"/>
          <w:rFonts w:ascii="Century Gothic" w:hAnsi="Century Gothic" w:cs="Arial"/>
          <w:b/>
          <w:bCs/>
          <w:sz w:val="22"/>
          <w:szCs w:val="22"/>
          <w:rPrChange w:id="9243" w:author="Perko, Erin" w:date="2017-11-17T09:35:00Z">
            <w:rPr>
              <w:del w:id="9244" w:author="Erin Perko" w:date="2017-11-24T12:53:00Z"/>
              <w:rFonts w:ascii="Arial" w:hAnsi="Arial" w:cs="Arial"/>
              <w:b/>
              <w:bCs/>
              <w:sz w:val="22"/>
              <w:szCs w:val="22"/>
            </w:rPr>
          </w:rPrChange>
        </w:rPr>
      </w:pPr>
    </w:p>
    <w:p w14:paraId="66C4EEBB" w14:textId="77777777" w:rsidR="0063745D" w:rsidRPr="001B0960" w:rsidDel="008163B1" w:rsidRDefault="0063745D" w:rsidP="0063745D">
      <w:pPr>
        <w:widowControl/>
        <w:tabs>
          <w:tab w:val="left" w:pos="0"/>
          <w:tab w:val="left" w:pos="499"/>
          <w:tab w:val="left" w:pos="879"/>
          <w:tab w:val="left" w:pos="1440"/>
          <w:tab w:val="left" w:pos="2880"/>
        </w:tabs>
        <w:jc w:val="center"/>
        <w:rPr>
          <w:del w:id="9245" w:author="Erin Perko" w:date="2017-11-24T12:53:00Z"/>
          <w:rFonts w:ascii="Century Gothic" w:hAnsi="Century Gothic" w:cs="Arial"/>
          <w:b/>
          <w:bCs/>
          <w:sz w:val="22"/>
          <w:szCs w:val="22"/>
          <w:rPrChange w:id="9246" w:author="Perko, Erin" w:date="2017-11-17T09:35:00Z">
            <w:rPr>
              <w:del w:id="9247" w:author="Erin Perko" w:date="2017-11-24T12:53:00Z"/>
              <w:rFonts w:ascii="Arial" w:hAnsi="Arial" w:cs="Arial"/>
              <w:b/>
              <w:bCs/>
              <w:sz w:val="22"/>
              <w:szCs w:val="22"/>
            </w:rPr>
          </w:rPrChange>
        </w:rPr>
      </w:pPr>
    </w:p>
    <w:p w14:paraId="2C077C5D" w14:textId="77777777" w:rsidR="0063745D" w:rsidRPr="001B0960" w:rsidDel="008163B1" w:rsidRDefault="0063745D" w:rsidP="0063745D">
      <w:pPr>
        <w:widowControl/>
        <w:tabs>
          <w:tab w:val="left" w:pos="0"/>
          <w:tab w:val="left" w:pos="499"/>
          <w:tab w:val="left" w:pos="879"/>
          <w:tab w:val="left" w:pos="1440"/>
          <w:tab w:val="left" w:pos="2880"/>
        </w:tabs>
        <w:jc w:val="center"/>
        <w:rPr>
          <w:del w:id="9248" w:author="Erin Perko" w:date="2017-11-24T12:53:00Z"/>
          <w:rFonts w:ascii="Century Gothic" w:hAnsi="Century Gothic" w:cs="Arial"/>
          <w:b/>
          <w:bCs/>
          <w:sz w:val="22"/>
          <w:szCs w:val="22"/>
          <w:rPrChange w:id="9249" w:author="Perko, Erin" w:date="2017-11-17T09:35:00Z">
            <w:rPr>
              <w:del w:id="9250" w:author="Erin Perko" w:date="2017-11-24T12:53:00Z"/>
              <w:rFonts w:ascii="Arial" w:hAnsi="Arial" w:cs="Arial"/>
              <w:b/>
              <w:bCs/>
              <w:sz w:val="22"/>
              <w:szCs w:val="22"/>
            </w:rPr>
          </w:rPrChange>
        </w:rPr>
      </w:pPr>
    </w:p>
    <w:p w14:paraId="363ABC00" w14:textId="4AE64B3F" w:rsidR="0063745D" w:rsidRPr="001B0960" w:rsidDel="008163B1" w:rsidRDefault="0063745D" w:rsidP="0063745D">
      <w:pPr>
        <w:widowControl/>
        <w:tabs>
          <w:tab w:val="left" w:pos="0"/>
          <w:tab w:val="left" w:pos="499"/>
          <w:tab w:val="left" w:pos="879"/>
          <w:tab w:val="left" w:pos="1440"/>
          <w:tab w:val="left" w:pos="2880"/>
        </w:tabs>
        <w:jc w:val="center"/>
        <w:rPr>
          <w:del w:id="9251" w:author="Erin Perko" w:date="2017-11-24T12:53:00Z"/>
          <w:rFonts w:ascii="Century Gothic" w:hAnsi="Century Gothic" w:cs="Arial"/>
          <w:b/>
          <w:bCs/>
          <w:sz w:val="22"/>
          <w:szCs w:val="22"/>
          <w:rPrChange w:id="9252" w:author="Perko, Erin" w:date="2017-11-17T09:35:00Z">
            <w:rPr>
              <w:del w:id="9253" w:author="Erin Perko" w:date="2017-11-24T12:53:00Z"/>
              <w:rFonts w:ascii="Arial" w:hAnsi="Arial" w:cs="Arial"/>
              <w:b/>
              <w:bCs/>
              <w:sz w:val="22"/>
              <w:szCs w:val="22"/>
            </w:rPr>
          </w:rPrChange>
        </w:rPr>
      </w:pPr>
    </w:p>
    <w:p w14:paraId="064B1908" w14:textId="74086146" w:rsidR="0063745D" w:rsidRPr="001B0960" w:rsidDel="008163B1" w:rsidRDefault="0063745D" w:rsidP="0063745D">
      <w:pPr>
        <w:widowControl/>
        <w:tabs>
          <w:tab w:val="left" w:pos="0"/>
          <w:tab w:val="left" w:pos="499"/>
          <w:tab w:val="left" w:pos="879"/>
          <w:tab w:val="left" w:pos="1440"/>
          <w:tab w:val="left" w:pos="2880"/>
        </w:tabs>
        <w:jc w:val="center"/>
        <w:rPr>
          <w:del w:id="9254" w:author="Erin Perko" w:date="2017-11-24T12:53:00Z"/>
          <w:rFonts w:ascii="Century Gothic" w:hAnsi="Century Gothic" w:cs="Arial"/>
          <w:b/>
          <w:bCs/>
          <w:sz w:val="22"/>
          <w:szCs w:val="22"/>
          <w:rPrChange w:id="9255" w:author="Perko, Erin" w:date="2017-11-17T09:35:00Z">
            <w:rPr>
              <w:del w:id="9256" w:author="Erin Perko" w:date="2017-11-24T12:53:00Z"/>
              <w:rFonts w:ascii="Arial" w:hAnsi="Arial" w:cs="Arial"/>
              <w:b/>
              <w:bCs/>
              <w:sz w:val="22"/>
              <w:szCs w:val="22"/>
            </w:rPr>
          </w:rPrChange>
        </w:rPr>
      </w:pPr>
    </w:p>
    <w:p w14:paraId="0A0BF0E5" w14:textId="0E177948" w:rsidR="0063745D" w:rsidRPr="001B0960" w:rsidDel="008163B1" w:rsidRDefault="0063745D" w:rsidP="0063745D">
      <w:pPr>
        <w:widowControl/>
        <w:tabs>
          <w:tab w:val="left" w:pos="0"/>
          <w:tab w:val="left" w:pos="499"/>
          <w:tab w:val="left" w:pos="879"/>
          <w:tab w:val="left" w:pos="1440"/>
          <w:tab w:val="left" w:pos="2880"/>
        </w:tabs>
        <w:jc w:val="center"/>
        <w:rPr>
          <w:del w:id="9257" w:author="Erin Perko" w:date="2017-11-24T12:53:00Z"/>
          <w:rFonts w:ascii="Century Gothic" w:hAnsi="Century Gothic" w:cs="Arial"/>
          <w:b/>
          <w:bCs/>
          <w:sz w:val="22"/>
          <w:szCs w:val="22"/>
          <w:rPrChange w:id="9258" w:author="Perko, Erin" w:date="2017-11-17T09:35:00Z">
            <w:rPr>
              <w:del w:id="9259" w:author="Erin Perko" w:date="2017-11-24T12:53:00Z"/>
              <w:rFonts w:ascii="Arial" w:hAnsi="Arial" w:cs="Arial"/>
              <w:b/>
              <w:bCs/>
              <w:sz w:val="22"/>
              <w:szCs w:val="22"/>
            </w:rPr>
          </w:rPrChange>
        </w:rPr>
      </w:pPr>
    </w:p>
    <w:p w14:paraId="07254262" w14:textId="4D66BFA2" w:rsidR="0063745D" w:rsidRPr="001B0960" w:rsidDel="008163B1" w:rsidRDefault="0063745D" w:rsidP="0063745D">
      <w:pPr>
        <w:widowControl/>
        <w:tabs>
          <w:tab w:val="left" w:pos="0"/>
          <w:tab w:val="left" w:pos="499"/>
          <w:tab w:val="left" w:pos="879"/>
          <w:tab w:val="left" w:pos="1440"/>
          <w:tab w:val="left" w:pos="2880"/>
        </w:tabs>
        <w:jc w:val="center"/>
        <w:rPr>
          <w:del w:id="9260" w:author="Erin Perko" w:date="2017-11-24T12:53:00Z"/>
          <w:rFonts w:ascii="Century Gothic" w:hAnsi="Century Gothic" w:cs="Arial"/>
          <w:b/>
          <w:bCs/>
          <w:sz w:val="22"/>
          <w:szCs w:val="22"/>
          <w:rPrChange w:id="9261" w:author="Perko, Erin" w:date="2017-11-17T09:35:00Z">
            <w:rPr>
              <w:del w:id="9262" w:author="Erin Perko" w:date="2017-11-24T12:53:00Z"/>
              <w:rFonts w:ascii="Arial" w:hAnsi="Arial" w:cs="Arial"/>
              <w:b/>
              <w:bCs/>
              <w:sz w:val="22"/>
              <w:szCs w:val="22"/>
            </w:rPr>
          </w:rPrChange>
        </w:rPr>
      </w:pPr>
    </w:p>
    <w:p w14:paraId="3B705E20" w14:textId="56DE4603" w:rsidR="0063745D" w:rsidRPr="001B0960" w:rsidDel="008163B1" w:rsidRDefault="0063745D" w:rsidP="0063745D">
      <w:pPr>
        <w:widowControl/>
        <w:tabs>
          <w:tab w:val="left" w:pos="0"/>
          <w:tab w:val="left" w:pos="499"/>
          <w:tab w:val="left" w:pos="879"/>
          <w:tab w:val="left" w:pos="1440"/>
          <w:tab w:val="left" w:pos="2880"/>
        </w:tabs>
        <w:jc w:val="center"/>
        <w:rPr>
          <w:del w:id="9263" w:author="Erin Perko" w:date="2017-11-24T12:53:00Z"/>
          <w:rFonts w:ascii="Century Gothic" w:hAnsi="Century Gothic" w:cs="Arial"/>
          <w:b/>
          <w:bCs/>
          <w:sz w:val="22"/>
          <w:szCs w:val="22"/>
          <w:rPrChange w:id="9264" w:author="Perko, Erin" w:date="2017-11-17T09:35:00Z">
            <w:rPr>
              <w:del w:id="9265" w:author="Erin Perko" w:date="2017-11-24T12:53:00Z"/>
              <w:rFonts w:ascii="Arial" w:hAnsi="Arial" w:cs="Arial"/>
              <w:b/>
              <w:bCs/>
              <w:sz w:val="22"/>
              <w:szCs w:val="22"/>
            </w:rPr>
          </w:rPrChange>
        </w:rPr>
      </w:pPr>
    </w:p>
    <w:p w14:paraId="60D7D820" w14:textId="5DBBD1C6" w:rsidR="0063745D" w:rsidRPr="001B0960" w:rsidDel="008163B1" w:rsidRDefault="0063745D" w:rsidP="0063745D">
      <w:pPr>
        <w:widowControl/>
        <w:tabs>
          <w:tab w:val="left" w:pos="0"/>
          <w:tab w:val="left" w:pos="499"/>
          <w:tab w:val="left" w:pos="879"/>
          <w:tab w:val="left" w:pos="1440"/>
          <w:tab w:val="left" w:pos="2880"/>
        </w:tabs>
        <w:jc w:val="center"/>
        <w:rPr>
          <w:del w:id="9266" w:author="Erin Perko" w:date="2017-11-24T12:53:00Z"/>
          <w:rFonts w:ascii="Century Gothic" w:hAnsi="Century Gothic" w:cs="Arial"/>
          <w:b/>
          <w:bCs/>
          <w:sz w:val="22"/>
          <w:szCs w:val="22"/>
          <w:rPrChange w:id="9267" w:author="Perko, Erin" w:date="2017-11-17T09:35:00Z">
            <w:rPr>
              <w:del w:id="9268" w:author="Erin Perko" w:date="2017-11-24T12:53:00Z"/>
              <w:rFonts w:ascii="Arial" w:hAnsi="Arial" w:cs="Arial"/>
              <w:b/>
              <w:bCs/>
              <w:sz w:val="22"/>
              <w:szCs w:val="22"/>
            </w:rPr>
          </w:rPrChange>
        </w:rPr>
      </w:pPr>
    </w:p>
    <w:p w14:paraId="538B300C" w14:textId="5B55FB29" w:rsidR="0063745D" w:rsidRPr="001B0960" w:rsidDel="008163B1" w:rsidRDefault="0063745D" w:rsidP="0063745D">
      <w:pPr>
        <w:widowControl/>
        <w:tabs>
          <w:tab w:val="left" w:pos="0"/>
          <w:tab w:val="left" w:pos="499"/>
          <w:tab w:val="left" w:pos="879"/>
          <w:tab w:val="left" w:pos="1440"/>
          <w:tab w:val="left" w:pos="2880"/>
        </w:tabs>
        <w:jc w:val="center"/>
        <w:rPr>
          <w:del w:id="9269" w:author="Erin Perko" w:date="2017-11-24T12:53:00Z"/>
          <w:rFonts w:ascii="Century Gothic" w:hAnsi="Century Gothic" w:cs="Arial"/>
          <w:b/>
          <w:bCs/>
          <w:sz w:val="22"/>
          <w:szCs w:val="22"/>
          <w:rPrChange w:id="9270" w:author="Perko, Erin" w:date="2017-11-17T09:35:00Z">
            <w:rPr>
              <w:del w:id="9271" w:author="Erin Perko" w:date="2017-11-24T12:53:00Z"/>
              <w:rFonts w:ascii="Arial" w:hAnsi="Arial" w:cs="Arial"/>
              <w:b/>
              <w:bCs/>
              <w:sz w:val="22"/>
              <w:szCs w:val="22"/>
            </w:rPr>
          </w:rPrChange>
        </w:rPr>
      </w:pPr>
    </w:p>
    <w:p w14:paraId="1DBF0FD5" w14:textId="7D8F0AC7" w:rsidR="0063745D" w:rsidRPr="001B0960" w:rsidDel="008163B1" w:rsidRDefault="0063745D" w:rsidP="0063745D">
      <w:pPr>
        <w:widowControl/>
        <w:tabs>
          <w:tab w:val="left" w:pos="0"/>
          <w:tab w:val="left" w:pos="499"/>
          <w:tab w:val="left" w:pos="879"/>
          <w:tab w:val="left" w:pos="1440"/>
          <w:tab w:val="left" w:pos="2880"/>
        </w:tabs>
        <w:jc w:val="center"/>
        <w:rPr>
          <w:del w:id="9272" w:author="Erin Perko" w:date="2017-11-24T12:53:00Z"/>
          <w:rFonts w:ascii="Century Gothic" w:hAnsi="Century Gothic" w:cs="Arial"/>
          <w:b/>
          <w:bCs/>
          <w:sz w:val="22"/>
          <w:szCs w:val="22"/>
          <w:rPrChange w:id="9273" w:author="Perko, Erin" w:date="2017-11-17T09:35:00Z">
            <w:rPr>
              <w:del w:id="9274" w:author="Erin Perko" w:date="2017-11-24T12:53:00Z"/>
              <w:rFonts w:ascii="Arial" w:hAnsi="Arial" w:cs="Arial"/>
              <w:b/>
              <w:bCs/>
              <w:sz w:val="22"/>
              <w:szCs w:val="22"/>
            </w:rPr>
          </w:rPrChange>
        </w:rPr>
      </w:pPr>
    </w:p>
    <w:p w14:paraId="45CF1F31" w14:textId="5944D80B" w:rsidR="0063745D" w:rsidRPr="001B0960" w:rsidDel="008163B1" w:rsidRDefault="0063745D" w:rsidP="0063745D">
      <w:pPr>
        <w:widowControl/>
        <w:tabs>
          <w:tab w:val="left" w:pos="0"/>
          <w:tab w:val="left" w:pos="499"/>
          <w:tab w:val="left" w:pos="879"/>
          <w:tab w:val="left" w:pos="1440"/>
          <w:tab w:val="left" w:pos="2880"/>
        </w:tabs>
        <w:jc w:val="center"/>
        <w:rPr>
          <w:del w:id="9275" w:author="Erin Perko" w:date="2017-11-24T12:53:00Z"/>
          <w:rFonts w:ascii="Century Gothic" w:hAnsi="Century Gothic" w:cs="Arial"/>
          <w:b/>
          <w:bCs/>
          <w:sz w:val="22"/>
          <w:szCs w:val="22"/>
          <w:rPrChange w:id="9276" w:author="Perko, Erin" w:date="2017-11-17T09:35:00Z">
            <w:rPr>
              <w:del w:id="9277" w:author="Erin Perko" w:date="2017-11-24T12:53:00Z"/>
              <w:rFonts w:ascii="Arial" w:hAnsi="Arial" w:cs="Arial"/>
              <w:b/>
              <w:bCs/>
              <w:sz w:val="22"/>
              <w:szCs w:val="22"/>
            </w:rPr>
          </w:rPrChange>
        </w:rPr>
      </w:pPr>
    </w:p>
    <w:p w14:paraId="35EC7936" w14:textId="75ABD57C" w:rsidR="0063745D" w:rsidRPr="001B0960" w:rsidDel="008163B1" w:rsidRDefault="0063745D" w:rsidP="0063745D">
      <w:pPr>
        <w:widowControl/>
        <w:tabs>
          <w:tab w:val="left" w:pos="0"/>
          <w:tab w:val="left" w:pos="499"/>
          <w:tab w:val="left" w:pos="879"/>
          <w:tab w:val="left" w:pos="1440"/>
          <w:tab w:val="left" w:pos="2880"/>
        </w:tabs>
        <w:jc w:val="center"/>
        <w:rPr>
          <w:del w:id="9278" w:author="Erin Perko" w:date="2017-11-24T12:53:00Z"/>
          <w:rFonts w:ascii="Century Gothic" w:hAnsi="Century Gothic" w:cs="Arial"/>
          <w:b/>
          <w:bCs/>
          <w:sz w:val="22"/>
          <w:szCs w:val="22"/>
          <w:rPrChange w:id="9279" w:author="Perko, Erin" w:date="2017-11-17T09:35:00Z">
            <w:rPr>
              <w:del w:id="9280" w:author="Erin Perko" w:date="2017-11-24T12:53:00Z"/>
              <w:rFonts w:ascii="Arial" w:hAnsi="Arial" w:cs="Arial"/>
              <w:b/>
              <w:bCs/>
              <w:sz w:val="22"/>
              <w:szCs w:val="22"/>
            </w:rPr>
          </w:rPrChange>
        </w:rPr>
      </w:pPr>
    </w:p>
    <w:p w14:paraId="4BF2E15C" w14:textId="5EF44E79" w:rsidR="0063745D" w:rsidRPr="001B0960" w:rsidDel="008163B1" w:rsidRDefault="0063745D" w:rsidP="0063745D">
      <w:pPr>
        <w:widowControl/>
        <w:tabs>
          <w:tab w:val="left" w:pos="0"/>
          <w:tab w:val="left" w:pos="499"/>
          <w:tab w:val="left" w:pos="879"/>
          <w:tab w:val="left" w:pos="1440"/>
          <w:tab w:val="left" w:pos="2880"/>
        </w:tabs>
        <w:jc w:val="center"/>
        <w:rPr>
          <w:del w:id="9281" w:author="Erin Perko" w:date="2017-11-24T12:53:00Z"/>
          <w:rFonts w:ascii="Century Gothic" w:hAnsi="Century Gothic" w:cs="Arial"/>
          <w:b/>
          <w:bCs/>
          <w:sz w:val="22"/>
          <w:szCs w:val="22"/>
          <w:rPrChange w:id="9282" w:author="Perko, Erin" w:date="2017-11-17T09:35:00Z">
            <w:rPr>
              <w:del w:id="9283" w:author="Erin Perko" w:date="2017-11-24T12:53:00Z"/>
              <w:rFonts w:ascii="Arial" w:hAnsi="Arial" w:cs="Arial"/>
              <w:b/>
              <w:bCs/>
              <w:sz w:val="22"/>
              <w:szCs w:val="22"/>
            </w:rPr>
          </w:rPrChange>
        </w:rPr>
      </w:pPr>
    </w:p>
    <w:p w14:paraId="3FBC70F8" w14:textId="77777777" w:rsidR="0063745D" w:rsidRPr="001B0960" w:rsidRDefault="0063745D" w:rsidP="0063745D">
      <w:pPr>
        <w:widowControl/>
        <w:tabs>
          <w:tab w:val="left" w:pos="0"/>
          <w:tab w:val="left" w:pos="499"/>
          <w:tab w:val="left" w:pos="879"/>
          <w:tab w:val="left" w:pos="1440"/>
          <w:tab w:val="left" w:pos="2880"/>
        </w:tabs>
        <w:jc w:val="center"/>
        <w:rPr>
          <w:rFonts w:ascii="Century Gothic" w:hAnsi="Century Gothic" w:cs="Arial"/>
          <w:sz w:val="22"/>
          <w:szCs w:val="22"/>
          <w:rPrChange w:id="9284" w:author="Perko, Erin" w:date="2017-11-17T09:35:00Z">
            <w:rPr>
              <w:rFonts w:ascii="Arial" w:hAnsi="Arial" w:cs="Arial"/>
              <w:sz w:val="22"/>
              <w:szCs w:val="22"/>
            </w:rPr>
          </w:rPrChange>
        </w:rPr>
        <w:sectPr w:rsidR="0063745D" w:rsidRPr="001B0960" w:rsidSect="00134C36">
          <w:footerReference w:type="default" r:id="rId31"/>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docGrid w:linePitch="272"/>
          <w:sectPrChange w:id="9285" w:author="Erin Perko" w:date="2017-11-24T11:15:00Z">
            <w:sectPr w:rsidR="0063745D" w:rsidRPr="001B0960" w:rsidSect="00134C36">
              <w:pgMar w:top="1440" w:right="1080" w:bottom="1440" w:left="1080" w:header="1440" w:footer="1440" w:gutter="0"/>
              <w:pgBorders w:offsetFrom="text">
                <w:top w:val="none" w:sz="0" w:space="0" w:color="auto"/>
                <w:left w:val="none" w:sz="0" w:space="0" w:color="auto"/>
                <w:bottom w:val="none" w:sz="0" w:space="0" w:color="auto"/>
                <w:right w:val="none" w:sz="0" w:space="0" w:color="auto"/>
              </w:pgBorders>
            </w:sectPr>
          </w:sectPrChange>
        </w:sectPr>
      </w:pPr>
    </w:p>
    <w:p w14:paraId="3B46BF2C" w14:textId="77777777" w:rsidR="0063745D" w:rsidRPr="001B0960" w:rsidRDefault="0063745D" w:rsidP="0063745D">
      <w:pPr>
        <w:widowControl/>
        <w:tabs>
          <w:tab w:val="left" w:pos="0"/>
          <w:tab w:val="left" w:pos="499"/>
          <w:tab w:val="left" w:pos="879"/>
          <w:tab w:val="left" w:pos="1440"/>
          <w:tab w:val="left" w:pos="2880"/>
        </w:tabs>
        <w:jc w:val="center"/>
        <w:rPr>
          <w:rFonts w:ascii="Century Gothic" w:hAnsi="Century Gothic" w:cs="Arial"/>
          <w:b/>
          <w:bCs/>
          <w:sz w:val="22"/>
          <w:szCs w:val="22"/>
          <w:rPrChange w:id="9286" w:author="Perko, Erin" w:date="2017-11-17T09:35:00Z">
            <w:rPr>
              <w:rFonts w:ascii="Arial" w:hAnsi="Arial" w:cs="Arial"/>
              <w:b/>
              <w:bCs/>
              <w:sz w:val="22"/>
              <w:szCs w:val="22"/>
            </w:rPr>
          </w:rPrChange>
        </w:rPr>
      </w:pPr>
    </w:p>
    <w:p w14:paraId="27C767C1" w14:textId="77777777" w:rsidR="00FB4BC6" w:rsidRPr="001B0960" w:rsidRDefault="00FB4BC6">
      <w:pPr>
        <w:rPr>
          <w:ins w:id="9287" w:author="Perko, Erin" w:date="2017-11-01T09:04:00Z"/>
          <w:rFonts w:ascii="Century Gothic" w:hAnsi="Century Gothic"/>
          <w:rPrChange w:id="9288" w:author="Perko, Erin" w:date="2017-11-17T09:35:00Z">
            <w:rPr>
              <w:ins w:id="9289" w:author="Perko, Erin" w:date="2017-11-01T09:04:00Z"/>
            </w:rPr>
          </w:rPrChange>
        </w:rPr>
      </w:pPr>
      <w:ins w:id="9290" w:author="Perko, Erin" w:date="2017-11-01T09:04:00Z">
        <w:r w:rsidRPr="001B0960">
          <w:rPr>
            <w:rFonts w:ascii="Century Gothic" w:hAnsi="Century Gothic"/>
            <w:rPrChange w:id="9291" w:author="Perko, Erin" w:date="2017-11-17T09:35:00Z">
              <w:rPr/>
            </w:rPrChange>
          </w:rPr>
          <w:br w:type="page"/>
        </w:r>
      </w:ins>
    </w:p>
    <w:tbl>
      <w:tblPr>
        <w:tblW w:w="5000" w:type="pct"/>
        <w:tblCellSpacing w:w="0" w:type="dxa"/>
        <w:tblCellMar>
          <w:left w:w="0" w:type="dxa"/>
          <w:right w:w="0" w:type="dxa"/>
        </w:tblCellMar>
        <w:tblLook w:val="04A0" w:firstRow="1" w:lastRow="0" w:firstColumn="1" w:lastColumn="0" w:noHBand="0" w:noVBand="1"/>
      </w:tblPr>
      <w:tblGrid>
        <w:gridCol w:w="10074"/>
        <w:gridCol w:w="6"/>
      </w:tblGrid>
      <w:tr w:rsidR="0063745D" w:rsidRPr="001B0960" w14:paraId="2BD575AF" w14:textId="77777777" w:rsidTr="005F4F35">
        <w:trPr>
          <w:tblCellSpacing w:w="0" w:type="dxa"/>
        </w:trPr>
        <w:tc>
          <w:tcPr>
            <w:tcW w:w="4997" w:type="pct"/>
            <w:vAlign w:val="center"/>
            <w:hideMark/>
          </w:tcPr>
          <w:p w14:paraId="2420D619" w14:textId="7114888A" w:rsidR="0063745D" w:rsidRPr="008163B1" w:rsidRDefault="0063745D">
            <w:pPr>
              <w:widowControl/>
              <w:autoSpaceDE/>
              <w:autoSpaceDN/>
              <w:adjustRightInd/>
              <w:spacing w:before="100" w:beforeAutospacing="1" w:after="100" w:afterAutospacing="1"/>
              <w:outlineLvl w:val="0"/>
              <w:rPr>
                <w:rFonts w:ascii="Century Gothic" w:hAnsi="Century Gothic" w:cs="Arial"/>
                <w:b/>
                <w:bCs/>
                <w:kern w:val="36"/>
                <w:sz w:val="32"/>
                <w:szCs w:val="32"/>
                <w:rPrChange w:id="9292" w:author="Erin Perko" w:date="2017-11-24T12:54:00Z">
                  <w:rPr>
                    <w:rFonts w:ascii="Arial" w:hAnsi="Arial" w:cs="Arial"/>
                    <w:b/>
                    <w:bCs/>
                    <w:kern w:val="36"/>
                    <w:sz w:val="22"/>
                    <w:szCs w:val="22"/>
                  </w:rPr>
                </w:rPrChange>
              </w:rPr>
              <w:pPrChange w:id="9293" w:author="Erin Perko" w:date="2017-11-24T12:53:00Z">
                <w:pPr>
                  <w:widowControl/>
                  <w:autoSpaceDE/>
                  <w:autoSpaceDN/>
                  <w:adjustRightInd/>
                  <w:spacing w:before="100" w:beforeAutospacing="1" w:after="100" w:afterAutospacing="1"/>
                  <w:jc w:val="center"/>
                  <w:outlineLvl w:val="0"/>
                </w:pPr>
              </w:pPrChange>
            </w:pPr>
            <w:del w:id="9294" w:author="Erin Perko" w:date="2017-11-24T12:53:00Z">
              <w:r w:rsidRPr="008163B1" w:rsidDel="008163B1">
                <w:rPr>
                  <w:rFonts w:ascii="Century Gothic" w:hAnsi="Century Gothic" w:cs="Arial"/>
                  <w:b/>
                  <w:bCs/>
                  <w:color w:val="70AD47" w:themeColor="accent6"/>
                  <w:kern w:val="36"/>
                  <w:sz w:val="32"/>
                  <w:szCs w:val="32"/>
                  <w:rPrChange w:id="9295" w:author="Erin Perko" w:date="2017-11-24T12:54:00Z">
                    <w:rPr>
                      <w:rFonts w:ascii="Arial" w:hAnsi="Arial" w:cs="Arial"/>
                      <w:b/>
                      <w:bCs/>
                      <w:kern w:val="36"/>
                      <w:sz w:val="22"/>
                      <w:szCs w:val="22"/>
                    </w:rPr>
                  </w:rPrChange>
                </w:rPr>
                <w:delText>Research Using Human Subjects</w:delText>
              </w:r>
            </w:del>
            <w:ins w:id="9296" w:author="Erin Perko" w:date="2017-11-24T12:53:00Z">
              <w:r w:rsidR="008163B1" w:rsidRPr="008163B1">
                <w:rPr>
                  <w:rFonts w:ascii="Century Gothic" w:hAnsi="Century Gothic" w:cs="Arial"/>
                  <w:b/>
                  <w:bCs/>
                  <w:color w:val="70AD47" w:themeColor="accent6"/>
                  <w:kern w:val="36"/>
                  <w:sz w:val="32"/>
                  <w:szCs w:val="32"/>
                  <w:rPrChange w:id="9297" w:author="Erin Perko" w:date="2017-11-24T12:54:00Z">
                    <w:rPr>
                      <w:rFonts w:ascii="Century Gothic" w:hAnsi="Century Gothic" w:cs="Arial"/>
                      <w:b/>
                      <w:bCs/>
                      <w:kern w:val="36"/>
                      <w:sz w:val="22"/>
                      <w:szCs w:val="22"/>
                    </w:rPr>
                  </w:rPrChange>
                </w:rPr>
                <w:t>RESEARCH USING HUMAN SUBJECTS</w:t>
              </w:r>
            </w:ins>
          </w:p>
        </w:tc>
        <w:tc>
          <w:tcPr>
            <w:tcW w:w="0" w:type="auto"/>
            <w:vAlign w:val="center"/>
          </w:tcPr>
          <w:p w14:paraId="1AC25221" w14:textId="77777777" w:rsidR="0063745D" w:rsidRPr="001B0960" w:rsidRDefault="0063745D" w:rsidP="0063745D">
            <w:pPr>
              <w:widowControl/>
              <w:autoSpaceDE/>
              <w:autoSpaceDN/>
              <w:adjustRightInd/>
              <w:spacing w:before="100" w:beforeAutospacing="1" w:after="100" w:afterAutospacing="1"/>
              <w:rPr>
                <w:rFonts w:ascii="Century Gothic" w:hAnsi="Century Gothic" w:cs="Arial"/>
                <w:sz w:val="22"/>
                <w:szCs w:val="22"/>
                <w:rPrChange w:id="9298" w:author="Perko, Erin" w:date="2017-11-17T09:35:00Z">
                  <w:rPr>
                    <w:rFonts w:ascii="Arial" w:hAnsi="Arial" w:cs="Arial"/>
                    <w:sz w:val="22"/>
                    <w:szCs w:val="22"/>
                  </w:rPr>
                </w:rPrChange>
              </w:rPr>
            </w:pPr>
          </w:p>
        </w:tc>
      </w:tr>
    </w:tbl>
    <w:p w14:paraId="37108F2B" w14:textId="77777777" w:rsidR="005F4F35" w:rsidRPr="001B0960" w:rsidRDefault="005F4F35" w:rsidP="005F4F35">
      <w:pPr>
        <w:widowControl/>
        <w:autoSpaceDE/>
        <w:autoSpaceDN/>
        <w:adjustRightInd/>
        <w:spacing w:before="100" w:beforeAutospacing="1" w:after="100" w:afterAutospacing="1"/>
        <w:rPr>
          <w:rFonts w:ascii="Century Gothic" w:hAnsi="Century Gothic" w:cs="Arial"/>
          <w:sz w:val="22"/>
          <w:szCs w:val="22"/>
          <w:rPrChange w:id="9299" w:author="Perko, Erin" w:date="2017-11-17T09:35:00Z">
            <w:rPr>
              <w:rFonts w:ascii="Arial" w:hAnsi="Arial" w:cs="Arial"/>
              <w:sz w:val="22"/>
              <w:szCs w:val="22"/>
            </w:rPr>
          </w:rPrChange>
        </w:rPr>
      </w:pPr>
      <w:r w:rsidRPr="001B0960">
        <w:rPr>
          <w:rFonts w:ascii="Century Gothic" w:hAnsi="Century Gothic" w:cs="Arial"/>
          <w:sz w:val="22"/>
          <w:szCs w:val="22"/>
          <w:rPrChange w:id="9300" w:author="Perko, Erin" w:date="2017-11-17T09:35:00Z">
            <w:rPr>
              <w:rFonts w:ascii="Arial" w:hAnsi="Arial" w:cs="Arial"/>
              <w:sz w:val="22"/>
              <w:szCs w:val="22"/>
            </w:rPr>
          </w:rPrChange>
        </w:rPr>
        <w:t>The investigator in any research involving human subjects at Ohio University is expected to conduct any and all such experiments in compliance with Ohio University Policy and Procedure 19.052.</w:t>
      </w:r>
    </w:p>
    <w:p w14:paraId="1151413C" w14:textId="77777777" w:rsidR="005F4F35" w:rsidRPr="001B0960" w:rsidRDefault="005F4F35" w:rsidP="005F4F35">
      <w:pPr>
        <w:widowControl/>
        <w:autoSpaceDE/>
        <w:autoSpaceDN/>
        <w:adjustRightInd/>
        <w:spacing w:before="100" w:beforeAutospacing="1" w:after="100" w:afterAutospacing="1"/>
        <w:rPr>
          <w:rFonts w:ascii="Century Gothic" w:hAnsi="Century Gothic" w:cs="Arial"/>
          <w:sz w:val="22"/>
          <w:szCs w:val="22"/>
          <w:rPrChange w:id="9301" w:author="Perko, Erin" w:date="2017-11-17T09:35:00Z">
            <w:rPr>
              <w:rFonts w:ascii="Arial" w:hAnsi="Arial" w:cs="Arial"/>
              <w:sz w:val="22"/>
              <w:szCs w:val="22"/>
            </w:rPr>
          </w:rPrChange>
        </w:rPr>
      </w:pPr>
      <w:r w:rsidRPr="001B0960">
        <w:rPr>
          <w:rFonts w:ascii="Century Gothic" w:hAnsi="Century Gothic" w:cs="Arial"/>
          <w:sz w:val="22"/>
          <w:szCs w:val="22"/>
          <w:rPrChange w:id="9302" w:author="Perko, Erin" w:date="2017-11-17T09:35:00Z">
            <w:rPr>
              <w:rFonts w:ascii="Arial" w:hAnsi="Arial" w:cs="Arial"/>
              <w:sz w:val="22"/>
              <w:szCs w:val="22"/>
            </w:rPr>
          </w:rPrChange>
        </w:rPr>
        <w:t>In summary, this policy applies to research investigations involving human subjects conducted by faculty, staff, or students at or under the auspices of Ohio University. Studies that require review include everything from clinical trials to surveys, interviews, and observation.</w:t>
      </w:r>
    </w:p>
    <w:p w14:paraId="754061C0" w14:textId="77777777" w:rsidR="005F4F35" w:rsidRPr="001B0960" w:rsidRDefault="005F4F35" w:rsidP="005F4F35">
      <w:pPr>
        <w:widowControl/>
        <w:autoSpaceDE/>
        <w:autoSpaceDN/>
        <w:adjustRightInd/>
        <w:spacing w:before="100" w:beforeAutospacing="1" w:after="100" w:afterAutospacing="1"/>
        <w:rPr>
          <w:rFonts w:ascii="Century Gothic" w:hAnsi="Century Gothic" w:cs="Arial"/>
          <w:sz w:val="22"/>
          <w:szCs w:val="22"/>
          <w:rPrChange w:id="9303" w:author="Perko, Erin" w:date="2017-11-17T09:35:00Z">
            <w:rPr>
              <w:rFonts w:ascii="Arial" w:hAnsi="Arial" w:cs="Arial"/>
              <w:sz w:val="22"/>
              <w:szCs w:val="22"/>
            </w:rPr>
          </w:rPrChange>
        </w:rPr>
      </w:pPr>
      <w:r w:rsidRPr="001B0960">
        <w:rPr>
          <w:rFonts w:ascii="Century Gothic" w:hAnsi="Century Gothic" w:cs="Arial"/>
          <w:sz w:val="22"/>
          <w:szCs w:val="22"/>
          <w:rPrChange w:id="9304" w:author="Perko, Erin" w:date="2017-11-17T09:35:00Z">
            <w:rPr>
              <w:rFonts w:ascii="Arial" w:hAnsi="Arial" w:cs="Arial"/>
              <w:sz w:val="22"/>
              <w:szCs w:val="22"/>
            </w:rPr>
          </w:rPrChange>
        </w:rPr>
        <w:t>The purpose of the policy is to protect the rights and personal privacy of individuals, to assure a favorable climate for the conduct of scientific inquiry, and to protect the interests of Ohio University. Ohio University’s policy on research involving human subjects is in compliance with the requirements set forth in the National Research Act (P.L. 93-348) and the regulations on public welfare set forth in Part 46 of Title 45 of the Code of Federal Regulations (45 CFR 46).</w:t>
      </w:r>
    </w:p>
    <w:p w14:paraId="41F3037A" w14:textId="77777777" w:rsidR="005F4F35" w:rsidRPr="001B0960" w:rsidRDefault="005F4F35" w:rsidP="005F4F35">
      <w:pPr>
        <w:widowControl/>
        <w:autoSpaceDE/>
        <w:autoSpaceDN/>
        <w:adjustRightInd/>
        <w:spacing w:before="100" w:beforeAutospacing="1" w:after="100" w:afterAutospacing="1"/>
        <w:rPr>
          <w:rFonts w:ascii="Century Gothic" w:hAnsi="Century Gothic" w:cs="Arial"/>
          <w:sz w:val="22"/>
          <w:szCs w:val="22"/>
          <w:rPrChange w:id="9305" w:author="Perko, Erin" w:date="2017-11-17T09:35:00Z">
            <w:rPr>
              <w:rFonts w:ascii="Arial" w:hAnsi="Arial" w:cs="Arial"/>
              <w:sz w:val="22"/>
              <w:szCs w:val="22"/>
            </w:rPr>
          </w:rPrChange>
        </w:rPr>
      </w:pPr>
      <w:r w:rsidRPr="001B0960">
        <w:rPr>
          <w:rFonts w:ascii="Century Gothic" w:hAnsi="Century Gothic" w:cs="Arial"/>
          <w:sz w:val="22"/>
          <w:szCs w:val="22"/>
          <w:rPrChange w:id="9306" w:author="Perko, Erin" w:date="2017-11-17T09:35:00Z">
            <w:rPr>
              <w:rFonts w:ascii="Arial" w:hAnsi="Arial" w:cs="Arial"/>
              <w:sz w:val="22"/>
              <w:szCs w:val="22"/>
            </w:rPr>
          </w:rPrChange>
        </w:rPr>
        <w:t xml:space="preserve">For details concerning the scope and purpose of this policy and for information concerning procedures, see the Ohio University Policy and Procedures Manual or contact the Office of Research and Sponsored Programs: </w:t>
      </w:r>
      <w:r w:rsidR="00CE1FC6" w:rsidRPr="008163B1">
        <w:rPr>
          <w:rFonts w:ascii="Century Gothic" w:hAnsi="Century Gothic"/>
          <w:color w:val="70AD47" w:themeColor="accent6"/>
          <w:rPrChange w:id="9307" w:author="Erin Perko" w:date="2017-11-24T12:54:00Z">
            <w:rPr/>
          </w:rPrChange>
        </w:rPr>
        <w:fldChar w:fldCharType="begin"/>
      </w:r>
      <w:r w:rsidR="00CE1FC6" w:rsidRPr="008163B1">
        <w:rPr>
          <w:rFonts w:ascii="Century Gothic" w:hAnsi="Century Gothic"/>
          <w:color w:val="70AD47" w:themeColor="accent6"/>
          <w:rPrChange w:id="9308" w:author="Erin Perko" w:date="2017-11-24T12:54:00Z">
            <w:rPr/>
          </w:rPrChange>
        </w:rPr>
        <w:instrText xml:space="preserve"> HYPERLINK "http://www.ohio.edu/research/compliance/human-subjects.cfm" </w:instrText>
      </w:r>
      <w:r w:rsidR="00CE1FC6" w:rsidRPr="008163B1">
        <w:rPr>
          <w:rFonts w:ascii="Century Gothic" w:hAnsi="Century Gothic"/>
          <w:color w:val="70AD47" w:themeColor="accent6"/>
          <w:rPrChange w:id="9309" w:author="Erin Perko" w:date="2017-11-24T12:54:00Z">
            <w:rPr>
              <w:rFonts w:ascii="Arial" w:hAnsi="Arial" w:cs="Arial"/>
              <w:color w:val="0000FF"/>
              <w:sz w:val="22"/>
              <w:szCs w:val="22"/>
              <w:u w:val="single"/>
            </w:rPr>
          </w:rPrChange>
        </w:rPr>
        <w:fldChar w:fldCharType="separate"/>
      </w:r>
      <w:r w:rsidRPr="008163B1">
        <w:rPr>
          <w:rFonts w:ascii="Century Gothic" w:hAnsi="Century Gothic" w:cs="Arial"/>
          <w:color w:val="70AD47" w:themeColor="accent6"/>
          <w:sz w:val="22"/>
          <w:szCs w:val="22"/>
          <w:u w:val="single"/>
          <w:rPrChange w:id="9310" w:author="Erin Perko" w:date="2017-11-24T12:54:00Z">
            <w:rPr>
              <w:rFonts w:ascii="Arial" w:hAnsi="Arial" w:cs="Arial"/>
              <w:color w:val="0000FF"/>
              <w:sz w:val="22"/>
              <w:szCs w:val="22"/>
              <w:u w:val="single"/>
            </w:rPr>
          </w:rPrChange>
        </w:rPr>
        <w:t>www.ohio.edu/research/compliance/human-subjects.cfm</w:t>
      </w:r>
      <w:r w:rsidR="00CE1FC6" w:rsidRPr="008163B1">
        <w:rPr>
          <w:rFonts w:ascii="Century Gothic" w:hAnsi="Century Gothic" w:cs="Arial"/>
          <w:color w:val="70AD47" w:themeColor="accent6"/>
          <w:sz w:val="22"/>
          <w:szCs w:val="22"/>
          <w:u w:val="single"/>
          <w:rPrChange w:id="9311" w:author="Erin Perko" w:date="2017-11-24T12:54:00Z">
            <w:rPr>
              <w:rFonts w:ascii="Arial" w:hAnsi="Arial" w:cs="Arial"/>
              <w:color w:val="0000FF"/>
              <w:sz w:val="22"/>
              <w:szCs w:val="22"/>
              <w:u w:val="single"/>
            </w:rPr>
          </w:rPrChange>
        </w:rPr>
        <w:fldChar w:fldCharType="end"/>
      </w:r>
    </w:p>
    <w:p w14:paraId="22D93B8F" w14:textId="77777777" w:rsidR="0063745D" w:rsidRPr="001B0960" w:rsidRDefault="0063745D" w:rsidP="005D3B05">
      <w:pPr>
        <w:widowControl/>
        <w:tabs>
          <w:tab w:val="left" w:pos="0"/>
          <w:tab w:val="left" w:pos="499"/>
          <w:tab w:val="left" w:pos="879"/>
          <w:tab w:val="left" w:pos="1440"/>
          <w:tab w:val="left" w:pos="2880"/>
        </w:tabs>
        <w:rPr>
          <w:rFonts w:ascii="Century Gothic" w:hAnsi="Century Gothic" w:cs="Arial"/>
          <w:b/>
          <w:bCs/>
          <w:sz w:val="22"/>
          <w:szCs w:val="22"/>
          <w:rPrChange w:id="9312" w:author="Perko, Erin" w:date="2017-11-17T09:35:00Z">
            <w:rPr>
              <w:rFonts w:ascii="Arial" w:hAnsi="Arial" w:cs="Arial"/>
              <w:b/>
              <w:bCs/>
              <w:sz w:val="22"/>
              <w:szCs w:val="22"/>
            </w:rPr>
          </w:rPrChange>
        </w:rPr>
      </w:pPr>
      <w:del w:id="9313" w:author="Blevins, Brooke" w:date="2019-10-28T13:23:00Z">
        <w:r w:rsidRPr="001B0960" w:rsidDel="006648FA">
          <w:rPr>
            <w:rFonts w:ascii="Century Gothic" w:hAnsi="Century Gothic" w:cs="Arial"/>
            <w:sz w:val="22"/>
            <w:szCs w:val="22"/>
            <w:rPrChange w:id="9314" w:author="Perko, Erin" w:date="2017-11-17T09:35:00Z">
              <w:rPr>
                <w:rFonts w:ascii="Arial" w:hAnsi="Arial" w:cs="Arial"/>
                <w:sz w:val="22"/>
                <w:szCs w:val="22"/>
              </w:rPr>
            </w:rPrChange>
          </w:rPr>
          <w:delText>.</w:delText>
        </w:r>
      </w:del>
    </w:p>
    <w:p w14:paraId="02CEA76F" w14:textId="77777777" w:rsidR="009A7CFF" w:rsidRPr="001B0960" w:rsidRDefault="009A7CFF" w:rsidP="00B43A09">
      <w:pPr>
        <w:ind w:left="146" w:right="-20"/>
        <w:rPr>
          <w:rFonts w:ascii="Century Gothic" w:hAnsi="Century Gothic" w:cs="Arial"/>
          <w:b/>
          <w:bCs/>
          <w:sz w:val="22"/>
          <w:szCs w:val="22"/>
          <w:rPrChange w:id="9315" w:author="Perko, Erin" w:date="2017-11-17T09:35:00Z">
            <w:rPr>
              <w:rFonts w:ascii="Arial" w:hAnsi="Arial" w:cs="Arial"/>
              <w:b/>
              <w:bCs/>
              <w:sz w:val="22"/>
              <w:szCs w:val="22"/>
            </w:rPr>
          </w:rPrChange>
        </w:rPr>
      </w:pPr>
    </w:p>
    <w:p w14:paraId="4CF9EF91" w14:textId="77777777" w:rsidR="009A7CFF" w:rsidRPr="001B0960" w:rsidRDefault="009A7CFF" w:rsidP="00B43A09">
      <w:pPr>
        <w:ind w:left="146" w:right="-20"/>
        <w:rPr>
          <w:rFonts w:ascii="Century Gothic" w:hAnsi="Century Gothic" w:cs="Arial"/>
          <w:b/>
          <w:bCs/>
          <w:sz w:val="22"/>
          <w:szCs w:val="22"/>
          <w:rPrChange w:id="9316" w:author="Perko, Erin" w:date="2017-11-17T09:35:00Z">
            <w:rPr>
              <w:rFonts w:ascii="Arial" w:hAnsi="Arial" w:cs="Arial"/>
              <w:b/>
              <w:bCs/>
              <w:sz w:val="22"/>
              <w:szCs w:val="22"/>
            </w:rPr>
          </w:rPrChange>
        </w:rPr>
      </w:pPr>
    </w:p>
    <w:p w14:paraId="2B6867E5" w14:textId="77777777" w:rsidR="009A7CFF" w:rsidRPr="001B0960" w:rsidRDefault="009A7CFF" w:rsidP="00B43A09">
      <w:pPr>
        <w:ind w:left="146" w:right="-20"/>
        <w:rPr>
          <w:rFonts w:ascii="Century Gothic" w:hAnsi="Century Gothic" w:cs="Arial"/>
          <w:b/>
          <w:bCs/>
          <w:sz w:val="22"/>
          <w:szCs w:val="22"/>
          <w:rPrChange w:id="9317" w:author="Perko, Erin" w:date="2017-11-17T09:35:00Z">
            <w:rPr>
              <w:rFonts w:ascii="Arial" w:hAnsi="Arial" w:cs="Arial"/>
              <w:b/>
              <w:bCs/>
              <w:sz w:val="22"/>
              <w:szCs w:val="22"/>
            </w:rPr>
          </w:rPrChange>
        </w:rPr>
      </w:pPr>
    </w:p>
    <w:p w14:paraId="5F667AFB" w14:textId="77777777" w:rsidR="009A7CFF" w:rsidRPr="001B0960" w:rsidRDefault="009A7CFF" w:rsidP="00B43A09">
      <w:pPr>
        <w:ind w:left="146" w:right="-20"/>
        <w:rPr>
          <w:rFonts w:ascii="Century Gothic" w:hAnsi="Century Gothic" w:cs="Arial"/>
          <w:b/>
          <w:bCs/>
          <w:sz w:val="22"/>
          <w:szCs w:val="22"/>
          <w:rPrChange w:id="9318" w:author="Perko, Erin" w:date="2017-11-17T09:35:00Z">
            <w:rPr>
              <w:rFonts w:ascii="Arial" w:hAnsi="Arial" w:cs="Arial"/>
              <w:b/>
              <w:bCs/>
              <w:sz w:val="22"/>
              <w:szCs w:val="22"/>
            </w:rPr>
          </w:rPrChange>
        </w:rPr>
      </w:pPr>
    </w:p>
    <w:p w14:paraId="7988D143" w14:textId="77777777" w:rsidR="009A7CFF" w:rsidRPr="001B0960" w:rsidRDefault="009A7CFF" w:rsidP="00B43A09">
      <w:pPr>
        <w:ind w:left="146" w:right="-20"/>
        <w:rPr>
          <w:rFonts w:ascii="Century Gothic" w:hAnsi="Century Gothic" w:cs="Arial"/>
          <w:b/>
          <w:bCs/>
          <w:sz w:val="22"/>
          <w:szCs w:val="22"/>
          <w:rPrChange w:id="9319" w:author="Perko, Erin" w:date="2017-11-17T09:35:00Z">
            <w:rPr>
              <w:rFonts w:ascii="Arial" w:hAnsi="Arial" w:cs="Arial"/>
              <w:b/>
              <w:bCs/>
              <w:sz w:val="22"/>
              <w:szCs w:val="22"/>
            </w:rPr>
          </w:rPrChange>
        </w:rPr>
      </w:pPr>
    </w:p>
    <w:p w14:paraId="10D0EEA1" w14:textId="77777777" w:rsidR="009A7CFF" w:rsidRPr="001B0960" w:rsidRDefault="009A7CFF" w:rsidP="00B43A09">
      <w:pPr>
        <w:ind w:left="146" w:right="-20"/>
        <w:rPr>
          <w:rFonts w:ascii="Century Gothic" w:hAnsi="Century Gothic" w:cs="Arial"/>
          <w:b/>
          <w:bCs/>
          <w:sz w:val="22"/>
          <w:szCs w:val="22"/>
          <w:rPrChange w:id="9320" w:author="Perko, Erin" w:date="2017-11-17T09:35:00Z">
            <w:rPr>
              <w:rFonts w:ascii="Arial" w:hAnsi="Arial" w:cs="Arial"/>
              <w:b/>
              <w:bCs/>
              <w:sz w:val="22"/>
              <w:szCs w:val="22"/>
            </w:rPr>
          </w:rPrChange>
        </w:rPr>
      </w:pPr>
    </w:p>
    <w:p w14:paraId="3A5F508F" w14:textId="77777777" w:rsidR="009A7CFF" w:rsidRPr="001B0960" w:rsidRDefault="009A7CFF" w:rsidP="00B43A09">
      <w:pPr>
        <w:ind w:left="146" w:right="-20"/>
        <w:rPr>
          <w:rFonts w:ascii="Century Gothic" w:hAnsi="Century Gothic" w:cs="Arial"/>
          <w:b/>
          <w:bCs/>
          <w:sz w:val="22"/>
          <w:szCs w:val="22"/>
          <w:rPrChange w:id="9321" w:author="Perko, Erin" w:date="2017-11-17T09:35:00Z">
            <w:rPr>
              <w:rFonts w:ascii="Arial" w:hAnsi="Arial" w:cs="Arial"/>
              <w:b/>
              <w:bCs/>
              <w:sz w:val="22"/>
              <w:szCs w:val="22"/>
            </w:rPr>
          </w:rPrChange>
        </w:rPr>
      </w:pPr>
    </w:p>
    <w:p w14:paraId="75A24F05" w14:textId="77777777" w:rsidR="009A7CFF" w:rsidRPr="001B0960" w:rsidRDefault="009A7CFF" w:rsidP="00B43A09">
      <w:pPr>
        <w:ind w:left="146" w:right="-20"/>
        <w:rPr>
          <w:rFonts w:ascii="Century Gothic" w:hAnsi="Century Gothic" w:cs="Arial"/>
          <w:b/>
          <w:bCs/>
          <w:sz w:val="22"/>
          <w:szCs w:val="22"/>
          <w:rPrChange w:id="9322" w:author="Perko, Erin" w:date="2017-11-17T09:35:00Z">
            <w:rPr>
              <w:rFonts w:ascii="Arial" w:hAnsi="Arial" w:cs="Arial"/>
              <w:b/>
              <w:bCs/>
              <w:sz w:val="22"/>
              <w:szCs w:val="22"/>
            </w:rPr>
          </w:rPrChange>
        </w:rPr>
      </w:pPr>
    </w:p>
    <w:p w14:paraId="6EBE612F" w14:textId="77777777" w:rsidR="009A7CFF" w:rsidRPr="001B0960" w:rsidRDefault="009A7CFF" w:rsidP="00B43A09">
      <w:pPr>
        <w:ind w:left="146" w:right="-20"/>
        <w:rPr>
          <w:rFonts w:ascii="Century Gothic" w:hAnsi="Century Gothic" w:cs="Arial"/>
          <w:b/>
          <w:bCs/>
          <w:sz w:val="22"/>
          <w:szCs w:val="22"/>
          <w:rPrChange w:id="9323" w:author="Perko, Erin" w:date="2017-11-17T09:35:00Z">
            <w:rPr>
              <w:rFonts w:ascii="Arial" w:hAnsi="Arial" w:cs="Arial"/>
              <w:b/>
              <w:bCs/>
              <w:sz w:val="22"/>
              <w:szCs w:val="22"/>
            </w:rPr>
          </w:rPrChange>
        </w:rPr>
      </w:pPr>
    </w:p>
    <w:p w14:paraId="18A33758" w14:textId="77777777" w:rsidR="009A7CFF" w:rsidRPr="001B0960" w:rsidRDefault="009A7CFF" w:rsidP="00B43A09">
      <w:pPr>
        <w:ind w:left="146" w:right="-20"/>
        <w:rPr>
          <w:rFonts w:ascii="Century Gothic" w:hAnsi="Century Gothic" w:cs="Arial"/>
          <w:b/>
          <w:bCs/>
          <w:sz w:val="22"/>
          <w:szCs w:val="22"/>
          <w:rPrChange w:id="9324" w:author="Perko, Erin" w:date="2017-11-17T09:35:00Z">
            <w:rPr>
              <w:rFonts w:ascii="Arial" w:hAnsi="Arial" w:cs="Arial"/>
              <w:b/>
              <w:bCs/>
              <w:sz w:val="22"/>
              <w:szCs w:val="22"/>
            </w:rPr>
          </w:rPrChange>
        </w:rPr>
      </w:pPr>
    </w:p>
    <w:p w14:paraId="488EFAC4" w14:textId="77777777" w:rsidR="009A7CFF" w:rsidRPr="001B0960" w:rsidRDefault="009A7CFF" w:rsidP="00B43A09">
      <w:pPr>
        <w:ind w:left="146" w:right="-20"/>
        <w:rPr>
          <w:rFonts w:ascii="Century Gothic" w:hAnsi="Century Gothic" w:cs="Arial"/>
          <w:b/>
          <w:bCs/>
          <w:sz w:val="22"/>
          <w:szCs w:val="22"/>
          <w:rPrChange w:id="9325" w:author="Perko, Erin" w:date="2017-11-17T09:35:00Z">
            <w:rPr>
              <w:rFonts w:ascii="Arial" w:hAnsi="Arial" w:cs="Arial"/>
              <w:b/>
              <w:bCs/>
              <w:sz w:val="22"/>
              <w:szCs w:val="22"/>
            </w:rPr>
          </w:rPrChange>
        </w:rPr>
      </w:pPr>
    </w:p>
    <w:p w14:paraId="30371C34" w14:textId="77777777" w:rsidR="0063745D" w:rsidRPr="001B0960" w:rsidRDefault="0063745D" w:rsidP="00B43A09">
      <w:pPr>
        <w:ind w:left="146" w:right="-20"/>
        <w:rPr>
          <w:rFonts w:ascii="Century Gothic" w:hAnsi="Century Gothic" w:cs="Arial"/>
          <w:b/>
          <w:bCs/>
          <w:sz w:val="22"/>
          <w:szCs w:val="22"/>
          <w:rPrChange w:id="9326" w:author="Perko, Erin" w:date="2017-11-17T09:35:00Z">
            <w:rPr>
              <w:rFonts w:ascii="Arial" w:hAnsi="Arial" w:cs="Arial"/>
              <w:b/>
              <w:bCs/>
              <w:sz w:val="22"/>
              <w:szCs w:val="22"/>
            </w:rPr>
          </w:rPrChange>
        </w:rPr>
      </w:pPr>
    </w:p>
    <w:p w14:paraId="4D41B90D" w14:textId="77777777" w:rsidR="0063745D" w:rsidRPr="001B0960" w:rsidRDefault="0063745D" w:rsidP="00B43A09">
      <w:pPr>
        <w:ind w:left="146" w:right="-20"/>
        <w:rPr>
          <w:rFonts w:ascii="Century Gothic" w:hAnsi="Century Gothic" w:cs="Arial"/>
          <w:b/>
          <w:bCs/>
          <w:sz w:val="22"/>
          <w:szCs w:val="22"/>
          <w:rPrChange w:id="9327" w:author="Perko, Erin" w:date="2017-11-17T09:35:00Z">
            <w:rPr>
              <w:rFonts w:ascii="Arial" w:hAnsi="Arial" w:cs="Arial"/>
              <w:b/>
              <w:bCs/>
              <w:sz w:val="22"/>
              <w:szCs w:val="22"/>
            </w:rPr>
          </w:rPrChange>
        </w:rPr>
      </w:pPr>
    </w:p>
    <w:p w14:paraId="6D651078" w14:textId="77777777" w:rsidR="0063745D" w:rsidRPr="001B0960" w:rsidRDefault="0063745D" w:rsidP="00B43A09">
      <w:pPr>
        <w:ind w:left="146" w:right="-20"/>
        <w:rPr>
          <w:rFonts w:ascii="Century Gothic" w:hAnsi="Century Gothic" w:cs="Arial"/>
          <w:b/>
          <w:bCs/>
          <w:sz w:val="22"/>
          <w:szCs w:val="22"/>
          <w:rPrChange w:id="9328" w:author="Perko, Erin" w:date="2017-11-17T09:35:00Z">
            <w:rPr>
              <w:rFonts w:ascii="Arial" w:hAnsi="Arial" w:cs="Arial"/>
              <w:b/>
              <w:bCs/>
              <w:sz w:val="22"/>
              <w:szCs w:val="22"/>
            </w:rPr>
          </w:rPrChange>
        </w:rPr>
      </w:pPr>
    </w:p>
    <w:p w14:paraId="5935C93F" w14:textId="77777777" w:rsidR="0063745D" w:rsidRPr="001B0960" w:rsidRDefault="0063745D" w:rsidP="00B43A09">
      <w:pPr>
        <w:ind w:left="146" w:right="-20"/>
        <w:rPr>
          <w:rFonts w:ascii="Century Gothic" w:hAnsi="Century Gothic" w:cs="Arial"/>
          <w:b/>
          <w:bCs/>
          <w:sz w:val="22"/>
          <w:szCs w:val="22"/>
          <w:rPrChange w:id="9329" w:author="Perko, Erin" w:date="2017-11-17T09:35:00Z">
            <w:rPr>
              <w:rFonts w:ascii="Arial" w:hAnsi="Arial" w:cs="Arial"/>
              <w:b/>
              <w:bCs/>
              <w:sz w:val="22"/>
              <w:szCs w:val="22"/>
            </w:rPr>
          </w:rPrChange>
        </w:rPr>
      </w:pPr>
    </w:p>
    <w:p w14:paraId="7F766740" w14:textId="77777777" w:rsidR="0063745D" w:rsidRPr="001B0960" w:rsidRDefault="0063745D" w:rsidP="00B43A09">
      <w:pPr>
        <w:ind w:left="146" w:right="-20"/>
        <w:rPr>
          <w:rFonts w:ascii="Century Gothic" w:hAnsi="Century Gothic" w:cs="Arial"/>
          <w:b/>
          <w:bCs/>
          <w:sz w:val="22"/>
          <w:szCs w:val="22"/>
          <w:rPrChange w:id="9330" w:author="Perko, Erin" w:date="2017-11-17T09:35:00Z">
            <w:rPr>
              <w:rFonts w:ascii="Arial" w:hAnsi="Arial" w:cs="Arial"/>
              <w:b/>
              <w:bCs/>
              <w:sz w:val="22"/>
              <w:szCs w:val="22"/>
            </w:rPr>
          </w:rPrChange>
        </w:rPr>
      </w:pPr>
    </w:p>
    <w:p w14:paraId="7C63FBA1" w14:textId="77777777" w:rsidR="0063745D" w:rsidRPr="001B0960" w:rsidRDefault="0063745D" w:rsidP="00B43A09">
      <w:pPr>
        <w:ind w:left="146" w:right="-20"/>
        <w:rPr>
          <w:rFonts w:ascii="Century Gothic" w:hAnsi="Century Gothic" w:cs="Arial"/>
          <w:b/>
          <w:bCs/>
          <w:sz w:val="22"/>
          <w:szCs w:val="22"/>
          <w:rPrChange w:id="9331" w:author="Perko, Erin" w:date="2017-11-17T09:35:00Z">
            <w:rPr>
              <w:rFonts w:ascii="Arial" w:hAnsi="Arial" w:cs="Arial"/>
              <w:b/>
              <w:bCs/>
              <w:sz w:val="22"/>
              <w:szCs w:val="22"/>
            </w:rPr>
          </w:rPrChange>
        </w:rPr>
      </w:pPr>
    </w:p>
    <w:p w14:paraId="22B95995" w14:textId="77777777" w:rsidR="0063745D" w:rsidRPr="001B0960" w:rsidRDefault="0063745D" w:rsidP="00B43A09">
      <w:pPr>
        <w:ind w:left="146" w:right="-20"/>
        <w:rPr>
          <w:rFonts w:ascii="Century Gothic" w:hAnsi="Century Gothic" w:cs="Arial"/>
          <w:b/>
          <w:bCs/>
          <w:sz w:val="22"/>
          <w:szCs w:val="22"/>
          <w:rPrChange w:id="9332" w:author="Perko, Erin" w:date="2017-11-17T09:35:00Z">
            <w:rPr>
              <w:rFonts w:ascii="Arial" w:hAnsi="Arial" w:cs="Arial"/>
              <w:b/>
              <w:bCs/>
              <w:sz w:val="22"/>
              <w:szCs w:val="22"/>
            </w:rPr>
          </w:rPrChange>
        </w:rPr>
      </w:pPr>
    </w:p>
    <w:p w14:paraId="3BAE79FA" w14:textId="77777777" w:rsidR="0063745D" w:rsidRPr="001B0960" w:rsidRDefault="0063745D" w:rsidP="00B43A09">
      <w:pPr>
        <w:ind w:left="146" w:right="-20"/>
        <w:rPr>
          <w:rFonts w:ascii="Century Gothic" w:hAnsi="Century Gothic" w:cs="Arial"/>
          <w:b/>
          <w:bCs/>
          <w:sz w:val="22"/>
          <w:szCs w:val="22"/>
          <w:rPrChange w:id="9333" w:author="Perko, Erin" w:date="2017-11-17T09:35:00Z">
            <w:rPr>
              <w:rFonts w:ascii="Arial" w:hAnsi="Arial" w:cs="Arial"/>
              <w:b/>
              <w:bCs/>
              <w:sz w:val="22"/>
              <w:szCs w:val="22"/>
            </w:rPr>
          </w:rPrChange>
        </w:rPr>
      </w:pPr>
    </w:p>
    <w:p w14:paraId="2F8A4549" w14:textId="77777777" w:rsidR="0063745D" w:rsidRPr="001B0960" w:rsidRDefault="0063745D" w:rsidP="00B43A09">
      <w:pPr>
        <w:ind w:left="146" w:right="-20"/>
        <w:rPr>
          <w:rFonts w:ascii="Century Gothic" w:hAnsi="Century Gothic" w:cs="Arial"/>
          <w:b/>
          <w:bCs/>
          <w:sz w:val="22"/>
          <w:szCs w:val="22"/>
          <w:rPrChange w:id="9334" w:author="Perko, Erin" w:date="2017-11-17T09:35:00Z">
            <w:rPr>
              <w:rFonts w:ascii="Arial" w:hAnsi="Arial" w:cs="Arial"/>
              <w:b/>
              <w:bCs/>
              <w:sz w:val="22"/>
              <w:szCs w:val="22"/>
            </w:rPr>
          </w:rPrChange>
        </w:rPr>
      </w:pPr>
    </w:p>
    <w:p w14:paraId="6690D6B6" w14:textId="77777777" w:rsidR="0063745D" w:rsidRPr="001B0960" w:rsidRDefault="0063745D" w:rsidP="00B43A09">
      <w:pPr>
        <w:ind w:left="146" w:right="-20"/>
        <w:rPr>
          <w:rFonts w:ascii="Century Gothic" w:hAnsi="Century Gothic" w:cs="Arial"/>
          <w:b/>
          <w:bCs/>
          <w:sz w:val="22"/>
          <w:szCs w:val="22"/>
          <w:rPrChange w:id="9335" w:author="Perko, Erin" w:date="2017-11-17T09:35:00Z">
            <w:rPr>
              <w:rFonts w:ascii="Arial" w:hAnsi="Arial" w:cs="Arial"/>
              <w:b/>
              <w:bCs/>
              <w:sz w:val="22"/>
              <w:szCs w:val="22"/>
            </w:rPr>
          </w:rPrChange>
        </w:rPr>
      </w:pPr>
    </w:p>
    <w:p w14:paraId="5D89F21C" w14:textId="77777777" w:rsidR="009A7CFF" w:rsidRPr="001B0960" w:rsidRDefault="009A7CFF" w:rsidP="00B43A09">
      <w:pPr>
        <w:ind w:left="146" w:right="-20"/>
        <w:rPr>
          <w:rFonts w:ascii="Century Gothic" w:hAnsi="Century Gothic" w:cs="Arial"/>
          <w:b/>
          <w:bCs/>
          <w:sz w:val="22"/>
          <w:szCs w:val="22"/>
          <w:rPrChange w:id="9336" w:author="Perko, Erin" w:date="2017-11-17T09:35:00Z">
            <w:rPr>
              <w:rFonts w:ascii="Arial" w:hAnsi="Arial" w:cs="Arial"/>
              <w:b/>
              <w:bCs/>
              <w:sz w:val="22"/>
              <w:szCs w:val="22"/>
            </w:rPr>
          </w:rPrChange>
        </w:rPr>
      </w:pPr>
    </w:p>
    <w:p w14:paraId="101A0EE4" w14:textId="77777777" w:rsidR="009A7CFF" w:rsidRPr="001B0960" w:rsidDel="008163B1" w:rsidRDefault="009A7CFF" w:rsidP="00B43A09">
      <w:pPr>
        <w:ind w:left="146" w:right="-20"/>
        <w:rPr>
          <w:del w:id="9337" w:author="Erin Perko" w:date="2017-11-24T12:55:00Z"/>
          <w:rFonts w:ascii="Century Gothic" w:hAnsi="Century Gothic" w:cs="Arial"/>
          <w:b/>
          <w:bCs/>
          <w:sz w:val="22"/>
          <w:szCs w:val="22"/>
          <w:rPrChange w:id="9338" w:author="Perko, Erin" w:date="2017-11-17T09:35:00Z">
            <w:rPr>
              <w:del w:id="9339" w:author="Erin Perko" w:date="2017-11-24T12:55:00Z"/>
              <w:rFonts w:ascii="Arial" w:hAnsi="Arial" w:cs="Arial"/>
              <w:b/>
              <w:bCs/>
              <w:sz w:val="22"/>
              <w:szCs w:val="22"/>
            </w:rPr>
          </w:rPrChange>
        </w:rPr>
      </w:pPr>
    </w:p>
    <w:p w14:paraId="52B9F7D3" w14:textId="77777777" w:rsidR="000E6E23" w:rsidRPr="001B0960" w:rsidDel="008163B1" w:rsidRDefault="000E6E23" w:rsidP="00B43A09">
      <w:pPr>
        <w:ind w:left="146" w:right="-20"/>
        <w:rPr>
          <w:del w:id="9340" w:author="Erin Perko" w:date="2017-11-24T12:55:00Z"/>
          <w:rFonts w:ascii="Century Gothic" w:hAnsi="Century Gothic" w:cs="Arial"/>
          <w:b/>
          <w:bCs/>
          <w:sz w:val="22"/>
          <w:szCs w:val="22"/>
          <w:rPrChange w:id="9341" w:author="Perko, Erin" w:date="2017-11-17T09:35:00Z">
            <w:rPr>
              <w:del w:id="9342" w:author="Erin Perko" w:date="2017-11-24T12:55:00Z"/>
              <w:rFonts w:ascii="Arial" w:hAnsi="Arial" w:cs="Arial"/>
              <w:b/>
              <w:bCs/>
              <w:sz w:val="22"/>
              <w:szCs w:val="22"/>
            </w:rPr>
          </w:rPrChange>
        </w:rPr>
      </w:pPr>
    </w:p>
    <w:p w14:paraId="43653FEE" w14:textId="20F65BFC" w:rsidR="000E6E23" w:rsidRPr="001B0960" w:rsidDel="008163B1" w:rsidRDefault="000E6E23">
      <w:pPr>
        <w:ind w:right="-20"/>
        <w:rPr>
          <w:del w:id="9343" w:author="Erin Perko" w:date="2017-11-24T12:55:00Z"/>
          <w:rFonts w:ascii="Century Gothic" w:hAnsi="Century Gothic" w:cs="Arial"/>
          <w:b/>
          <w:bCs/>
          <w:sz w:val="22"/>
          <w:szCs w:val="22"/>
          <w:rPrChange w:id="9344" w:author="Perko, Erin" w:date="2017-11-17T09:35:00Z">
            <w:rPr>
              <w:del w:id="9345" w:author="Erin Perko" w:date="2017-11-24T12:55:00Z"/>
              <w:rFonts w:ascii="Arial" w:hAnsi="Arial" w:cs="Arial"/>
              <w:b/>
              <w:bCs/>
              <w:sz w:val="22"/>
              <w:szCs w:val="22"/>
            </w:rPr>
          </w:rPrChange>
        </w:rPr>
        <w:pPrChange w:id="9346" w:author="Erin Perko" w:date="2017-11-24T12:55:00Z">
          <w:pPr>
            <w:ind w:left="146" w:right="-20"/>
          </w:pPr>
        </w:pPrChange>
      </w:pPr>
    </w:p>
    <w:p w14:paraId="1E5264FB" w14:textId="117720EC" w:rsidR="003C50A4" w:rsidRPr="001B0960" w:rsidDel="008163B1" w:rsidRDefault="003C50A4" w:rsidP="00B43A09">
      <w:pPr>
        <w:ind w:left="146" w:right="-20"/>
        <w:rPr>
          <w:del w:id="9347" w:author="Erin Perko" w:date="2017-11-24T12:55:00Z"/>
          <w:rFonts w:ascii="Century Gothic" w:hAnsi="Century Gothic" w:cs="Arial"/>
          <w:b/>
          <w:bCs/>
          <w:sz w:val="22"/>
          <w:szCs w:val="22"/>
          <w:rPrChange w:id="9348" w:author="Perko, Erin" w:date="2017-11-17T09:35:00Z">
            <w:rPr>
              <w:del w:id="9349" w:author="Erin Perko" w:date="2017-11-24T12:55:00Z"/>
              <w:rFonts w:ascii="Arial" w:hAnsi="Arial" w:cs="Arial"/>
              <w:b/>
              <w:bCs/>
              <w:sz w:val="22"/>
              <w:szCs w:val="22"/>
            </w:rPr>
          </w:rPrChange>
        </w:rPr>
      </w:pPr>
    </w:p>
    <w:p w14:paraId="59F8AAA7" w14:textId="1CBE15C7" w:rsidR="003C50A4" w:rsidRPr="001B0960" w:rsidDel="008163B1" w:rsidRDefault="003C50A4" w:rsidP="00B43A09">
      <w:pPr>
        <w:ind w:left="146" w:right="-20"/>
        <w:rPr>
          <w:del w:id="9350" w:author="Erin Perko" w:date="2017-11-24T12:55:00Z"/>
          <w:rFonts w:ascii="Century Gothic" w:hAnsi="Century Gothic" w:cs="Arial"/>
          <w:b/>
          <w:bCs/>
          <w:sz w:val="22"/>
          <w:szCs w:val="22"/>
          <w:rPrChange w:id="9351" w:author="Perko, Erin" w:date="2017-11-17T09:35:00Z">
            <w:rPr>
              <w:del w:id="9352" w:author="Erin Perko" w:date="2017-11-24T12:55:00Z"/>
              <w:rFonts w:ascii="Arial" w:hAnsi="Arial" w:cs="Arial"/>
              <w:b/>
              <w:bCs/>
              <w:sz w:val="22"/>
              <w:szCs w:val="22"/>
            </w:rPr>
          </w:rPrChange>
        </w:rPr>
      </w:pPr>
    </w:p>
    <w:p w14:paraId="33B7AEB9" w14:textId="1ED45B33" w:rsidR="003C50A4" w:rsidRPr="001B0960" w:rsidDel="008163B1" w:rsidRDefault="003C50A4" w:rsidP="00B43A09">
      <w:pPr>
        <w:ind w:left="146" w:right="-20"/>
        <w:rPr>
          <w:del w:id="9353" w:author="Erin Perko" w:date="2017-11-24T12:55:00Z"/>
          <w:rFonts w:ascii="Century Gothic" w:hAnsi="Century Gothic" w:cs="Arial"/>
          <w:b/>
          <w:bCs/>
          <w:sz w:val="22"/>
          <w:szCs w:val="22"/>
          <w:rPrChange w:id="9354" w:author="Perko, Erin" w:date="2017-11-17T09:35:00Z">
            <w:rPr>
              <w:del w:id="9355" w:author="Erin Perko" w:date="2017-11-24T12:55:00Z"/>
              <w:rFonts w:ascii="Arial" w:hAnsi="Arial" w:cs="Arial"/>
              <w:b/>
              <w:bCs/>
              <w:sz w:val="22"/>
              <w:szCs w:val="22"/>
            </w:rPr>
          </w:rPrChange>
        </w:rPr>
      </w:pPr>
    </w:p>
    <w:p w14:paraId="74CFD97F" w14:textId="362A6F63" w:rsidR="00FB4BC6" w:rsidRPr="001B0960" w:rsidRDefault="00FB4BC6">
      <w:pPr>
        <w:rPr>
          <w:ins w:id="9356" w:author="Perko, Erin" w:date="2017-11-01T09:05:00Z"/>
          <w:rFonts w:ascii="Century Gothic" w:hAnsi="Century Gothic"/>
          <w:rPrChange w:id="9357" w:author="Perko, Erin" w:date="2017-11-17T09:35:00Z">
            <w:rPr>
              <w:ins w:id="9358" w:author="Perko, Erin" w:date="2017-11-01T09:05:00Z"/>
            </w:rPr>
          </w:rPrChange>
        </w:rPr>
      </w:pPr>
    </w:p>
    <w:tbl>
      <w:tblPr>
        <w:tblW w:w="5000" w:type="pct"/>
        <w:tblCellSpacing w:w="0" w:type="dxa"/>
        <w:tblCellMar>
          <w:left w:w="0" w:type="dxa"/>
          <w:right w:w="0" w:type="dxa"/>
        </w:tblCellMar>
        <w:tblLook w:val="04A0" w:firstRow="1" w:lastRow="0" w:firstColumn="1" w:lastColumn="0" w:noHBand="0" w:noVBand="1"/>
      </w:tblPr>
      <w:tblGrid>
        <w:gridCol w:w="10074"/>
        <w:gridCol w:w="6"/>
      </w:tblGrid>
      <w:tr w:rsidR="00117F1C" w:rsidRPr="001B0960" w14:paraId="72760930" w14:textId="77777777" w:rsidTr="005F4F35">
        <w:trPr>
          <w:tblCellSpacing w:w="0" w:type="dxa"/>
        </w:trPr>
        <w:tc>
          <w:tcPr>
            <w:tcW w:w="4997" w:type="pct"/>
            <w:vAlign w:val="center"/>
            <w:hideMark/>
          </w:tcPr>
          <w:p w14:paraId="28B6B1D2" w14:textId="3A69E170" w:rsidR="00117F1C" w:rsidRPr="008163B1" w:rsidRDefault="00117F1C">
            <w:pPr>
              <w:widowControl/>
              <w:autoSpaceDE/>
              <w:autoSpaceDN/>
              <w:adjustRightInd/>
              <w:spacing w:before="100" w:beforeAutospacing="1" w:after="100" w:afterAutospacing="1"/>
              <w:outlineLvl w:val="0"/>
              <w:rPr>
                <w:rFonts w:ascii="Century Gothic" w:hAnsi="Century Gothic" w:cs="Arial"/>
                <w:b/>
                <w:bCs/>
                <w:kern w:val="36"/>
                <w:sz w:val="32"/>
                <w:szCs w:val="32"/>
                <w:rPrChange w:id="9359" w:author="Erin Perko" w:date="2017-11-24T12:55:00Z">
                  <w:rPr>
                    <w:rFonts w:ascii="Arial" w:hAnsi="Arial" w:cs="Arial"/>
                    <w:b/>
                    <w:bCs/>
                    <w:kern w:val="36"/>
                    <w:sz w:val="22"/>
                    <w:szCs w:val="22"/>
                  </w:rPr>
                </w:rPrChange>
              </w:rPr>
            </w:pPr>
            <w:del w:id="9360" w:author="Erin Perko" w:date="2017-11-24T12:55:00Z">
              <w:r w:rsidRPr="008163B1" w:rsidDel="008163B1">
                <w:rPr>
                  <w:rFonts w:ascii="Century Gothic" w:hAnsi="Century Gothic" w:cs="Arial"/>
                  <w:b/>
                  <w:bCs/>
                  <w:color w:val="70AD47" w:themeColor="accent6"/>
                  <w:kern w:val="36"/>
                  <w:sz w:val="32"/>
                  <w:szCs w:val="32"/>
                  <w:rPrChange w:id="9361" w:author="Erin Perko" w:date="2017-11-24T12:55:00Z">
                    <w:rPr>
                      <w:rFonts w:ascii="Arial" w:hAnsi="Arial" w:cs="Arial"/>
                      <w:b/>
                      <w:bCs/>
                      <w:kern w:val="36"/>
                      <w:sz w:val="22"/>
                      <w:szCs w:val="22"/>
                    </w:rPr>
                  </w:rPrChange>
                </w:rPr>
                <w:delText>Registration</w:delText>
              </w:r>
            </w:del>
            <w:ins w:id="9362" w:author="Erin Perko" w:date="2017-11-24T12:55:00Z">
              <w:r w:rsidR="008163B1" w:rsidRPr="008163B1">
                <w:rPr>
                  <w:rFonts w:ascii="Century Gothic" w:hAnsi="Century Gothic" w:cs="Arial"/>
                  <w:b/>
                  <w:bCs/>
                  <w:color w:val="70AD47" w:themeColor="accent6"/>
                  <w:kern w:val="36"/>
                  <w:sz w:val="32"/>
                  <w:szCs w:val="32"/>
                  <w:rPrChange w:id="9363" w:author="Erin Perko" w:date="2017-11-24T12:55:00Z">
                    <w:rPr>
                      <w:rFonts w:ascii="Century Gothic" w:hAnsi="Century Gothic" w:cs="Arial"/>
                      <w:b/>
                      <w:bCs/>
                      <w:kern w:val="36"/>
                      <w:sz w:val="32"/>
                      <w:szCs w:val="32"/>
                    </w:rPr>
                  </w:rPrChange>
                </w:rPr>
                <w:t>REGISTRATION</w:t>
              </w:r>
            </w:ins>
          </w:p>
        </w:tc>
        <w:tc>
          <w:tcPr>
            <w:tcW w:w="0" w:type="auto"/>
            <w:vAlign w:val="center"/>
          </w:tcPr>
          <w:p w14:paraId="03D08B20" w14:textId="77777777" w:rsidR="00117F1C" w:rsidRPr="001B0960" w:rsidRDefault="00117F1C" w:rsidP="00117F1C">
            <w:pPr>
              <w:widowControl/>
              <w:autoSpaceDE/>
              <w:autoSpaceDN/>
              <w:adjustRightInd/>
              <w:spacing w:before="100" w:beforeAutospacing="1" w:after="100" w:afterAutospacing="1"/>
              <w:rPr>
                <w:rFonts w:ascii="Century Gothic" w:hAnsi="Century Gothic" w:cs="Arial"/>
                <w:sz w:val="22"/>
                <w:szCs w:val="22"/>
                <w:rPrChange w:id="9364" w:author="Perko, Erin" w:date="2017-11-17T09:35:00Z">
                  <w:rPr>
                    <w:rFonts w:ascii="Arial" w:hAnsi="Arial" w:cs="Arial"/>
                    <w:sz w:val="22"/>
                    <w:szCs w:val="22"/>
                  </w:rPr>
                </w:rPrChange>
              </w:rPr>
            </w:pPr>
          </w:p>
        </w:tc>
      </w:tr>
    </w:tbl>
    <w:p w14:paraId="354B69FA" w14:textId="593BD5C4" w:rsidR="001D01BA" w:rsidRPr="001B0960" w:rsidRDefault="005F4F35" w:rsidP="001D01BA">
      <w:pPr>
        <w:widowControl/>
        <w:autoSpaceDE/>
        <w:autoSpaceDN/>
        <w:adjustRightInd/>
        <w:spacing w:before="100" w:beforeAutospacing="1" w:after="100" w:afterAutospacing="1"/>
        <w:rPr>
          <w:rFonts w:ascii="Century Gothic" w:hAnsi="Century Gothic" w:cs="Arial"/>
          <w:sz w:val="22"/>
          <w:szCs w:val="22"/>
          <w:rPrChange w:id="9365" w:author="Perko, Erin" w:date="2017-11-17T09:35:00Z">
            <w:rPr>
              <w:rFonts w:ascii="Arial" w:hAnsi="Arial" w:cs="Arial"/>
              <w:sz w:val="22"/>
              <w:szCs w:val="22"/>
            </w:rPr>
          </w:rPrChange>
        </w:rPr>
      </w:pPr>
      <w:r w:rsidRPr="001B0960">
        <w:rPr>
          <w:rFonts w:ascii="Century Gothic" w:hAnsi="Century Gothic" w:cs="Arial"/>
          <w:sz w:val="22"/>
          <w:szCs w:val="22"/>
          <w:rPrChange w:id="9366" w:author="Perko, Erin" w:date="2017-11-17T09:35:00Z">
            <w:rPr>
              <w:rFonts w:ascii="Arial" w:hAnsi="Arial" w:cs="Arial"/>
              <w:sz w:val="22"/>
              <w:szCs w:val="22"/>
            </w:rPr>
          </w:rPrChange>
        </w:rPr>
        <w:t xml:space="preserve">Registration policies and procedures are available online at </w:t>
      </w:r>
      <w:r w:rsidR="00CE1FC6" w:rsidRPr="008163B1">
        <w:rPr>
          <w:rFonts w:ascii="Century Gothic" w:hAnsi="Century Gothic"/>
          <w:color w:val="70AD47" w:themeColor="accent6"/>
          <w:rPrChange w:id="9367" w:author="Erin Perko" w:date="2017-11-24T12:55:00Z">
            <w:rPr/>
          </w:rPrChange>
        </w:rPr>
        <w:fldChar w:fldCharType="begin"/>
      </w:r>
      <w:r w:rsidR="00CE1FC6" w:rsidRPr="008163B1">
        <w:rPr>
          <w:rFonts w:ascii="Century Gothic" w:hAnsi="Century Gothic"/>
          <w:color w:val="70AD47" w:themeColor="accent6"/>
          <w:rPrChange w:id="9368" w:author="Erin Perko" w:date="2017-11-24T12:55:00Z">
            <w:rPr/>
          </w:rPrChange>
        </w:rPr>
        <w:instrText xml:space="preserve"> HYPERLINK "http://www.ohio.edu/registrar" </w:instrText>
      </w:r>
      <w:r w:rsidR="00CE1FC6" w:rsidRPr="008163B1">
        <w:rPr>
          <w:rFonts w:ascii="Century Gothic" w:hAnsi="Century Gothic"/>
          <w:color w:val="70AD47" w:themeColor="accent6"/>
          <w:rPrChange w:id="9369" w:author="Erin Perko" w:date="2017-11-24T12:55:00Z">
            <w:rPr>
              <w:rFonts w:ascii="Arial" w:hAnsi="Arial" w:cs="Arial"/>
              <w:color w:val="0000FF"/>
              <w:sz w:val="22"/>
              <w:szCs w:val="22"/>
              <w:u w:val="single"/>
            </w:rPr>
          </w:rPrChange>
        </w:rPr>
        <w:fldChar w:fldCharType="separate"/>
      </w:r>
      <w:r w:rsidRPr="008163B1">
        <w:rPr>
          <w:rFonts w:ascii="Century Gothic" w:hAnsi="Century Gothic" w:cs="Arial"/>
          <w:color w:val="70AD47" w:themeColor="accent6"/>
          <w:sz w:val="22"/>
          <w:szCs w:val="22"/>
          <w:u w:val="single"/>
          <w:rPrChange w:id="9370" w:author="Erin Perko" w:date="2017-11-24T12:55:00Z">
            <w:rPr>
              <w:rFonts w:ascii="Arial" w:hAnsi="Arial" w:cs="Arial"/>
              <w:color w:val="0000FF"/>
              <w:sz w:val="22"/>
              <w:szCs w:val="22"/>
              <w:u w:val="single"/>
            </w:rPr>
          </w:rPrChange>
        </w:rPr>
        <w:t>www.ohio.edu/registrar</w:t>
      </w:r>
      <w:r w:rsidR="00CE1FC6" w:rsidRPr="008163B1">
        <w:rPr>
          <w:rFonts w:ascii="Century Gothic" w:hAnsi="Century Gothic" w:cs="Arial"/>
          <w:color w:val="70AD47" w:themeColor="accent6"/>
          <w:sz w:val="22"/>
          <w:szCs w:val="22"/>
          <w:u w:val="single"/>
          <w:rPrChange w:id="9371" w:author="Erin Perko" w:date="2017-11-24T12:55:00Z">
            <w:rPr>
              <w:rFonts w:ascii="Arial" w:hAnsi="Arial" w:cs="Arial"/>
              <w:color w:val="0000FF"/>
              <w:sz w:val="22"/>
              <w:szCs w:val="22"/>
              <w:u w:val="single"/>
            </w:rPr>
          </w:rPrChange>
        </w:rPr>
        <w:fldChar w:fldCharType="end"/>
      </w:r>
      <w:r w:rsidRPr="001B0960">
        <w:rPr>
          <w:rFonts w:ascii="Century Gothic" w:hAnsi="Century Gothic" w:cs="Arial"/>
          <w:sz w:val="22"/>
          <w:szCs w:val="22"/>
          <w:rPrChange w:id="9372" w:author="Perko, Erin" w:date="2017-11-17T09:35:00Z">
            <w:rPr>
              <w:rFonts w:ascii="Arial" w:hAnsi="Arial" w:cs="Arial"/>
              <w:sz w:val="22"/>
              <w:szCs w:val="22"/>
            </w:rPr>
          </w:rPrChange>
        </w:rPr>
        <w:t>, the Registrar’s web site.</w:t>
      </w:r>
      <w:r w:rsidRPr="001B0960">
        <w:rPr>
          <w:rFonts w:ascii="Century Gothic" w:hAnsi="Century Gothic" w:cs="Arial"/>
          <w:sz w:val="22"/>
          <w:szCs w:val="22"/>
          <w:rPrChange w:id="9373" w:author="Perko, Erin" w:date="2017-11-17T09:35:00Z">
            <w:rPr>
              <w:rFonts w:ascii="Arial" w:hAnsi="Arial" w:cs="Arial"/>
              <w:sz w:val="22"/>
              <w:szCs w:val="22"/>
            </w:rPr>
          </w:rPrChange>
        </w:rPr>
        <w:br/>
      </w:r>
      <w:r w:rsidRPr="001B0960">
        <w:rPr>
          <w:rFonts w:ascii="Century Gothic" w:hAnsi="Century Gothic" w:cs="Arial"/>
          <w:sz w:val="22"/>
          <w:szCs w:val="22"/>
          <w:rPrChange w:id="9374" w:author="Perko, Erin" w:date="2017-11-17T09:35:00Z">
            <w:rPr>
              <w:rFonts w:ascii="Arial" w:hAnsi="Arial" w:cs="Arial"/>
              <w:sz w:val="22"/>
              <w:szCs w:val="22"/>
            </w:rPr>
          </w:rPrChange>
        </w:rPr>
        <w:br/>
        <w:t xml:space="preserve">In order to register, you must sign </w:t>
      </w:r>
      <w:del w:id="9375" w:author="Shaw, Kerri" w:date="2020-11-20T13:16:00Z">
        <w:r w:rsidRPr="001B0960" w:rsidDel="00D05A9F">
          <w:rPr>
            <w:rFonts w:ascii="Century Gothic" w:hAnsi="Century Gothic" w:cs="Arial"/>
            <w:sz w:val="22"/>
            <w:szCs w:val="22"/>
            <w:rPrChange w:id="9376" w:author="Perko, Erin" w:date="2017-11-17T09:35:00Z">
              <w:rPr>
                <w:rFonts w:ascii="Arial" w:hAnsi="Arial" w:cs="Arial"/>
                <w:sz w:val="22"/>
                <w:szCs w:val="22"/>
              </w:rPr>
            </w:rPrChange>
          </w:rPr>
          <w:delText>in to</w:delText>
        </w:r>
      </w:del>
      <w:ins w:id="9377" w:author="Shaw, Kerri" w:date="2020-11-20T13:16:00Z">
        <w:r w:rsidR="00D05A9F" w:rsidRPr="001B0960">
          <w:rPr>
            <w:rFonts w:ascii="Century Gothic" w:hAnsi="Century Gothic" w:cs="Arial"/>
            <w:sz w:val="22"/>
            <w:szCs w:val="22"/>
          </w:rPr>
          <w:t>into</w:t>
        </w:r>
      </w:ins>
      <w:r w:rsidRPr="001B0960">
        <w:rPr>
          <w:rFonts w:ascii="Century Gothic" w:hAnsi="Century Gothic" w:cs="Arial"/>
          <w:sz w:val="22"/>
          <w:szCs w:val="22"/>
          <w:rPrChange w:id="9378" w:author="Perko, Erin" w:date="2017-11-17T09:35:00Z">
            <w:rPr>
              <w:rFonts w:ascii="Arial" w:hAnsi="Arial" w:cs="Arial"/>
              <w:sz w:val="22"/>
              <w:szCs w:val="22"/>
            </w:rPr>
          </w:rPrChange>
        </w:rPr>
        <w:t xml:space="preserve"> My OHIO Portal using your OHIO ID and password. Click</w:t>
      </w:r>
      <w:r w:rsidR="001D01BA" w:rsidRPr="001B0960">
        <w:rPr>
          <w:rFonts w:ascii="Century Gothic" w:hAnsi="Century Gothic" w:cs="Arial"/>
          <w:sz w:val="22"/>
          <w:szCs w:val="22"/>
          <w:rPrChange w:id="9379" w:author="Perko, Erin" w:date="2017-11-17T09:35:00Z">
            <w:rPr>
              <w:rFonts w:ascii="Arial" w:hAnsi="Arial" w:cs="Arial"/>
              <w:sz w:val="22"/>
              <w:szCs w:val="22"/>
            </w:rPr>
          </w:rPrChange>
        </w:rPr>
        <w:t xml:space="preserve"> on the Academics tab to:</w:t>
      </w:r>
    </w:p>
    <w:p w14:paraId="292D7942" w14:textId="77777777" w:rsidR="001D01BA" w:rsidRPr="001B0960" w:rsidRDefault="005F4F35" w:rsidP="00C80A00">
      <w:pPr>
        <w:pStyle w:val="ListParagraph"/>
        <w:widowControl/>
        <w:numPr>
          <w:ilvl w:val="0"/>
          <w:numId w:val="43"/>
        </w:numPr>
        <w:autoSpaceDE/>
        <w:autoSpaceDN/>
        <w:adjustRightInd/>
        <w:spacing w:before="100" w:beforeAutospacing="1" w:after="100" w:afterAutospacing="1"/>
        <w:rPr>
          <w:rFonts w:ascii="Century Gothic" w:hAnsi="Century Gothic" w:cs="Arial"/>
          <w:sz w:val="22"/>
          <w:szCs w:val="22"/>
          <w:rPrChange w:id="9380" w:author="Perko, Erin" w:date="2017-11-17T09:35:00Z">
            <w:rPr>
              <w:rFonts w:ascii="Arial" w:hAnsi="Arial" w:cs="Arial"/>
              <w:sz w:val="22"/>
              <w:szCs w:val="22"/>
            </w:rPr>
          </w:rPrChange>
        </w:rPr>
      </w:pPr>
      <w:r w:rsidRPr="001B0960">
        <w:rPr>
          <w:rFonts w:ascii="Century Gothic" w:hAnsi="Century Gothic" w:cs="Arial"/>
          <w:sz w:val="22"/>
          <w:szCs w:val="22"/>
          <w:rPrChange w:id="9381" w:author="Perko, Erin" w:date="2017-11-17T09:35:00Z">
            <w:rPr>
              <w:rFonts w:ascii="Arial" w:hAnsi="Arial" w:cs="Arial"/>
              <w:sz w:val="22"/>
              <w:szCs w:val="22"/>
            </w:rPr>
          </w:rPrChange>
        </w:rPr>
        <w:t>View your DARS to</w:t>
      </w:r>
      <w:r w:rsidR="001D01BA" w:rsidRPr="001B0960">
        <w:rPr>
          <w:rFonts w:ascii="Century Gothic" w:hAnsi="Century Gothic" w:cs="Arial"/>
          <w:sz w:val="22"/>
          <w:szCs w:val="22"/>
          <w:rPrChange w:id="9382" w:author="Perko, Erin" w:date="2017-11-17T09:35:00Z">
            <w:rPr>
              <w:rFonts w:ascii="Arial" w:hAnsi="Arial" w:cs="Arial"/>
              <w:sz w:val="22"/>
              <w:szCs w:val="22"/>
            </w:rPr>
          </w:rPrChange>
        </w:rPr>
        <w:t xml:space="preserve"> identify courses to complete,</w:t>
      </w:r>
    </w:p>
    <w:p w14:paraId="50919FDC" w14:textId="77777777" w:rsidR="001D01BA" w:rsidRPr="001B0960" w:rsidRDefault="005F4F35" w:rsidP="00C80A00">
      <w:pPr>
        <w:pStyle w:val="ListParagraph"/>
        <w:widowControl/>
        <w:numPr>
          <w:ilvl w:val="0"/>
          <w:numId w:val="43"/>
        </w:numPr>
        <w:autoSpaceDE/>
        <w:autoSpaceDN/>
        <w:adjustRightInd/>
        <w:spacing w:before="100" w:beforeAutospacing="1" w:after="100" w:afterAutospacing="1"/>
        <w:rPr>
          <w:rFonts w:ascii="Century Gothic" w:hAnsi="Century Gothic" w:cs="Arial"/>
          <w:sz w:val="22"/>
          <w:szCs w:val="22"/>
          <w:rPrChange w:id="9383" w:author="Perko, Erin" w:date="2017-11-17T09:35:00Z">
            <w:rPr>
              <w:rFonts w:ascii="Arial" w:hAnsi="Arial" w:cs="Arial"/>
              <w:sz w:val="22"/>
              <w:szCs w:val="22"/>
            </w:rPr>
          </w:rPrChange>
        </w:rPr>
      </w:pPr>
      <w:r w:rsidRPr="001B0960">
        <w:rPr>
          <w:rFonts w:ascii="Century Gothic" w:hAnsi="Century Gothic" w:cs="Arial"/>
          <w:sz w:val="22"/>
          <w:szCs w:val="22"/>
          <w:rPrChange w:id="9384" w:author="Perko, Erin" w:date="2017-11-17T09:35:00Z">
            <w:rPr>
              <w:rFonts w:ascii="Arial" w:hAnsi="Arial" w:cs="Arial"/>
              <w:sz w:val="22"/>
              <w:szCs w:val="22"/>
            </w:rPr>
          </w:rPrChange>
        </w:rPr>
        <w:t>Search course offerings for desired sections (identify the Class number for each section for which you plan to register), and</w:t>
      </w:r>
    </w:p>
    <w:p w14:paraId="7DAE8E50" w14:textId="77777777" w:rsidR="001D01BA" w:rsidRPr="001B0960" w:rsidRDefault="001D01BA" w:rsidP="00C80A00">
      <w:pPr>
        <w:pStyle w:val="ListParagraph"/>
        <w:widowControl/>
        <w:numPr>
          <w:ilvl w:val="0"/>
          <w:numId w:val="43"/>
        </w:numPr>
        <w:autoSpaceDE/>
        <w:autoSpaceDN/>
        <w:adjustRightInd/>
        <w:spacing w:before="100" w:beforeAutospacing="1" w:after="100" w:afterAutospacing="1"/>
        <w:rPr>
          <w:rFonts w:ascii="Century Gothic" w:hAnsi="Century Gothic" w:cs="Arial"/>
          <w:sz w:val="22"/>
          <w:szCs w:val="22"/>
          <w:rPrChange w:id="9385" w:author="Perko, Erin" w:date="2017-11-17T09:35:00Z">
            <w:rPr>
              <w:rFonts w:ascii="Arial" w:hAnsi="Arial" w:cs="Arial"/>
              <w:sz w:val="22"/>
              <w:szCs w:val="22"/>
            </w:rPr>
          </w:rPrChange>
        </w:rPr>
      </w:pPr>
      <w:r w:rsidRPr="001B0960">
        <w:rPr>
          <w:rFonts w:ascii="Century Gothic" w:hAnsi="Century Gothic" w:cs="Arial"/>
          <w:sz w:val="22"/>
          <w:szCs w:val="22"/>
          <w:rPrChange w:id="9386" w:author="Perko, Erin" w:date="2017-11-17T09:35:00Z">
            <w:rPr>
              <w:rFonts w:ascii="Arial" w:hAnsi="Arial" w:cs="Arial"/>
              <w:sz w:val="22"/>
              <w:szCs w:val="22"/>
            </w:rPr>
          </w:rPrChange>
        </w:rPr>
        <w:t>Enroll in classes.</w:t>
      </w:r>
      <w:r w:rsidRPr="001B0960">
        <w:rPr>
          <w:rFonts w:ascii="Century Gothic" w:hAnsi="Century Gothic" w:cs="Arial"/>
          <w:sz w:val="22"/>
          <w:szCs w:val="22"/>
          <w:rPrChange w:id="9387" w:author="Perko, Erin" w:date="2017-11-17T09:35:00Z">
            <w:rPr>
              <w:rFonts w:ascii="Arial" w:hAnsi="Arial" w:cs="Arial"/>
              <w:sz w:val="22"/>
              <w:szCs w:val="22"/>
            </w:rPr>
          </w:rPrChange>
        </w:rPr>
        <w:br/>
      </w:r>
    </w:p>
    <w:p w14:paraId="2C9699A3" w14:textId="77777777" w:rsidR="001D01BA" w:rsidRPr="001B0960" w:rsidRDefault="005F4F35" w:rsidP="001D01BA">
      <w:pPr>
        <w:widowControl/>
        <w:autoSpaceDE/>
        <w:autoSpaceDN/>
        <w:adjustRightInd/>
        <w:spacing w:before="100" w:beforeAutospacing="1" w:after="100" w:afterAutospacing="1"/>
        <w:rPr>
          <w:rFonts w:ascii="Century Gothic" w:hAnsi="Century Gothic" w:cs="Arial"/>
          <w:sz w:val="22"/>
          <w:szCs w:val="22"/>
          <w:rPrChange w:id="9388" w:author="Perko, Erin" w:date="2017-11-17T09:35:00Z">
            <w:rPr>
              <w:rFonts w:ascii="Arial" w:hAnsi="Arial" w:cs="Arial"/>
              <w:sz w:val="22"/>
              <w:szCs w:val="22"/>
            </w:rPr>
          </w:rPrChange>
        </w:rPr>
      </w:pPr>
      <w:r w:rsidRPr="001B0960">
        <w:rPr>
          <w:rFonts w:ascii="Century Gothic" w:hAnsi="Century Gothic" w:cs="Arial"/>
          <w:sz w:val="22"/>
          <w:szCs w:val="22"/>
          <w:rPrChange w:id="9389" w:author="Perko, Erin" w:date="2017-11-17T09:35:00Z">
            <w:rPr>
              <w:rFonts w:ascii="Arial" w:hAnsi="Arial" w:cs="Arial"/>
              <w:sz w:val="22"/>
              <w:szCs w:val="22"/>
            </w:rPr>
          </w:rPrChange>
        </w:rPr>
        <w:t>You must be registered for a minimum of one graduate credit in any semester in which you receive any service from the University or use its facilities, and the semester in which you will graduate.</w:t>
      </w:r>
      <w:r w:rsidRPr="001B0960">
        <w:rPr>
          <w:rFonts w:ascii="Century Gothic" w:hAnsi="Century Gothic" w:cs="Arial"/>
          <w:sz w:val="22"/>
          <w:szCs w:val="22"/>
          <w:rPrChange w:id="9390" w:author="Perko, Erin" w:date="2017-11-17T09:35:00Z">
            <w:rPr>
              <w:rFonts w:ascii="Arial" w:hAnsi="Arial" w:cs="Arial"/>
              <w:sz w:val="22"/>
              <w:szCs w:val="22"/>
            </w:rPr>
          </w:rPrChange>
        </w:rPr>
        <w:br/>
      </w:r>
      <w:r w:rsidRPr="001B0960">
        <w:rPr>
          <w:rFonts w:ascii="Century Gothic" w:hAnsi="Century Gothic" w:cs="Arial"/>
          <w:sz w:val="22"/>
          <w:szCs w:val="22"/>
          <w:rPrChange w:id="9391" w:author="Perko, Erin" w:date="2017-11-17T09:35:00Z">
            <w:rPr>
              <w:rFonts w:ascii="Arial" w:hAnsi="Arial" w:cs="Arial"/>
              <w:sz w:val="22"/>
              <w:szCs w:val="22"/>
            </w:rPr>
          </w:rPrChange>
        </w:rPr>
        <w:br/>
        <w:t>If you have completed all degree requirements prior to the start of the first day of classes in the term you will officially graduate you do not have to register for that term if you meet the following conditions:</w:t>
      </w:r>
    </w:p>
    <w:p w14:paraId="2890BE62" w14:textId="77777777" w:rsidR="001D01BA" w:rsidRPr="001B0960" w:rsidRDefault="005F4F35" w:rsidP="00C80A00">
      <w:pPr>
        <w:pStyle w:val="ListParagraph"/>
        <w:widowControl/>
        <w:numPr>
          <w:ilvl w:val="0"/>
          <w:numId w:val="44"/>
        </w:numPr>
        <w:autoSpaceDE/>
        <w:autoSpaceDN/>
        <w:adjustRightInd/>
        <w:spacing w:before="100" w:beforeAutospacing="1" w:after="100" w:afterAutospacing="1"/>
        <w:rPr>
          <w:rFonts w:ascii="Century Gothic" w:hAnsi="Century Gothic" w:cs="Arial"/>
          <w:sz w:val="22"/>
          <w:szCs w:val="22"/>
          <w:rPrChange w:id="9392" w:author="Perko, Erin" w:date="2017-11-17T09:35:00Z">
            <w:rPr>
              <w:rFonts w:ascii="Arial" w:hAnsi="Arial" w:cs="Arial"/>
              <w:sz w:val="22"/>
              <w:szCs w:val="22"/>
            </w:rPr>
          </w:rPrChange>
        </w:rPr>
      </w:pPr>
      <w:r w:rsidRPr="001B0960">
        <w:rPr>
          <w:rFonts w:ascii="Century Gothic" w:hAnsi="Century Gothic" w:cs="Arial"/>
          <w:sz w:val="22"/>
          <w:szCs w:val="22"/>
          <w:rPrChange w:id="9393" w:author="Perko, Erin" w:date="2017-11-17T09:35:00Z">
            <w:rPr>
              <w:rFonts w:ascii="Arial" w:hAnsi="Arial" w:cs="Arial"/>
              <w:sz w:val="22"/>
              <w:szCs w:val="22"/>
            </w:rPr>
          </w:rPrChange>
        </w:rPr>
        <w:t xml:space="preserve">you have enrolled in </w:t>
      </w:r>
      <w:r w:rsidR="001D01BA" w:rsidRPr="001B0960">
        <w:rPr>
          <w:rFonts w:ascii="Century Gothic" w:hAnsi="Century Gothic" w:cs="Arial"/>
          <w:sz w:val="22"/>
          <w:szCs w:val="22"/>
          <w:rPrChange w:id="9394" w:author="Perko, Erin" w:date="2017-11-17T09:35:00Z">
            <w:rPr>
              <w:rFonts w:ascii="Arial" w:hAnsi="Arial" w:cs="Arial"/>
              <w:sz w:val="22"/>
              <w:szCs w:val="22"/>
            </w:rPr>
          </w:rPrChange>
        </w:rPr>
        <w:t xml:space="preserve">all required coursework, </w:t>
      </w:r>
    </w:p>
    <w:p w14:paraId="53E489F8" w14:textId="77777777" w:rsidR="001D01BA" w:rsidRPr="001B0960" w:rsidRDefault="005F4F35" w:rsidP="00C80A00">
      <w:pPr>
        <w:pStyle w:val="ListParagraph"/>
        <w:widowControl/>
        <w:numPr>
          <w:ilvl w:val="0"/>
          <w:numId w:val="44"/>
        </w:numPr>
        <w:autoSpaceDE/>
        <w:autoSpaceDN/>
        <w:adjustRightInd/>
        <w:spacing w:before="100" w:beforeAutospacing="1" w:after="100" w:afterAutospacing="1"/>
        <w:rPr>
          <w:rFonts w:ascii="Century Gothic" w:hAnsi="Century Gothic" w:cs="Arial"/>
          <w:sz w:val="22"/>
          <w:szCs w:val="22"/>
          <w:rPrChange w:id="9395" w:author="Perko, Erin" w:date="2017-11-17T09:35:00Z">
            <w:rPr>
              <w:rFonts w:ascii="Arial" w:hAnsi="Arial" w:cs="Arial"/>
              <w:sz w:val="22"/>
              <w:szCs w:val="22"/>
            </w:rPr>
          </w:rPrChange>
        </w:rPr>
      </w:pPr>
      <w:r w:rsidRPr="001B0960">
        <w:rPr>
          <w:rFonts w:ascii="Century Gothic" w:hAnsi="Century Gothic" w:cs="Arial"/>
          <w:sz w:val="22"/>
          <w:szCs w:val="22"/>
          <w:rPrChange w:id="9396" w:author="Perko, Erin" w:date="2017-11-17T09:35:00Z">
            <w:rPr>
              <w:rFonts w:ascii="Arial" w:hAnsi="Arial" w:cs="Arial"/>
              <w:sz w:val="22"/>
              <w:szCs w:val="22"/>
            </w:rPr>
          </w:rPrChange>
        </w:rPr>
        <w:t xml:space="preserve">you have completed all final projects and deposited the final copy of the thesis or dissertation, and </w:t>
      </w:r>
    </w:p>
    <w:p w14:paraId="018DDD2B" w14:textId="77777777" w:rsidR="00117F1C" w:rsidRPr="001B0960" w:rsidRDefault="005F4F35" w:rsidP="00C80A00">
      <w:pPr>
        <w:pStyle w:val="ListParagraph"/>
        <w:widowControl/>
        <w:numPr>
          <w:ilvl w:val="0"/>
          <w:numId w:val="44"/>
        </w:numPr>
        <w:autoSpaceDE/>
        <w:autoSpaceDN/>
        <w:adjustRightInd/>
        <w:spacing w:before="100" w:beforeAutospacing="1" w:after="100" w:afterAutospacing="1"/>
        <w:rPr>
          <w:rFonts w:ascii="Century Gothic" w:hAnsi="Century Gothic" w:cs="Arial"/>
          <w:sz w:val="22"/>
          <w:szCs w:val="22"/>
          <w:rPrChange w:id="9397" w:author="Perko, Erin" w:date="2017-11-17T09:35:00Z">
            <w:rPr>
              <w:rFonts w:ascii="Arial" w:hAnsi="Arial" w:cs="Arial"/>
              <w:sz w:val="22"/>
              <w:szCs w:val="22"/>
            </w:rPr>
          </w:rPrChange>
        </w:rPr>
      </w:pPr>
      <w:r w:rsidRPr="001B0960">
        <w:rPr>
          <w:rFonts w:ascii="Century Gothic" w:hAnsi="Century Gothic" w:cs="Arial"/>
          <w:sz w:val="22"/>
          <w:szCs w:val="22"/>
          <w:rPrChange w:id="9398" w:author="Perko, Erin" w:date="2017-11-17T09:35:00Z">
            <w:rPr>
              <w:rFonts w:ascii="Arial" w:hAnsi="Arial" w:cs="Arial"/>
              <w:sz w:val="22"/>
              <w:szCs w:val="22"/>
            </w:rPr>
          </w:rPrChange>
        </w:rPr>
        <w:t>you have removed all incompletes.</w:t>
      </w:r>
    </w:p>
    <w:tbl>
      <w:tblPr>
        <w:tblW w:w="5000" w:type="pct"/>
        <w:tblCellSpacing w:w="0" w:type="dxa"/>
        <w:tblCellMar>
          <w:left w:w="0" w:type="dxa"/>
          <w:right w:w="0" w:type="dxa"/>
        </w:tblCellMar>
        <w:tblLook w:val="04A0" w:firstRow="1" w:lastRow="0" w:firstColumn="1" w:lastColumn="0" w:noHBand="0" w:noVBand="1"/>
      </w:tblPr>
      <w:tblGrid>
        <w:gridCol w:w="10061"/>
        <w:gridCol w:w="19"/>
      </w:tblGrid>
      <w:tr w:rsidR="001D01BA" w:rsidRPr="001B0960" w14:paraId="6E66827A" w14:textId="77777777" w:rsidTr="00A235A3">
        <w:trPr>
          <w:tblCellSpacing w:w="0" w:type="dxa"/>
        </w:trPr>
        <w:tc>
          <w:tcPr>
            <w:tcW w:w="0" w:type="auto"/>
            <w:vAlign w:val="center"/>
            <w:hideMark/>
          </w:tcPr>
          <w:p w14:paraId="3A6A6794" w14:textId="439083BD" w:rsidR="001D01BA" w:rsidRPr="001B0960" w:rsidRDefault="001D01BA" w:rsidP="001D01BA">
            <w:pPr>
              <w:widowControl/>
              <w:autoSpaceDE/>
              <w:autoSpaceDN/>
              <w:adjustRightInd/>
              <w:spacing w:before="100" w:beforeAutospacing="1" w:after="100" w:afterAutospacing="1"/>
              <w:outlineLvl w:val="1"/>
              <w:rPr>
                <w:rFonts w:ascii="Century Gothic" w:hAnsi="Century Gothic" w:cs="Arial"/>
                <w:b/>
                <w:bCs/>
                <w:sz w:val="22"/>
                <w:szCs w:val="22"/>
                <w:rPrChange w:id="9399" w:author="Perko, Erin" w:date="2017-11-17T09:35:00Z">
                  <w:rPr>
                    <w:rFonts w:ascii="Arial" w:hAnsi="Arial" w:cs="Arial"/>
                    <w:b/>
                    <w:bCs/>
                    <w:sz w:val="22"/>
                    <w:szCs w:val="22"/>
                  </w:rPr>
                </w:rPrChange>
              </w:rPr>
            </w:pPr>
            <w:del w:id="9400" w:author="Erin Perko" w:date="2017-11-24T12:55:00Z">
              <w:r w:rsidRPr="008163B1" w:rsidDel="008163B1">
                <w:rPr>
                  <w:rFonts w:ascii="Century Gothic" w:hAnsi="Century Gothic" w:cs="Arial"/>
                  <w:b/>
                  <w:bCs/>
                  <w:color w:val="70AD47" w:themeColor="accent6"/>
                  <w:sz w:val="22"/>
                  <w:szCs w:val="22"/>
                  <w:rPrChange w:id="9401" w:author="Erin Perko" w:date="2017-11-24T12:55:00Z">
                    <w:rPr>
                      <w:rFonts w:ascii="Arial" w:hAnsi="Arial" w:cs="Arial"/>
                      <w:b/>
                      <w:bCs/>
                      <w:sz w:val="22"/>
                      <w:szCs w:val="22"/>
                    </w:rPr>
                  </w:rPrChange>
                </w:rPr>
                <w:delText>Re-Enrollment</w:delText>
              </w:r>
            </w:del>
            <w:ins w:id="9402" w:author="Erin Perko" w:date="2017-11-24T12:55:00Z">
              <w:r w:rsidR="008163B1" w:rsidRPr="008163B1">
                <w:rPr>
                  <w:rFonts w:ascii="Century Gothic" w:hAnsi="Century Gothic" w:cs="Arial"/>
                  <w:b/>
                  <w:bCs/>
                  <w:color w:val="70AD47" w:themeColor="accent6"/>
                  <w:sz w:val="22"/>
                  <w:szCs w:val="22"/>
                  <w:rPrChange w:id="9403" w:author="Erin Perko" w:date="2017-11-24T12:55:00Z">
                    <w:rPr>
                      <w:rFonts w:ascii="Century Gothic" w:hAnsi="Century Gothic" w:cs="Arial"/>
                      <w:b/>
                      <w:bCs/>
                      <w:sz w:val="22"/>
                      <w:szCs w:val="22"/>
                    </w:rPr>
                  </w:rPrChange>
                </w:rPr>
                <w:t>RE-ENROLLMENT</w:t>
              </w:r>
            </w:ins>
          </w:p>
        </w:tc>
        <w:tc>
          <w:tcPr>
            <w:tcW w:w="0" w:type="auto"/>
            <w:vAlign w:val="center"/>
          </w:tcPr>
          <w:p w14:paraId="1F147202" w14:textId="77777777" w:rsidR="001D01BA" w:rsidRPr="001B0960" w:rsidRDefault="001D01BA" w:rsidP="001D01BA">
            <w:pPr>
              <w:widowControl/>
              <w:autoSpaceDE/>
              <w:autoSpaceDN/>
              <w:adjustRightInd/>
              <w:jc w:val="right"/>
              <w:rPr>
                <w:rFonts w:ascii="Century Gothic" w:hAnsi="Century Gothic" w:cs="Arial"/>
                <w:sz w:val="22"/>
                <w:szCs w:val="22"/>
                <w:rPrChange w:id="9404" w:author="Perko, Erin" w:date="2017-11-17T09:35:00Z">
                  <w:rPr>
                    <w:rFonts w:ascii="Arial" w:hAnsi="Arial" w:cs="Arial"/>
                    <w:sz w:val="22"/>
                    <w:szCs w:val="22"/>
                  </w:rPr>
                </w:rPrChange>
              </w:rPr>
            </w:pPr>
          </w:p>
        </w:tc>
      </w:tr>
    </w:tbl>
    <w:p w14:paraId="6DA874A9" w14:textId="77777777" w:rsidR="001D01BA" w:rsidRPr="001B0960" w:rsidRDefault="001D01BA" w:rsidP="001D01BA">
      <w:pPr>
        <w:widowControl/>
        <w:autoSpaceDE/>
        <w:autoSpaceDN/>
        <w:adjustRightInd/>
        <w:spacing w:before="100" w:beforeAutospacing="1" w:after="100" w:afterAutospacing="1"/>
        <w:rPr>
          <w:rFonts w:ascii="Century Gothic" w:hAnsi="Century Gothic" w:cs="Arial"/>
          <w:sz w:val="22"/>
          <w:szCs w:val="22"/>
          <w:rPrChange w:id="9405" w:author="Perko, Erin" w:date="2017-11-17T09:35:00Z">
            <w:rPr>
              <w:rFonts w:ascii="Arial" w:hAnsi="Arial" w:cs="Arial"/>
              <w:sz w:val="22"/>
              <w:szCs w:val="22"/>
            </w:rPr>
          </w:rPrChange>
        </w:rPr>
      </w:pPr>
      <w:r w:rsidRPr="001B0960">
        <w:rPr>
          <w:rFonts w:ascii="Century Gothic" w:hAnsi="Century Gothic" w:cs="Arial"/>
          <w:sz w:val="22"/>
          <w:szCs w:val="22"/>
          <w:rPrChange w:id="9406" w:author="Perko, Erin" w:date="2017-11-17T09:35:00Z">
            <w:rPr>
              <w:rFonts w:ascii="Arial" w:hAnsi="Arial" w:cs="Arial"/>
              <w:sz w:val="22"/>
              <w:szCs w:val="22"/>
            </w:rPr>
          </w:rPrChange>
        </w:rPr>
        <w:t xml:space="preserve">If you have attended Ohio University previously and wish to re-enroll, complete an Application for Re-Enrollment </w:t>
      </w:r>
      <w:r w:rsidR="00CE1FC6" w:rsidRPr="001B0960">
        <w:rPr>
          <w:rFonts w:ascii="Century Gothic" w:hAnsi="Century Gothic"/>
          <w:rPrChange w:id="9407" w:author="Perko, Erin" w:date="2017-11-17T09:35:00Z">
            <w:rPr/>
          </w:rPrChange>
        </w:rPr>
        <w:fldChar w:fldCharType="begin"/>
      </w:r>
      <w:r w:rsidR="00CE1FC6" w:rsidRPr="001B0960">
        <w:rPr>
          <w:rFonts w:ascii="Century Gothic" w:hAnsi="Century Gothic"/>
          <w:rPrChange w:id="9408" w:author="Perko, Erin" w:date="2017-11-17T09:35:00Z">
            <w:rPr/>
          </w:rPrChange>
        </w:rPr>
        <w:instrText xml:space="preserve"> HYPERLINK "http://www.ohio.edu/graduate/apply/reenroll.cfm" </w:instrText>
      </w:r>
      <w:r w:rsidR="00CE1FC6" w:rsidRPr="001B0960">
        <w:rPr>
          <w:rFonts w:ascii="Century Gothic" w:hAnsi="Century Gothic"/>
          <w:rPrChange w:id="9409" w:author="Perko, Erin" w:date="2017-11-17T09:35:00Z">
            <w:rPr>
              <w:rFonts w:ascii="Arial" w:hAnsi="Arial" w:cs="Arial"/>
              <w:color w:val="0000FF"/>
              <w:sz w:val="22"/>
              <w:szCs w:val="22"/>
              <w:u w:val="single"/>
            </w:rPr>
          </w:rPrChange>
        </w:rPr>
        <w:fldChar w:fldCharType="separate"/>
      </w:r>
      <w:r w:rsidRPr="001B0960">
        <w:rPr>
          <w:rFonts w:ascii="Century Gothic" w:hAnsi="Century Gothic" w:cs="Arial"/>
          <w:color w:val="0000FF"/>
          <w:sz w:val="22"/>
          <w:szCs w:val="22"/>
          <w:u w:val="single"/>
          <w:rPrChange w:id="9410" w:author="Perko, Erin" w:date="2017-11-17T09:35:00Z">
            <w:rPr>
              <w:rFonts w:ascii="Arial" w:hAnsi="Arial" w:cs="Arial"/>
              <w:color w:val="0000FF"/>
              <w:sz w:val="22"/>
              <w:szCs w:val="22"/>
              <w:u w:val="single"/>
            </w:rPr>
          </w:rPrChange>
        </w:rPr>
        <w:t>www.ohio.edu/graduate/apply/reenroll.cfm</w:t>
      </w:r>
      <w:r w:rsidR="00CE1FC6" w:rsidRPr="001B0960">
        <w:rPr>
          <w:rFonts w:ascii="Century Gothic" w:hAnsi="Century Gothic" w:cs="Arial"/>
          <w:color w:val="0000FF"/>
          <w:sz w:val="22"/>
          <w:szCs w:val="22"/>
          <w:u w:val="single"/>
          <w:rPrChange w:id="9411" w:author="Perko, Erin" w:date="2017-11-17T09:35:00Z">
            <w:rPr>
              <w:rFonts w:ascii="Arial" w:hAnsi="Arial" w:cs="Arial"/>
              <w:color w:val="0000FF"/>
              <w:sz w:val="22"/>
              <w:szCs w:val="22"/>
              <w:u w:val="single"/>
            </w:rPr>
          </w:rPrChange>
        </w:rPr>
        <w:fldChar w:fldCharType="end"/>
      </w:r>
      <w:r w:rsidRPr="001B0960">
        <w:rPr>
          <w:rFonts w:ascii="Century Gothic" w:hAnsi="Century Gothic" w:cs="Arial"/>
          <w:sz w:val="22"/>
          <w:szCs w:val="22"/>
          <w:rPrChange w:id="9412" w:author="Perko, Erin" w:date="2017-11-17T09:35:00Z">
            <w:rPr>
              <w:rFonts w:ascii="Arial" w:hAnsi="Arial" w:cs="Arial"/>
              <w:sz w:val="22"/>
              <w:szCs w:val="22"/>
            </w:rPr>
          </w:rPrChange>
        </w:rPr>
        <w:t>.</w:t>
      </w:r>
    </w:p>
    <w:tbl>
      <w:tblPr>
        <w:tblW w:w="5000" w:type="pct"/>
        <w:tblCellSpacing w:w="0" w:type="dxa"/>
        <w:tblCellMar>
          <w:left w:w="0" w:type="dxa"/>
          <w:right w:w="0" w:type="dxa"/>
        </w:tblCellMar>
        <w:tblLook w:val="04A0" w:firstRow="1" w:lastRow="0" w:firstColumn="1" w:lastColumn="0" w:noHBand="0" w:noVBand="1"/>
      </w:tblPr>
      <w:tblGrid>
        <w:gridCol w:w="10074"/>
        <w:gridCol w:w="6"/>
      </w:tblGrid>
      <w:tr w:rsidR="00117F1C" w:rsidRPr="001B0960" w14:paraId="774C366E" w14:textId="77777777" w:rsidTr="00D4701A">
        <w:trPr>
          <w:tblCellSpacing w:w="0" w:type="dxa"/>
        </w:trPr>
        <w:tc>
          <w:tcPr>
            <w:tcW w:w="0" w:type="auto"/>
            <w:vAlign w:val="center"/>
            <w:hideMark/>
          </w:tcPr>
          <w:p w14:paraId="7290586D" w14:textId="74452B86" w:rsidR="00117F1C" w:rsidRPr="001B0960" w:rsidRDefault="008163B1" w:rsidP="00117F1C">
            <w:pPr>
              <w:widowControl/>
              <w:autoSpaceDE/>
              <w:autoSpaceDN/>
              <w:adjustRightInd/>
              <w:spacing w:before="100" w:beforeAutospacing="1" w:after="100" w:afterAutospacing="1"/>
              <w:outlineLvl w:val="1"/>
              <w:rPr>
                <w:rFonts w:ascii="Century Gothic" w:hAnsi="Century Gothic" w:cs="Arial"/>
                <w:b/>
                <w:bCs/>
                <w:sz w:val="22"/>
                <w:szCs w:val="22"/>
                <w:rPrChange w:id="9413" w:author="Perko, Erin" w:date="2017-11-17T09:35:00Z">
                  <w:rPr>
                    <w:rFonts w:ascii="Arial" w:hAnsi="Arial" w:cs="Arial"/>
                    <w:b/>
                    <w:bCs/>
                    <w:sz w:val="22"/>
                    <w:szCs w:val="22"/>
                  </w:rPr>
                </w:rPrChange>
              </w:rPr>
            </w:pPr>
            <w:bookmarkStart w:id="9414" w:name="VetsBenefits"/>
            <w:bookmarkEnd w:id="9414"/>
            <w:ins w:id="9415" w:author="Erin Perko" w:date="2017-11-24T12:55:00Z">
              <w:r w:rsidRPr="008163B1">
                <w:rPr>
                  <w:rFonts w:ascii="Century Gothic" w:hAnsi="Century Gothic" w:cs="Arial"/>
                  <w:b/>
                  <w:bCs/>
                  <w:color w:val="70AD47" w:themeColor="accent6"/>
                  <w:sz w:val="22"/>
                  <w:szCs w:val="22"/>
                  <w:rPrChange w:id="9416" w:author="Erin Perko" w:date="2017-11-24T12:55:00Z">
                    <w:rPr>
                      <w:rFonts w:ascii="Century Gothic" w:hAnsi="Century Gothic" w:cs="Arial"/>
                      <w:b/>
                      <w:bCs/>
                      <w:sz w:val="22"/>
                      <w:szCs w:val="22"/>
                    </w:rPr>
                  </w:rPrChange>
                </w:rPr>
                <w:t xml:space="preserve">VETERANS </w:t>
              </w:r>
            </w:ins>
            <w:del w:id="9417" w:author="Erin Perko" w:date="2017-11-24T12:55:00Z">
              <w:r w:rsidR="00117F1C" w:rsidRPr="008163B1" w:rsidDel="008163B1">
                <w:rPr>
                  <w:rFonts w:ascii="Century Gothic" w:hAnsi="Century Gothic" w:cs="Arial"/>
                  <w:b/>
                  <w:bCs/>
                  <w:color w:val="70AD47" w:themeColor="accent6"/>
                  <w:sz w:val="22"/>
                  <w:szCs w:val="22"/>
                  <w:rPrChange w:id="9418" w:author="Erin Perko" w:date="2017-11-24T12:55:00Z">
                    <w:rPr>
                      <w:rFonts w:ascii="Arial" w:hAnsi="Arial" w:cs="Arial"/>
                      <w:b/>
                      <w:bCs/>
                      <w:sz w:val="22"/>
                      <w:szCs w:val="22"/>
                    </w:rPr>
                  </w:rPrChange>
                </w:rPr>
                <w:delText>Veterans Educational Benefits Registration Requirements</w:delText>
              </w:r>
            </w:del>
            <w:ins w:id="9419" w:author="Erin Perko" w:date="2017-11-24T12:55:00Z">
              <w:r w:rsidRPr="008163B1">
                <w:rPr>
                  <w:rFonts w:ascii="Century Gothic" w:hAnsi="Century Gothic" w:cs="Arial"/>
                  <w:b/>
                  <w:bCs/>
                  <w:color w:val="70AD47" w:themeColor="accent6"/>
                  <w:sz w:val="22"/>
                  <w:szCs w:val="22"/>
                  <w:rPrChange w:id="9420" w:author="Erin Perko" w:date="2017-11-24T12:55:00Z">
                    <w:rPr>
                      <w:rFonts w:ascii="Century Gothic" w:hAnsi="Century Gothic" w:cs="Arial"/>
                      <w:b/>
                      <w:bCs/>
                      <w:sz w:val="22"/>
                      <w:szCs w:val="22"/>
                    </w:rPr>
                  </w:rPrChange>
                </w:rPr>
                <w:t>EDUCATIONAL BENEFITS REGISTRATION</w:t>
              </w:r>
            </w:ins>
          </w:p>
        </w:tc>
        <w:tc>
          <w:tcPr>
            <w:tcW w:w="0" w:type="auto"/>
            <w:vAlign w:val="center"/>
          </w:tcPr>
          <w:p w14:paraId="269D3021" w14:textId="77777777" w:rsidR="00117F1C" w:rsidRPr="001B0960" w:rsidRDefault="00117F1C" w:rsidP="00117F1C">
            <w:pPr>
              <w:widowControl/>
              <w:autoSpaceDE/>
              <w:autoSpaceDN/>
              <w:adjustRightInd/>
              <w:jc w:val="right"/>
              <w:rPr>
                <w:rFonts w:ascii="Century Gothic" w:hAnsi="Century Gothic" w:cs="Arial"/>
                <w:sz w:val="22"/>
                <w:szCs w:val="22"/>
                <w:rPrChange w:id="9421" w:author="Perko, Erin" w:date="2017-11-17T09:35:00Z">
                  <w:rPr>
                    <w:rFonts w:ascii="Arial" w:hAnsi="Arial" w:cs="Arial"/>
                    <w:sz w:val="22"/>
                    <w:szCs w:val="22"/>
                  </w:rPr>
                </w:rPrChange>
              </w:rPr>
            </w:pPr>
          </w:p>
        </w:tc>
      </w:tr>
    </w:tbl>
    <w:p w14:paraId="41D10F00" w14:textId="25BB803C" w:rsidR="00117F1C" w:rsidRPr="001B0960" w:rsidRDefault="00117F1C" w:rsidP="00117F1C">
      <w:pPr>
        <w:widowControl/>
        <w:autoSpaceDE/>
        <w:autoSpaceDN/>
        <w:adjustRightInd/>
        <w:spacing w:before="100" w:beforeAutospacing="1" w:after="100" w:afterAutospacing="1"/>
        <w:rPr>
          <w:rFonts w:ascii="Century Gothic" w:hAnsi="Century Gothic" w:cs="Arial"/>
          <w:sz w:val="22"/>
          <w:szCs w:val="22"/>
          <w:rPrChange w:id="9422" w:author="Perko, Erin" w:date="2017-11-17T09:35:00Z">
            <w:rPr>
              <w:rFonts w:ascii="Arial" w:hAnsi="Arial" w:cs="Arial"/>
              <w:sz w:val="22"/>
              <w:szCs w:val="22"/>
            </w:rPr>
          </w:rPrChange>
        </w:rPr>
      </w:pPr>
      <w:r w:rsidRPr="001B0960">
        <w:rPr>
          <w:rFonts w:ascii="Century Gothic" w:hAnsi="Century Gothic" w:cs="Arial"/>
          <w:sz w:val="22"/>
          <w:szCs w:val="22"/>
          <w:rPrChange w:id="9423" w:author="Perko, Erin" w:date="2017-11-17T09:35:00Z">
            <w:rPr>
              <w:rFonts w:ascii="Arial" w:hAnsi="Arial" w:cs="Arial"/>
              <w:sz w:val="22"/>
              <w:szCs w:val="22"/>
            </w:rPr>
          </w:rPrChange>
        </w:rPr>
        <w:t>To receive full veterans</w:t>
      </w:r>
      <w:ins w:id="9424" w:author="Shaw, Kerri" w:date="2020-10-09T10:41:00Z">
        <w:r w:rsidR="00D256A2">
          <w:rPr>
            <w:rFonts w:ascii="Century Gothic" w:hAnsi="Century Gothic" w:cs="Arial"/>
            <w:sz w:val="22"/>
            <w:szCs w:val="22"/>
          </w:rPr>
          <w:t>’</w:t>
        </w:r>
      </w:ins>
      <w:r w:rsidRPr="001B0960">
        <w:rPr>
          <w:rFonts w:ascii="Century Gothic" w:hAnsi="Century Gothic" w:cs="Arial"/>
          <w:sz w:val="22"/>
          <w:szCs w:val="22"/>
          <w:rPrChange w:id="9425" w:author="Perko, Erin" w:date="2017-11-17T09:35:00Z">
            <w:rPr>
              <w:rFonts w:ascii="Arial" w:hAnsi="Arial" w:cs="Arial"/>
              <w:sz w:val="22"/>
              <w:szCs w:val="22"/>
            </w:rPr>
          </w:rPrChange>
        </w:rPr>
        <w:t xml:space="preserve"> benefits, you must register for at least </w:t>
      </w:r>
      <w:r w:rsidR="00FB1A76" w:rsidRPr="001B0960">
        <w:rPr>
          <w:rFonts w:ascii="Century Gothic" w:hAnsi="Century Gothic" w:cs="Arial"/>
          <w:sz w:val="22"/>
          <w:szCs w:val="22"/>
          <w:rPrChange w:id="9426" w:author="Perko, Erin" w:date="2017-11-17T09:35:00Z">
            <w:rPr>
              <w:rFonts w:ascii="Arial" w:hAnsi="Arial" w:cs="Arial"/>
              <w:sz w:val="22"/>
              <w:szCs w:val="22"/>
            </w:rPr>
          </w:rPrChange>
        </w:rPr>
        <w:t>nine semester hours</w:t>
      </w:r>
      <w:r w:rsidRPr="001B0960">
        <w:rPr>
          <w:rFonts w:ascii="Century Gothic" w:hAnsi="Century Gothic" w:cs="Arial"/>
          <w:sz w:val="22"/>
          <w:szCs w:val="22"/>
          <w:rPrChange w:id="9427" w:author="Perko, Erin" w:date="2017-11-17T09:35:00Z">
            <w:rPr>
              <w:rFonts w:ascii="Arial" w:hAnsi="Arial" w:cs="Arial"/>
              <w:sz w:val="22"/>
              <w:szCs w:val="22"/>
            </w:rPr>
          </w:rPrChange>
        </w:rPr>
        <w:t xml:space="preserve"> of graduate work. For more information about </w:t>
      </w:r>
      <w:del w:id="9428" w:author="Shaw, Kerri" w:date="2020-11-20T13:16:00Z">
        <w:r w:rsidRPr="001B0960" w:rsidDel="00D05A9F">
          <w:rPr>
            <w:rFonts w:ascii="Century Gothic" w:hAnsi="Century Gothic" w:cs="Arial"/>
            <w:sz w:val="22"/>
            <w:szCs w:val="22"/>
            <w:rPrChange w:id="9429" w:author="Perko, Erin" w:date="2017-11-17T09:35:00Z">
              <w:rPr>
                <w:rFonts w:ascii="Arial" w:hAnsi="Arial" w:cs="Arial"/>
                <w:sz w:val="22"/>
                <w:szCs w:val="22"/>
              </w:rPr>
            </w:rPrChange>
          </w:rPr>
          <w:delText>veterans</w:delText>
        </w:r>
      </w:del>
      <w:ins w:id="9430" w:author="Shaw, Kerri" w:date="2020-11-20T13:16:00Z">
        <w:r w:rsidR="00D05A9F" w:rsidRPr="001B0960">
          <w:rPr>
            <w:rFonts w:ascii="Century Gothic" w:hAnsi="Century Gothic" w:cs="Arial"/>
            <w:sz w:val="22"/>
            <w:szCs w:val="22"/>
          </w:rPr>
          <w:t>veterans’</w:t>
        </w:r>
      </w:ins>
      <w:r w:rsidRPr="001B0960">
        <w:rPr>
          <w:rFonts w:ascii="Century Gothic" w:hAnsi="Century Gothic" w:cs="Arial"/>
          <w:sz w:val="22"/>
          <w:szCs w:val="22"/>
          <w:rPrChange w:id="9431" w:author="Perko, Erin" w:date="2017-11-17T09:35:00Z">
            <w:rPr>
              <w:rFonts w:ascii="Arial" w:hAnsi="Arial" w:cs="Arial"/>
              <w:sz w:val="22"/>
              <w:szCs w:val="22"/>
            </w:rPr>
          </w:rPrChange>
        </w:rPr>
        <w:t xml:space="preserve"> benefits, contact the Veterans Coordinator, Office of the </w:t>
      </w:r>
      <w:del w:id="9432" w:author="Pack, Deborah" w:date="2018-01-03T15:29:00Z">
        <w:r w:rsidRPr="001B0960" w:rsidDel="00200D01">
          <w:rPr>
            <w:rFonts w:ascii="Century Gothic" w:hAnsi="Century Gothic" w:cs="Arial"/>
            <w:sz w:val="22"/>
            <w:szCs w:val="22"/>
            <w:rPrChange w:id="9433" w:author="Perko, Erin" w:date="2017-11-17T09:35:00Z">
              <w:rPr>
                <w:rFonts w:ascii="Arial" w:hAnsi="Arial" w:cs="Arial"/>
                <w:sz w:val="22"/>
                <w:szCs w:val="22"/>
              </w:rPr>
            </w:rPrChange>
          </w:rPr>
          <w:delText>University Registrar, Chubb Hall 115K</w:delText>
        </w:r>
      </w:del>
      <w:ins w:id="9434" w:author="Pack, Deborah" w:date="2018-01-03T15:29:00Z">
        <w:r w:rsidR="00200D01">
          <w:rPr>
            <w:rFonts w:ascii="Century Gothic" w:hAnsi="Century Gothic" w:cs="Arial"/>
            <w:sz w:val="22"/>
            <w:szCs w:val="22"/>
          </w:rPr>
          <w:t>Baker Center, Room 350</w:t>
        </w:r>
      </w:ins>
      <w:r w:rsidRPr="001B0960">
        <w:rPr>
          <w:rFonts w:ascii="Century Gothic" w:hAnsi="Century Gothic" w:cs="Arial"/>
          <w:sz w:val="22"/>
          <w:szCs w:val="22"/>
          <w:rPrChange w:id="9435" w:author="Perko, Erin" w:date="2017-11-17T09:35:00Z">
            <w:rPr>
              <w:rFonts w:ascii="Arial" w:hAnsi="Arial" w:cs="Arial"/>
              <w:sz w:val="22"/>
              <w:szCs w:val="22"/>
            </w:rPr>
          </w:rPrChange>
        </w:rPr>
        <w:t>, 740-5</w:t>
      </w:r>
      <w:del w:id="9436" w:author="Pack, Deborah" w:date="2018-01-03T15:29:00Z">
        <w:r w:rsidRPr="001B0960" w:rsidDel="00200D01">
          <w:rPr>
            <w:rFonts w:ascii="Century Gothic" w:hAnsi="Century Gothic" w:cs="Arial"/>
            <w:sz w:val="22"/>
            <w:szCs w:val="22"/>
            <w:rPrChange w:id="9437" w:author="Perko, Erin" w:date="2017-11-17T09:35:00Z">
              <w:rPr>
                <w:rFonts w:ascii="Arial" w:hAnsi="Arial" w:cs="Arial"/>
                <w:sz w:val="22"/>
                <w:szCs w:val="22"/>
              </w:rPr>
            </w:rPrChange>
          </w:rPr>
          <w:delText>93</w:delText>
        </w:r>
      </w:del>
      <w:ins w:id="9438" w:author="Pack, Deborah" w:date="2018-01-03T15:29:00Z">
        <w:r w:rsidR="00200D01">
          <w:rPr>
            <w:rFonts w:ascii="Century Gothic" w:hAnsi="Century Gothic" w:cs="Arial"/>
            <w:sz w:val="22"/>
            <w:szCs w:val="22"/>
          </w:rPr>
          <w:t>66</w:t>
        </w:r>
      </w:ins>
      <w:r w:rsidRPr="001B0960">
        <w:rPr>
          <w:rFonts w:ascii="Century Gothic" w:hAnsi="Century Gothic" w:cs="Arial"/>
          <w:sz w:val="22"/>
          <w:szCs w:val="22"/>
          <w:rPrChange w:id="9439" w:author="Perko, Erin" w:date="2017-11-17T09:35:00Z">
            <w:rPr>
              <w:rFonts w:ascii="Arial" w:hAnsi="Arial" w:cs="Arial"/>
              <w:sz w:val="22"/>
              <w:szCs w:val="22"/>
            </w:rPr>
          </w:rPrChange>
        </w:rPr>
        <w:t>-</w:t>
      </w:r>
      <w:ins w:id="9440" w:author="Pack, Deborah" w:date="2018-01-03T15:29:00Z">
        <w:r w:rsidR="00200D01">
          <w:rPr>
            <w:rFonts w:ascii="Century Gothic" w:hAnsi="Century Gothic" w:cs="Arial"/>
            <w:sz w:val="22"/>
            <w:szCs w:val="22"/>
          </w:rPr>
          <w:t>8387</w:t>
        </w:r>
      </w:ins>
      <w:del w:id="9441" w:author="Pack, Deborah" w:date="2018-01-03T15:29:00Z">
        <w:r w:rsidRPr="001B0960" w:rsidDel="00200D01">
          <w:rPr>
            <w:rFonts w:ascii="Century Gothic" w:hAnsi="Century Gothic" w:cs="Arial"/>
            <w:sz w:val="22"/>
            <w:szCs w:val="22"/>
            <w:rPrChange w:id="9442" w:author="Perko, Erin" w:date="2017-11-17T09:35:00Z">
              <w:rPr>
                <w:rFonts w:ascii="Arial" w:hAnsi="Arial" w:cs="Arial"/>
                <w:sz w:val="22"/>
                <w:szCs w:val="22"/>
              </w:rPr>
            </w:rPrChange>
          </w:rPr>
          <w:delText>41</w:delText>
        </w:r>
      </w:del>
      <w:ins w:id="9443" w:author="Perko, Erin" w:date="2017-12-01T14:06:00Z">
        <w:del w:id="9444" w:author="Pack, Deborah" w:date="2018-01-03T15:29:00Z">
          <w:r w:rsidR="000A3463" w:rsidDel="00200D01">
            <w:rPr>
              <w:rFonts w:ascii="Century Gothic" w:hAnsi="Century Gothic" w:cs="Arial"/>
              <w:sz w:val="22"/>
              <w:szCs w:val="22"/>
            </w:rPr>
            <w:delText>91</w:delText>
          </w:r>
        </w:del>
      </w:ins>
      <w:del w:id="9445" w:author="Perko, Erin" w:date="2017-12-01T14:06:00Z">
        <w:r w:rsidRPr="001B0960" w:rsidDel="000A3463">
          <w:rPr>
            <w:rFonts w:ascii="Century Gothic" w:hAnsi="Century Gothic" w:cs="Arial"/>
            <w:sz w:val="22"/>
            <w:szCs w:val="22"/>
            <w:rPrChange w:id="9446" w:author="Perko, Erin" w:date="2017-11-17T09:35:00Z">
              <w:rPr>
                <w:rFonts w:ascii="Arial" w:hAnsi="Arial" w:cs="Arial"/>
                <w:sz w:val="22"/>
                <w:szCs w:val="22"/>
              </w:rPr>
            </w:rPrChange>
          </w:rPr>
          <w:delText>86</w:delText>
        </w:r>
      </w:del>
      <w:r w:rsidRPr="001B0960">
        <w:rPr>
          <w:rFonts w:ascii="Century Gothic" w:hAnsi="Century Gothic" w:cs="Arial"/>
          <w:sz w:val="22"/>
          <w:szCs w:val="22"/>
          <w:rPrChange w:id="9447" w:author="Perko, Erin" w:date="2017-11-17T09:35:00Z">
            <w:rPr>
              <w:rFonts w:ascii="Arial" w:hAnsi="Arial" w:cs="Arial"/>
              <w:sz w:val="22"/>
              <w:szCs w:val="22"/>
            </w:rPr>
          </w:rPrChange>
        </w:rPr>
        <w:t>.</w:t>
      </w:r>
    </w:p>
    <w:tbl>
      <w:tblPr>
        <w:tblW w:w="5000" w:type="pct"/>
        <w:tblCellSpacing w:w="0" w:type="dxa"/>
        <w:tblCellMar>
          <w:left w:w="0" w:type="dxa"/>
          <w:right w:w="0" w:type="dxa"/>
        </w:tblCellMar>
        <w:tblLook w:val="04A0" w:firstRow="1" w:lastRow="0" w:firstColumn="1" w:lastColumn="0" w:noHBand="0" w:noVBand="1"/>
      </w:tblPr>
      <w:tblGrid>
        <w:gridCol w:w="10074"/>
        <w:gridCol w:w="6"/>
      </w:tblGrid>
      <w:tr w:rsidR="00117F1C" w:rsidRPr="001B0960" w14:paraId="7573B3FD" w14:textId="77777777" w:rsidTr="00D4701A">
        <w:trPr>
          <w:tblCellSpacing w:w="0" w:type="dxa"/>
        </w:trPr>
        <w:tc>
          <w:tcPr>
            <w:tcW w:w="0" w:type="auto"/>
            <w:vAlign w:val="center"/>
            <w:hideMark/>
          </w:tcPr>
          <w:p w14:paraId="0C39425A" w14:textId="4D95B715" w:rsidR="00117F1C" w:rsidRPr="001B0960" w:rsidRDefault="00117F1C" w:rsidP="00117F1C">
            <w:pPr>
              <w:widowControl/>
              <w:autoSpaceDE/>
              <w:autoSpaceDN/>
              <w:adjustRightInd/>
              <w:spacing w:before="100" w:beforeAutospacing="1" w:after="100" w:afterAutospacing="1"/>
              <w:outlineLvl w:val="1"/>
              <w:rPr>
                <w:rFonts w:ascii="Century Gothic" w:hAnsi="Century Gothic" w:cs="Arial"/>
                <w:b/>
                <w:bCs/>
                <w:sz w:val="22"/>
                <w:szCs w:val="22"/>
                <w:rPrChange w:id="9448" w:author="Perko, Erin" w:date="2017-11-17T09:35:00Z">
                  <w:rPr>
                    <w:rFonts w:ascii="Arial" w:hAnsi="Arial" w:cs="Arial"/>
                    <w:b/>
                    <w:bCs/>
                    <w:sz w:val="22"/>
                    <w:szCs w:val="22"/>
                  </w:rPr>
                </w:rPrChange>
              </w:rPr>
            </w:pPr>
            <w:bookmarkStart w:id="9449" w:name="IntlRegistration"/>
            <w:bookmarkEnd w:id="9449"/>
            <w:del w:id="9450" w:author="Erin Perko" w:date="2017-11-24T12:55:00Z">
              <w:r w:rsidRPr="007456DE" w:rsidDel="008163B1">
                <w:rPr>
                  <w:rFonts w:ascii="Century Gothic" w:hAnsi="Century Gothic" w:cs="Arial"/>
                  <w:b/>
                  <w:bCs/>
                  <w:color w:val="70AD47" w:themeColor="accent6"/>
                  <w:sz w:val="22"/>
                  <w:szCs w:val="22"/>
                  <w:rPrChange w:id="9451" w:author="Erin Perko" w:date="2017-11-24T12:56:00Z">
                    <w:rPr>
                      <w:rFonts w:ascii="Arial" w:hAnsi="Arial" w:cs="Arial"/>
                      <w:b/>
                      <w:bCs/>
                      <w:sz w:val="22"/>
                      <w:szCs w:val="22"/>
                    </w:rPr>
                  </w:rPrChange>
                </w:rPr>
                <w:delText>International Student Registration Requirements</w:delText>
              </w:r>
            </w:del>
            <w:ins w:id="9452" w:author="Erin Perko" w:date="2017-11-24T12:55:00Z">
              <w:r w:rsidR="008163B1" w:rsidRPr="007456DE">
                <w:rPr>
                  <w:rFonts w:ascii="Century Gothic" w:hAnsi="Century Gothic" w:cs="Arial"/>
                  <w:b/>
                  <w:bCs/>
                  <w:color w:val="70AD47" w:themeColor="accent6"/>
                  <w:sz w:val="22"/>
                  <w:szCs w:val="22"/>
                  <w:rPrChange w:id="9453" w:author="Erin Perko" w:date="2017-11-24T12:56:00Z">
                    <w:rPr>
                      <w:rFonts w:ascii="Century Gothic" w:hAnsi="Century Gothic" w:cs="Arial"/>
                      <w:b/>
                      <w:bCs/>
                      <w:sz w:val="22"/>
                      <w:szCs w:val="22"/>
                    </w:rPr>
                  </w:rPrChange>
                </w:rPr>
                <w:t>INTERNATIONA</w:t>
              </w:r>
            </w:ins>
            <w:ins w:id="9454" w:author="Erin Perko" w:date="2017-11-24T12:56:00Z">
              <w:r w:rsidR="008163B1" w:rsidRPr="007456DE">
                <w:rPr>
                  <w:rFonts w:ascii="Century Gothic" w:hAnsi="Century Gothic" w:cs="Arial"/>
                  <w:b/>
                  <w:bCs/>
                  <w:color w:val="70AD47" w:themeColor="accent6"/>
                  <w:sz w:val="22"/>
                  <w:szCs w:val="22"/>
                  <w:rPrChange w:id="9455" w:author="Erin Perko" w:date="2017-11-24T12:56:00Z">
                    <w:rPr>
                      <w:rFonts w:ascii="Century Gothic" w:hAnsi="Century Gothic" w:cs="Arial"/>
                      <w:b/>
                      <w:bCs/>
                      <w:sz w:val="22"/>
                      <w:szCs w:val="22"/>
                    </w:rPr>
                  </w:rPrChange>
                </w:rPr>
                <w:t xml:space="preserve">L STUDENT </w:t>
              </w:r>
              <w:r w:rsidR="007456DE" w:rsidRPr="007456DE">
                <w:rPr>
                  <w:rFonts w:ascii="Century Gothic" w:hAnsi="Century Gothic" w:cs="Arial"/>
                  <w:b/>
                  <w:bCs/>
                  <w:color w:val="70AD47" w:themeColor="accent6"/>
                  <w:sz w:val="22"/>
                  <w:szCs w:val="22"/>
                  <w:rPrChange w:id="9456" w:author="Erin Perko" w:date="2017-11-24T12:56:00Z">
                    <w:rPr>
                      <w:rFonts w:ascii="Century Gothic" w:hAnsi="Century Gothic" w:cs="Arial"/>
                      <w:b/>
                      <w:bCs/>
                      <w:sz w:val="22"/>
                      <w:szCs w:val="22"/>
                    </w:rPr>
                  </w:rPrChange>
                </w:rPr>
                <w:t>REGISTRATION REQUIREMENTS</w:t>
              </w:r>
            </w:ins>
          </w:p>
        </w:tc>
        <w:tc>
          <w:tcPr>
            <w:tcW w:w="0" w:type="auto"/>
            <w:vAlign w:val="center"/>
          </w:tcPr>
          <w:p w14:paraId="0BB337E3" w14:textId="77777777" w:rsidR="00117F1C" w:rsidRPr="001B0960" w:rsidRDefault="00117F1C" w:rsidP="00117F1C">
            <w:pPr>
              <w:widowControl/>
              <w:autoSpaceDE/>
              <w:autoSpaceDN/>
              <w:adjustRightInd/>
              <w:jc w:val="right"/>
              <w:rPr>
                <w:rFonts w:ascii="Century Gothic" w:hAnsi="Century Gothic" w:cs="Arial"/>
                <w:sz w:val="22"/>
                <w:szCs w:val="22"/>
                <w:rPrChange w:id="9457" w:author="Perko, Erin" w:date="2017-11-17T09:35:00Z">
                  <w:rPr>
                    <w:rFonts w:ascii="Arial" w:hAnsi="Arial" w:cs="Arial"/>
                    <w:sz w:val="22"/>
                    <w:szCs w:val="22"/>
                  </w:rPr>
                </w:rPrChange>
              </w:rPr>
            </w:pPr>
          </w:p>
        </w:tc>
      </w:tr>
    </w:tbl>
    <w:p w14:paraId="72CCD769" w14:textId="77777777" w:rsidR="00117F1C" w:rsidRPr="001B0960" w:rsidDel="007456DE" w:rsidRDefault="00117F1C" w:rsidP="00117F1C">
      <w:pPr>
        <w:widowControl/>
        <w:autoSpaceDE/>
        <w:autoSpaceDN/>
        <w:adjustRightInd/>
        <w:spacing w:before="100" w:beforeAutospacing="1" w:after="100" w:afterAutospacing="1"/>
        <w:rPr>
          <w:del w:id="9458" w:author="Erin Perko" w:date="2017-11-24T12:56:00Z"/>
          <w:rFonts w:ascii="Century Gothic" w:hAnsi="Century Gothic" w:cs="Arial"/>
          <w:sz w:val="22"/>
          <w:szCs w:val="22"/>
          <w:rPrChange w:id="9459" w:author="Perko, Erin" w:date="2017-11-17T09:35:00Z">
            <w:rPr>
              <w:del w:id="9460" w:author="Erin Perko" w:date="2017-11-24T12:56:00Z"/>
              <w:rFonts w:ascii="Arial" w:hAnsi="Arial" w:cs="Arial"/>
              <w:sz w:val="22"/>
              <w:szCs w:val="22"/>
            </w:rPr>
          </w:rPrChange>
        </w:rPr>
      </w:pPr>
      <w:r w:rsidRPr="001B0960">
        <w:rPr>
          <w:rFonts w:ascii="Century Gothic" w:hAnsi="Century Gothic" w:cs="Arial"/>
          <w:sz w:val="22"/>
          <w:szCs w:val="22"/>
          <w:rPrChange w:id="9461" w:author="Perko, Erin" w:date="2017-11-17T09:35:00Z">
            <w:rPr>
              <w:rFonts w:ascii="Arial" w:hAnsi="Arial" w:cs="Arial"/>
              <w:sz w:val="22"/>
              <w:szCs w:val="22"/>
            </w:rPr>
          </w:rPrChange>
        </w:rPr>
        <w:t xml:space="preserve">To comply with immigration regulations, international students (F-1 or J-1 status) must register as full-time graduate students (nine hours per </w:t>
      </w:r>
      <w:r w:rsidR="00FB1A76" w:rsidRPr="001B0960">
        <w:rPr>
          <w:rFonts w:ascii="Century Gothic" w:hAnsi="Century Gothic" w:cs="Arial"/>
          <w:sz w:val="22"/>
          <w:szCs w:val="22"/>
          <w:rPrChange w:id="9462" w:author="Perko, Erin" w:date="2017-11-17T09:35:00Z">
            <w:rPr>
              <w:rFonts w:ascii="Arial" w:hAnsi="Arial" w:cs="Arial"/>
              <w:sz w:val="22"/>
              <w:szCs w:val="22"/>
            </w:rPr>
          </w:rPrChange>
        </w:rPr>
        <w:t>semester</w:t>
      </w:r>
      <w:r w:rsidRPr="001B0960">
        <w:rPr>
          <w:rFonts w:ascii="Century Gothic" w:hAnsi="Century Gothic" w:cs="Arial"/>
          <w:sz w:val="22"/>
          <w:szCs w:val="22"/>
          <w:rPrChange w:id="9463" w:author="Perko, Erin" w:date="2017-11-17T09:35:00Z">
            <w:rPr>
              <w:rFonts w:ascii="Arial" w:hAnsi="Arial" w:cs="Arial"/>
              <w:sz w:val="22"/>
              <w:szCs w:val="22"/>
            </w:rPr>
          </w:rPrChange>
        </w:rPr>
        <w:t xml:space="preserve"> maintains full-time status). Students must not drop any courses that would bring them below full-time status, register late, or withdraw from all classes without having the prior approval of an advisor in the Office of International Student and Faculty Services (ISFS).</w:t>
      </w:r>
    </w:p>
    <w:p w14:paraId="3770C391" w14:textId="77777777" w:rsidR="000A6699" w:rsidRPr="001B0960" w:rsidRDefault="000A6699" w:rsidP="00117F1C">
      <w:pPr>
        <w:widowControl/>
        <w:autoSpaceDE/>
        <w:autoSpaceDN/>
        <w:adjustRightInd/>
        <w:spacing w:before="100" w:beforeAutospacing="1" w:after="100" w:afterAutospacing="1"/>
        <w:rPr>
          <w:rFonts w:ascii="Century Gothic" w:hAnsi="Century Gothic" w:cs="Arial"/>
          <w:sz w:val="22"/>
          <w:szCs w:val="22"/>
          <w:highlight w:val="yellow"/>
          <w:rPrChange w:id="9464" w:author="Perko, Erin" w:date="2017-11-17T09:35:00Z">
            <w:rPr>
              <w:rFonts w:ascii="Arial" w:hAnsi="Arial" w:cs="Arial"/>
              <w:sz w:val="22"/>
              <w:szCs w:val="22"/>
              <w:highlight w:val="yellow"/>
            </w:rPr>
          </w:rPrChange>
        </w:rPr>
      </w:pPr>
    </w:p>
    <w:tbl>
      <w:tblPr>
        <w:tblW w:w="5000" w:type="pct"/>
        <w:tblCellSpacing w:w="0" w:type="dxa"/>
        <w:tblCellMar>
          <w:left w:w="0" w:type="dxa"/>
          <w:right w:w="0" w:type="dxa"/>
        </w:tblCellMar>
        <w:tblLook w:val="04A0" w:firstRow="1" w:lastRow="0" w:firstColumn="1" w:lastColumn="0" w:noHBand="0" w:noVBand="1"/>
      </w:tblPr>
      <w:tblGrid>
        <w:gridCol w:w="10071"/>
        <w:gridCol w:w="9"/>
      </w:tblGrid>
      <w:tr w:rsidR="00117F1C" w:rsidRPr="001B0960" w14:paraId="458DACD9" w14:textId="77777777" w:rsidTr="00A020F1">
        <w:trPr>
          <w:tblCellSpacing w:w="0" w:type="dxa"/>
        </w:trPr>
        <w:tc>
          <w:tcPr>
            <w:tcW w:w="0" w:type="auto"/>
            <w:vAlign w:val="center"/>
            <w:hideMark/>
          </w:tcPr>
          <w:p w14:paraId="7C0B6538" w14:textId="0BA5721D" w:rsidR="00117F1C" w:rsidRPr="001B0960" w:rsidRDefault="00117F1C" w:rsidP="00117F1C">
            <w:pPr>
              <w:widowControl/>
              <w:autoSpaceDE/>
              <w:autoSpaceDN/>
              <w:adjustRightInd/>
              <w:spacing w:before="100" w:beforeAutospacing="1" w:after="100" w:afterAutospacing="1"/>
              <w:outlineLvl w:val="1"/>
              <w:rPr>
                <w:rFonts w:ascii="Century Gothic" w:hAnsi="Century Gothic" w:cs="Arial"/>
                <w:b/>
                <w:bCs/>
                <w:sz w:val="22"/>
                <w:szCs w:val="22"/>
                <w:rPrChange w:id="9465" w:author="Perko, Erin" w:date="2017-11-17T09:35:00Z">
                  <w:rPr>
                    <w:rFonts w:ascii="Arial" w:hAnsi="Arial" w:cs="Arial"/>
                    <w:b/>
                    <w:bCs/>
                    <w:sz w:val="22"/>
                    <w:szCs w:val="22"/>
                  </w:rPr>
                </w:rPrChange>
              </w:rPr>
            </w:pPr>
            <w:bookmarkStart w:id="9466" w:name="CancelRegi"/>
            <w:bookmarkEnd w:id="9466"/>
            <w:del w:id="9467" w:author="Erin Perko" w:date="2017-11-24T12:56:00Z">
              <w:r w:rsidRPr="007456DE" w:rsidDel="007456DE">
                <w:rPr>
                  <w:rFonts w:ascii="Century Gothic" w:hAnsi="Century Gothic" w:cs="Arial"/>
                  <w:b/>
                  <w:bCs/>
                  <w:color w:val="70AD47" w:themeColor="accent6"/>
                  <w:sz w:val="22"/>
                  <w:szCs w:val="22"/>
                  <w:rPrChange w:id="9468" w:author="Erin Perko" w:date="2017-11-24T12:56:00Z">
                    <w:rPr>
                      <w:rFonts w:ascii="Arial" w:hAnsi="Arial" w:cs="Arial"/>
                      <w:b/>
                      <w:bCs/>
                      <w:sz w:val="22"/>
                      <w:szCs w:val="22"/>
                    </w:rPr>
                  </w:rPrChange>
                </w:rPr>
                <w:delText>Cancellation of Registration</w:delText>
              </w:r>
            </w:del>
            <w:ins w:id="9469" w:author="Erin Perko" w:date="2017-11-24T12:56:00Z">
              <w:r w:rsidR="007456DE" w:rsidRPr="007456DE">
                <w:rPr>
                  <w:rFonts w:ascii="Century Gothic" w:hAnsi="Century Gothic" w:cs="Arial"/>
                  <w:b/>
                  <w:bCs/>
                  <w:color w:val="70AD47" w:themeColor="accent6"/>
                  <w:sz w:val="22"/>
                  <w:szCs w:val="22"/>
                  <w:rPrChange w:id="9470" w:author="Erin Perko" w:date="2017-11-24T12:56:00Z">
                    <w:rPr>
                      <w:rFonts w:ascii="Century Gothic" w:hAnsi="Century Gothic" w:cs="Arial"/>
                      <w:b/>
                      <w:bCs/>
                      <w:sz w:val="22"/>
                      <w:szCs w:val="22"/>
                    </w:rPr>
                  </w:rPrChange>
                </w:rPr>
                <w:t>CANCELLATION OF REGISTRATION</w:t>
              </w:r>
            </w:ins>
          </w:p>
        </w:tc>
        <w:tc>
          <w:tcPr>
            <w:tcW w:w="0" w:type="auto"/>
            <w:vAlign w:val="center"/>
          </w:tcPr>
          <w:p w14:paraId="5C37037D" w14:textId="77777777" w:rsidR="00117F1C" w:rsidRPr="001B0960" w:rsidRDefault="00117F1C" w:rsidP="00117F1C">
            <w:pPr>
              <w:widowControl/>
              <w:autoSpaceDE/>
              <w:autoSpaceDN/>
              <w:adjustRightInd/>
              <w:jc w:val="right"/>
              <w:rPr>
                <w:rFonts w:ascii="Century Gothic" w:hAnsi="Century Gothic" w:cs="Arial"/>
                <w:sz w:val="22"/>
                <w:szCs w:val="22"/>
                <w:rPrChange w:id="9471" w:author="Perko, Erin" w:date="2017-11-17T09:35:00Z">
                  <w:rPr>
                    <w:rFonts w:ascii="Arial" w:hAnsi="Arial" w:cs="Arial"/>
                    <w:sz w:val="22"/>
                    <w:szCs w:val="22"/>
                  </w:rPr>
                </w:rPrChange>
              </w:rPr>
            </w:pPr>
          </w:p>
        </w:tc>
      </w:tr>
    </w:tbl>
    <w:p w14:paraId="672CE3E3" w14:textId="77777777" w:rsidR="00117F1C" w:rsidRPr="001B0960" w:rsidRDefault="00117F1C" w:rsidP="00117F1C">
      <w:pPr>
        <w:widowControl/>
        <w:autoSpaceDE/>
        <w:autoSpaceDN/>
        <w:adjustRightInd/>
        <w:spacing w:before="100" w:beforeAutospacing="1" w:after="100" w:afterAutospacing="1"/>
        <w:rPr>
          <w:rFonts w:ascii="Century Gothic" w:hAnsi="Century Gothic" w:cs="Arial"/>
          <w:sz w:val="22"/>
          <w:szCs w:val="22"/>
          <w:rPrChange w:id="9472" w:author="Perko, Erin" w:date="2017-11-17T09:35:00Z">
            <w:rPr>
              <w:rFonts w:ascii="Arial" w:hAnsi="Arial" w:cs="Arial"/>
              <w:sz w:val="22"/>
              <w:szCs w:val="22"/>
            </w:rPr>
          </w:rPrChange>
        </w:rPr>
      </w:pPr>
      <w:r w:rsidRPr="001B0960">
        <w:rPr>
          <w:rFonts w:ascii="Century Gothic" w:hAnsi="Century Gothic" w:cs="Arial"/>
          <w:sz w:val="22"/>
          <w:szCs w:val="22"/>
          <w:rPrChange w:id="9473" w:author="Perko, Erin" w:date="2017-11-17T09:35:00Z">
            <w:rPr>
              <w:rFonts w:ascii="Arial" w:hAnsi="Arial" w:cs="Arial"/>
              <w:sz w:val="22"/>
              <w:szCs w:val="22"/>
            </w:rPr>
          </w:rPrChange>
        </w:rPr>
        <w:t>Your advisor or graduate chair, with the approval of the dean, may request that Graduate Studies cancel your registration because of poor academic performance, failure to meet course prerequisites, falsified signatures, failure to provide final transcripts, or other violations of University policy.</w:t>
      </w:r>
    </w:p>
    <w:tbl>
      <w:tblPr>
        <w:tblW w:w="5000" w:type="pct"/>
        <w:tblCellSpacing w:w="0" w:type="dxa"/>
        <w:tblCellMar>
          <w:left w:w="0" w:type="dxa"/>
          <w:right w:w="0" w:type="dxa"/>
        </w:tblCellMar>
        <w:tblLook w:val="04A0" w:firstRow="1" w:lastRow="0" w:firstColumn="1" w:lastColumn="0" w:noHBand="0" w:noVBand="1"/>
      </w:tblPr>
      <w:tblGrid>
        <w:gridCol w:w="10074"/>
        <w:gridCol w:w="6"/>
      </w:tblGrid>
      <w:tr w:rsidR="00117F1C" w:rsidRPr="001B0960" w14:paraId="465269E6" w14:textId="77777777" w:rsidTr="001D01BA">
        <w:trPr>
          <w:tblCellSpacing w:w="0" w:type="dxa"/>
        </w:trPr>
        <w:tc>
          <w:tcPr>
            <w:tcW w:w="4997" w:type="pct"/>
            <w:vAlign w:val="center"/>
            <w:hideMark/>
          </w:tcPr>
          <w:p w14:paraId="402F5A40" w14:textId="30BD3F20" w:rsidR="00117F1C" w:rsidRPr="001B0960" w:rsidRDefault="00117F1C" w:rsidP="00117F1C">
            <w:pPr>
              <w:widowControl/>
              <w:autoSpaceDE/>
              <w:autoSpaceDN/>
              <w:adjustRightInd/>
              <w:spacing w:before="100" w:beforeAutospacing="1" w:after="100" w:afterAutospacing="1"/>
              <w:outlineLvl w:val="1"/>
              <w:rPr>
                <w:rFonts w:ascii="Century Gothic" w:hAnsi="Century Gothic" w:cs="Arial"/>
                <w:b/>
                <w:bCs/>
                <w:sz w:val="22"/>
                <w:szCs w:val="22"/>
                <w:rPrChange w:id="9474" w:author="Perko, Erin" w:date="2017-11-17T09:35:00Z">
                  <w:rPr>
                    <w:rFonts w:ascii="Arial" w:hAnsi="Arial" w:cs="Arial"/>
                    <w:b/>
                    <w:bCs/>
                    <w:sz w:val="22"/>
                    <w:szCs w:val="22"/>
                  </w:rPr>
                </w:rPrChange>
              </w:rPr>
            </w:pPr>
            <w:bookmarkStart w:id="9475" w:name="LateRegi"/>
            <w:bookmarkEnd w:id="9475"/>
            <w:del w:id="9476" w:author="Erin Perko" w:date="2017-11-24T12:56:00Z">
              <w:r w:rsidRPr="007456DE" w:rsidDel="007456DE">
                <w:rPr>
                  <w:rFonts w:ascii="Century Gothic" w:hAnsi="Century Gothic" w:cs="Arial"/>
                  <w:b/>
                  <w:bCs/>
                  <w:color w:val="70AD47" w:themeColor="accent6"/>
                  <w:sz w:val="22"/>
                  <w:szCs w:val="22"/>
                  <w:rPrChange w:id="9477" w:author="Erin Perko" w:date="2017-11-24T12:56:00Z">
                    <w:rPr>
                      <w:rFonts w:ascii="Arial" w:hAnsi="Arial" w:cs="Arial"/>
                      <w:b/>
                      <w:bCs/>
                      <w:sz w:val="22"/>
                      <w:szCs w:val="22"/>
                    </w:rPr>
                  </w:rPrChange>
                </w:rPr>
                <w:delText>Late Registration</w:delText>
              </w:r>
            </w:del>
            <w:ins w:id="9478" w:author="Erin Perko" w:date="2017-11-24T12:56:00Z">
              <w:r w:rsidR="007456DE" w:rsidRPr="007456DE">
                <w:rPr>
                  <w:rFonts w:ascii="Century Gothic" w:hAnsi="Century Gothic" w:cs="Arial"/>
                  <w:b/>
                  <w:bCs/>
                  <w:color w:val="70AD47" w:themeColor="accent6"/>
                  <w:sz w:val="22"/>
                  <w:szCs w:val="22"/>
                  <w:rPrChange w:id="9479" w:author="Erin Perko" w:date="2017-11-24T12:56:00Z">
                    <w:rPr>
                      <w:rFonts w:ascii="Century Gothic" w:hAnsi="Century Gothic" w:cs="Arial"/>
                      <w:b/>
                      <w:bCs/>
                      <w:sz w:val="22"/>
                      <w:szCs w:val="22"/>
                    </w:rPr>
                  </w:rPrChange>
                </w:rPr>
                <w:t>LATE REGISTRATION</w:t>
              </w:r>
            </w:ins>
          </w:p>
        </w:tc>
        <w:tc>
          <w:tcPr>
            <w:tcW w:w="0" w:type="auto"/>
            <w:vAlign w:val="center"/>
          </w:tcPr>
          <w:p w14:paraId="73A61A78" w14:textId="77777777" w:rsidR="00117F1C" w:rsidRPr="001B0960" w:rsidRDefault="00117F1C" w:rsidP="00A020F1">
            <w:pPr>
              <w:widowControl/>
              <w:autoSpaceDE/>
              <w:autoSpaceDN/>
              <w:adjustRightInd/>
              <w:spacing w:before="100" w:beforeAutospacing="1" w:after="100" w:afterAutospacing="1"/>
              <w:rPr>
                <w:rFonts w:ascii="Century Gothic" w:hAnsi="Century Gothic" w:cs="Arial"/>
                <w:sz w:val="22"/>
                <w:szCs w:val="22"/>
                <w:rPrChange w:id="9480" w:author="Perko, Erin" w:date="2017-11-17T09:35:00Z">
                  <w:rPr>
                    <w:rFonts w:ascii="Arial" w:hAnsi="Arial" w:cs="Arial"/>
                    <w:sz w:val="22"/>
                    <w:szCs w:val="22"/>
                  </w:rPr>
                </w:rPrChange>
              </w:rPr>
            </w:pPr>
          </w:p>
        </w:tc>
      </w:tr>
    </w:tbl>
    <w:p w14:paraId="62B58394" w14:textId="77777777" w:rsidR="00117F1C" w:rsidRPr="001B0960" w:rsidRDefault="001D01BA" w:rsidP="00117F1C">
      <w:pPr>
        <w:widowControl/>
        <w:autoSpaceDE/>
        <w:autoSpaceDN/>
        <w:adjustRightInd/>
        <w:spacing w:before="100" w:beforeAutospacing="1" w:after="100" w:afterAutospacing="1"/>
        <w:rPr>
          <w:rFonts w:ascii="Century Gothic" w:hAnsi="Century Gothic" w:cs="Arial"/>
          <w:sz w:val="22"/>
          <w:szCs w:val="22"/>
          <w:rPrChange w:id="9481" w:author="Perko, Erin" w:date="2017-11-17T09:35:00Z">
            <w:rPr>
              <w:rFonts w:ascii="Arial" w:hAnsi="Arial" w:cs="Arial"/>
              <w:sz w:val="22"/>
              <w:szCs w:val="22"/>
            </w:rPr>
          </w:rPrChange>
        </w:rPr>
      </w:pPr>
      <w:r w:rsidRPr="001B0960">
        <w:rPr>
          <w:rFonts w:ascii="Century Gothic" w:hAnsi="Century Gothic" w:cs="Arial"/>
          <w:sz w:val="22"/>
          <w:szCs w:val="22"/>
          <w:rPrChange w:id="9482" w:author="Perko, Erin" w:date="2017-11-17T09:35:00Z">
            <w:rPr>
              <w:rFonts w:ascii="Arial" w:hAnsi="Arial" w:cs="Arial"/>
              <w:sz w:val="22"/>
              <w:szCs w:val="22"/>
            </w:rPr>
          </w:rPrChange>
        </w:rPr>
        <w:t>Registration is not permitted after the Friday of the second week of the semester (in the case of some individual classes, after the first day). All registration procedures should be completed by the Friday of the second week of the semester.</w:t>
      </w:r>
      <w:r w:rsidRPr="001B0960">
        <w:rPr>
          <w:rFonts w:ascii="Century Gothic" w:hAnsi="Century Gothic" w:cs="Arial"/>
          <w:sz w:val="22"/>
          <w:szCs w:val="22"/>
          <w:rPrChange w:id="9483" w:author="Perko, Erin" w:date="2017-11-17T09:35:00Z">
            <w:rPr>
              <w:rFonts w:ascii="Arial" w:hAnsi="Arial" w:cs="Arial"/>
              <w:sz w:val="22"/>
              <w:szCs w:val="22"/>
            </w:rPr>
          </w:rPrChange>
        </w:rPr>
        <w:br/>
      </w:r>
      <w:r w:rsidRPr="001B0960">
        <w:rPr>
          <w:rFonts w:ascii="Century Gothic" w:hAnsi="Century Gothic" w:cs="Arial"/>
          <w:sz w:val="22"/>
          <w:szCs w:val="22"/>
          <w:rPrChange w:id="9484" w:author="Perko, Erin" w:date="2017-11-17T09:35:00Z">
            <w:rPr>
              <w:rFonts w:ascii="Arial" w:hAnsi="Arial" w:cs="Arial"/>
              <w:sz w:val="22"/>
              <w:szCs w:val="22"/>
            </w:rPr>
          </w:rPrChange>
        </w:rPr>
        <w:br/>
        <w:t>In cases where late registration is necessary, you will be charged a retroactive registration correction fee beginning the day after the Friday of the second week of the semester, unless late changes are the result of University delays as judged by the registrar. The fees are: third week, $40; fourth week, $60; fifth week, $80; and sixth week, $100.</w:t>
      </w:r>
    </w:p>
    <w:tbl>
      <w:tblPr>
        <w:tblW w:w="5000" w:type="pct"/>
        <w:tblCellSpacing w:w="0" w:type="dxa"/>
        <w:tblCellMar>
          <w:left w:w="0" w:type="dxa"/>
          <w:right w:w="0" w:type="dxa"/>
        </w:tblCellMar>
        <w:tblLook w:val="04A0" w:firstRow="1" w:lastRow="0" w:firstColumn="1" w:lastColumn="0" w:noHBand="0" w:noVBand="1"/>
      </w:tblPr>
      <w:tblGrid>
        <w:gridCol w:w="10062"/>
        <w:gridCol w:w="18"/>
      </w:tblGrid>
      <w:tr w:rsidR="00117F1C" w:rsidRPr="001B0960" w14:paraId="1DED9743" w14:textId="77777777" w:rsidTr="00A020F1">
        <w:trPr>
          <w:tblCellSpacing w:w="0" w:type="dxa"/>
        </w:trPr>
        <w:tc>
          <w:tcPr>
            <w:tcW w:w="0" w:type="auto"/>
            <w:vAlign w:val="center"/>
            <w:hideMark/>
          </w:tcPr>
          <w:p w14:paraId="6885BB9A" w14:textId="14A75064" w:rsidR="00117F1C" w:rsidRPr="001B0960" w:rsidRDefault="00117F1C" w:rsidP="00117F1C">
            <w:pPr>
              <w:widowControl/>
              <w:autoSpaceDE/>
              <w:autoSpaceDN/>
              <w:adjustRightInd/>
              <w:spacing w:before="100" w:beforeAutospacing="1" w:after="100" w:afterAutospacing="1"/>
              <w:outlineLvl w:val="1"/>
              <w:rPr>
                <w:rFonts w:ascii="Century Gothic" w:hAnsi="Century Gothic" w:cs="Arial"/>
                <w:b/>
                <w:bCs/>
                <w:sz w:val="22"/>
                <w:szCs w:val="22"/>
                <w:rPrChange w:id="9485" w:author="Perko, Erin" w:date="2017-11-17T09:35:00Z">
                  <w:rPr>
                    <w:rFonts w:ascii="Arial" w:hAnsi="Arial" w:cs="Arial"/>
                    <w:b/>
                    <w:bCs/>
                    <w:sz w:val="22"/>
                    <w:szCs w:val="22"/>
                  </w:rPr>
                </w:rPrChange>
              </w:rPr>
            </w:pPr>
            <w:bookmarkStart w:id="9486" w:name="Fulltime"/>
            <w:bookmarkEnd w:id="9486"/>
            <w:del w:id="9487" w:author="Erin Perko" w:date="2017-11-24T12:56:00Z">
              <w:r w:rsidRPr="007456DE" w:rsidDel="007456DE">
                <w:rPr>
                  <w:rFonts w:ascii="Century Gothic" w:hAnsi="Century Gothic" w:cs="Arial"/>
                  <w:b/>
                  <w:bCs/>
                  <w:color w:val="70AD47" w:themeColor="accent6"/>
                  <w:sz w:val="22"/>
                  <w:szCs w:val="22"/>
                  <w:rPrChange w:id="9488" w:author="Erin Perko" w:date="2017-11-24T12:56:00Z">
                    <w:rPr>
                      <w:rFonts w:ascii="Arial" w:hAnsi="Arial" w:cs="Arial"/>
                      <w:b/>
                      <w:bCs/>
                      <w:sz w:val="22"/>
                      <w:szCs w:val="22"/>
                    </w:rPr>
                  </w:rPrChange>
                </w:rPr>
                <w:delText>Full-Time Status</w:delText>
              </w:r>
            </w:del>
            <w:ins w:id="9489" w:author="Erin Perko" w:date="2017-11-24T12:56:00Z">
              <w:r w:rsidR="007456DE" w:rsidRPr="007456DE">
                <w:rPr>
                  <w:rFonts w:ascii="Century Gothic" w:hAnsi="Century Gothic" w:cs="Arial"/>
                  <w:b/>
                  <w:bCs/>
                  <w:color w:val="70AD47" w:themeColor="accent6"/>
                  <w:sz w:val="22"/>
                  <w:szCs w:val="22"/>
                  <w:rPrChange w:id="9490" w:author="Erin Perko" w:date="2017-11-24T12:56:00Z">
                    <w:rPr>
                      <w:rFonts w:ascii="Century Gothic" w:hAnsi="Century Gothic" w:cs="Arial"/>
                      <w:b/>
                      <w:bCs/>
                      <w:sz w:val="22"/>
                      <w:szCs w:val="22"/>
                    </w:rPr>
                  </w:rPrChange>
                </w:rPr>
                <w:t>FULL-TIME STATUS</w:t>
              </w:r>
            </w:ins>
          </w:p>
        </w:tc>
        <w:tc>
          <w:tcPr>
            <w:tcW w:w="0" w:type="auto"/>
            <w:vAlign w:val="center"/>
          </w:tcPr>
          <w:p w14:paraId="6D7ADFEE" w14:textId="77777777" w:rsidR="00117F1C" w:rsidRPr="001B0960" w:rsidRDefault="00117F1C" w:rsidP="00117F1C">
            <w:pPr>
              <w:widowControl/>
              <w:autoSpaceDE/>
              <w:autoSpaceDN/>
              <w:adjustRightInd/>
              <w:jc w:val="right"/>
              <w:rPr>
                <w:rFonts w:ascii="Century Gothic" w:hAnsi="Century Gothic" w:cs="Arial"/>
                <w:sz w:val="22"/>
                <w:szCs w:val="22"/>
                <w:rPrChange w:id="9491" w:author="Perko, Erin" w:date="2017-11-17T09:35:00Z">
                  <w:rPr>
                    <w:rFonts w:ascii="Arial" w:hAnsi="Arial" w:cs="Arial"/>
                    <w:sz w:val="22"/>
                    <w:szCs w:val="22"/>
                  </w:rPr>
                </w:rPrChange>
              </w:rPr>
            </w:pPr>
          </w:p>
        </w:tc>
      </w:tr>
    </w:tbl>
    <w:p w14:paraId="3ED0AB19" w14:textId="66ABD171" w:rsidR="00117F1C" w:rsidRDefault="00117F1C" w:rsidP="00117F1C">
      <w:pPr>
        <w:widowControl/>
        <w:autoSpaceDE/>
        <w:autoSpaceDN/>
        <w:adjustRightInd/>
        <w:spacing w:before="100" w:beforeAutospacing="1" w:after="100" w:afterAutospacing="1"/>
        <w:rPr>
          <w:ins w:id="9492" w:author="Pack, Deborah" w:date="2018-01-03T15:30:00Z"/>
          <w:rFonts w:ascii="Century Gothic" w:hAnsi="Century Gothic" w:cs="Arial"/>
          <w:sz w:val="22"/>
          <w:szCs w:val="22"/>
        </w:rPr>
      </w:pPr>
      <w:r w:rsidRPr="001B0960">
        <w:rPr>
          <w:rFonts w:ascii="Century Gothic" w:hAnsi="Century Gothic" w:cs="Arial"/>
          <w:sz w:val="22"/>
          <w:szCs w:val="22"/>
          <w:rPrChange w:id="9493" w:author="Perko, Erin" w:date="2017-11-17T09:35:00Z">
            <w:rPr>
              <w:rFonts w:ascii="Arial" w:hAnsi="Arial" w:cs="Arial"/>
              <w:sz w:val="22"/>
              <w:szCs w:val="22"/>
            </w:rPr>
          </w:rPrChange>
        </w:rPr>
        <w:t xml:space="preserve">A graduate student enrolling for nine or more credits is assessed full-time fees. Students with graduate appointments are required to register for a minimum of 12 or 15 graduate hours, as described </w:t>
      </w:r>
      <w:r w:rsidR="001D01BA" w:rsidRPr="001B0960">
        <w:rPr>
          <w:rFonts w:ascii="Century Gothic" w:hAnsi="Century Gothic" w:cs="Arial"/>
          <w:sz w:val="22"/>
          <w:szCs w:val="22"/>
          <w:rPrChange w:id="9494" w:author="Perko, Erin" w:date="2017-11-17T09:35:00Z">
            <w:rPr>
              <w:rFonts w:ascii="Arial" w:hAnsi="Arial" w:cs="Arial"/>
              <w:sz w:val="22"/>
              <w:szCs w:val="22"/>
            </w:rPr>
          </w:rPrChange>
        </w:rPr>
        <w:t>in the Financial Aid section of the Graduate catalog</w:t>
      </w:r>
      <w:r w:rsidRPr="001B0960">
        <w:rPr>
          <w:rFonts w:ascii="Century Gothic" w:hAnsi="Century Gothic" w:cs="Arial"/>
          <w:sz w:val="22"/>
          <w:szCs w:val="22"/>
          <w:rPrChange w:id="9495" w:author="Perko, Erin" w:date="2017-11-17T09:35:00Z">
            <w:rPr>
              <w:rFonts w:ascii="Arial" w:hAnsi="Arial" w:cs="Arial"/>
              <w:sz w:val="22"/>
              <w:szCs w:val="22"/>
            </w:rPr>
          </w:rPrChange>
        </w:rPr>
        <w:t xml:space="preserve">. </w:t>
      </w:r>
      <w:ins w:id="9496" w:author="Pack, Deborah" w:date="2018-01-03T15:30:00Z">
        <w:r w:rsidR="00491F75">
          <w:rPr>
            <w:rFonts w:ascii="Century Gothic" w:hAnsi="Century Gothic" w:cs="Arial"/>
            <w:sz w:val="22"/>
            <w:szCs w:val="22"/>
          </w:rPr>
          <w:t xml:space="preserve"> For further information, please visit the following website:  </w:t>
        </w:r>
      </w:ins>
      <w:ins w:id="9497" w:author="Pack, Deborah" w:date="2018-01-03T15:31:00Z">
        <w:r w:rsidR="00491F75">
          <w:rPr>
            <w:rFonts w:ascii="Century Gothic" w:hAnsi="Century Gothic" w:cs="Arial"/>
            <w:sz w:val="22"/>
            <w:szCs w:val="22"/>
          </w:rPr>
          <w:fldChar w:fldCharType="begin"/>
        </w:r>
        <w:r w:rsidR="00491F75">
          <w:rPr>
            <w:rFonts w:ascii="Century Gothic" w:hAnsi="Century Gothic" w:cs="Arial"/>
            <w:sz w:val="22"/>
            <w:szCs w:val="22"/>
          </w:rPr>
          <w:instrText xml:space="preserve"> HYPERLINK "http://</w:instrText>
        </w:r>
      </w:ins>
      <w:ins w:id="9498" w:author="Pack, Deborah" w:date="2018-01-03T15:30:00Z">
        <w:r w:rsidR="00491F75">
          <w:rPr>
            <w:rFonts w:ascii="Century Gothic" w:hAnsi="Century Gothic" w:cs="Arial"/>
            <w:sz w:val="22"/>
            <w:szCs w:val="22"/>
          </w:rPr>
          <w:instrText>www.catalogs.ohio.edu/content.php?catoid=55&amp;navoid=4216#registration-info</w:instrText>
        </w:r>
      </w:ins>
      <w:ins w:id="9499" w:author="Pack, Deborah" w:date="2018-01-03T15:31:00Z">
        <w:r w:rsidR="00491F75">
          <w:rPr>
            <w:rFonts w:ascii="Century Gothic" w:hAnsi="Century Gothic" w:cs="Arial"/>
            <w:sz w:val="22"/>
            <w:szCs w:val="22"/>
          </w:rPr>
          <w:instrText xml:space="preserve">" </w:instrText>
        </w:r>
        <w:r w:rsidR="00491F75">
          <w:rPr>
            <w:rFonts w:ascii="Century Gothic" w:hAnsi="Century Gothic" w:cs="Arial"/>
            <w:sz w:val="22"/>
            <w:szCs w:val="22"/>
          </w:rPr>
          <w:fldChar w:fldCharType="separate"/>
        </w:r>
      </w:ins>
      <w:ins w:id="9500" w:author="Pack, Deborah" w:date="2018-01-03T15:30:00Z">
        <w:r w:rsidR="00491F75" w:rsidRPr="00DF2BCD">
          <w:rPr>
            <w:rStyle w:val="Hyperlink"/>
            <w:rFonts w:ascii="Century Gothic" w:hAnsi="Century Gothic" w:cs="Arial"/>
            <w:sz w:val="22"/>
            <w:szCs w:val="22"/>
          </w:rPr>
          <w:t>www.catalogs.ohio.edu/content.php?catoid=55&amp;navoid=4216#registration-info</w:t>
        </w:r>
      </w:ins>
      <w:ins w:id="9501" w:author="Pack, Deborah" w:date="2018-01-03T15:31:00Z">
        <w:r w:rsidR="00491F75">
          <w:rPr>
            <w:rFonts w:ascii="Century Gothic" w:hAnsi="Century Gothic" w:cs="Arial"/>
            <w:sz w:val="22"/>
            <w:szCs w:val="22"/>
          </w:rPr>
          <w:fldChar w:fldCharType="end"/>
        </w:r>
      </w:ins>
    </w:p>
    <w:p w14:paraId="10D2FCBC" w14:textId="688ED3B6" w:rsidR="00491F75" w:rsidRPr="001B0960" w:rsidDel="00491F75" w:rsidRDefault="00491F75" w:rsidP="00117F1C">
      <w:pPr>
        <w:widowControl/>
        <w:autoSpaceDE/>
        <w:autoSpaceDN/>
        <w:adjustRightInd/>
        <w:spacing w:before="100" w:beforeAutospacing="1" w:after="100" w:afterAutospacing="1"/>
        <w:rPr>
          <w:del w:id="9502" w:author="Pack, Deborah" w:date="2018-01-03T15:31:00Z"/>
          <w:rFonts w:ascii="Century Gothic" w:hAnsi="Century Gothic" w:cs="Arial"/>
          <w:sz w:val="22"/>
          <w:szCs w:val="22"/>
          <w:rPrChange w:id="9503" w:author="Perko, Erin" w:date="2017-11-17T09:35:00Z">
            <w:rPr>
              <w:del w:id="9504" w:author="Pack, Deborah" w:date="2018-01-03T15:31:00Z"/>
              <w:rFonts w:ascii="Arial" w:hAnsi="Arial" w:cs="Arial"/>
              <w:sz w:val="22"/>
              <w:szCs w:val="22"/>
            </w:rPr>
          </w:rPrChange>
        </w:rPr>
      </w:pPr>
    </w:p>
    <w:tbl>
      <w:tblPr>
        <w:tblW w:w="5000" w:type="pct"/>
        <w:tblCellSpacing w:w="0" w:type="dxa"/>
        <w:tblCellMar>
          <w:left w:w="0" w:type="dxa"/>
          <w:right w:w="0" w:type="dxa"/>
        </w:tblCellMar>
        <w:tblLook w:val="04A0" w:firstRow="1" w:lastRow="0" w:firstColumn="1" w:lastColumn="0" w:noHBand="0" w:noVBand="1"/>
        <w:tblPrChange w:id="9505" w:author="Perko, Erin" w:date="2017-12-01T14:07:00Z">
          <w:tblPr>
            <w:tblW w:w="5000" w:type="pct"/>
            <w:tblCellSpacing w:w="0" w:type="dxa"/>
            <w:tblCellMar>
              <w:left w:w="0" w:type="dxa"/>
              <w:right w:w="0" w:type="dxa"/>
            </w:tblCellMar>
            <w:tblLook w:val="04A0" w:firstRow="1" w:lastRow="0" w:firstColumn="1" w:lastColumn="0" w:noHBand="0" w:noVBand="1"/>
          </w:tblPr>
        </w:tblPrChange>
      </w:tblPr>
      <w:tblGrid>
        <w:gridCol w:w="10074"/>
        <w:gridCol w:w="6"/>
        <w:tblGridChange w:id="9506">
          <w:tblGrid>
            <w:gridCol w:w="10074"/>
            <w:gridCol w:w="6"/>
          </w:tblGrid>
        </w:tblGridChange>
      </w:tblGrid>
      <w:tr w:rsidR="00117F1C" w:rsidRPr="001B0960" w:rsidDel="000A3463" w14:paraId="6CA2F128" w14:textId="06424C77" w:rsidTr="000A3463">
        <w:trPr>
          <w:tblCellSpacing w:w="0" w:type="dxa"/>
          <w:del w:id="9507" w:author="Perko, Erin" w:date="2017-12-01T14:07:00Z"/>
          <w:trPrChange w:id="9508" w:author="Perko, Erin" w:date="2017-12-01T14:07:00Z">
            <w:trPr>
              <w:tblCellSpacing w:w="0" w:type="dxa"/>
            </w:trPr>
          </w:trPrChange>
        </w:trPr>
        <w:tc>
          <w:tcPr>
            <w:tcW w:w="4997" w:type="pct"/>
            <w:vAlign w:val="center"/>
            <w:hideMark/>
            <w:tcPrChange w:id="9509" w:author="Perko, Erin" w:date="2017-12-01T14:07:00Z">
              <w:tcPr>
                <w:tcW w:w="5000" w:type="pct"/>
                <w:vAlign w:val="center"/>
                <w:hideMark/>
              </w:tcPr>
            </w:tcPrChange>
          </w:tcPr>
          <w:p w14:paraId="6640BC0A" w14:textId="169C3D1A" w:rsidR="00117F1C" w:rsidRPr="001B0960" w:rsidDel="000A3463" w:rsidRDefault="00117F1C" w:rsidP="00117F1C">
            <w:pPr>
              <w:widowControl/>
              <w:autoSpaceDE/>
              <w:autoSpaceDN/>
              <w:adjustRightInd/>
              <w:spacing w:before="100" w:beforeAutospacing="1" w:after="100" w:afterAutospacing="1"/>
              <w:outlineLvl w:val="1"/>
              <w:rPr>
                <w:del w:id="9510" w:author="Perko, Erin" w:date="2017-12-01T14:07:00Z"/>
                <w:rFonts w:ascii="Century Gothic" w:hAnsi="Century Gothic" w:cs="Arial"/>
                <w:b/>
                <w:bCs/>
                <w:sz w:val="22"/>
                <w:szCs w:val="22"/>
                <w:rPrChange w:id="9511" w:author="Perko, Erin" w:date="2017-11-17T09:35:00Z">
                  <w:rPr>
                    <w:del w:id="9512" w:author="Perko, Erin" w:date="2017-12-01T14:07:00Z"/>
                    <w:rFonts w:ascii="Arial" w:hAnsi="Arial" w:cs="Arial"/>
                    <w:b/>
                    <w:bCs/>
                    <w:sz w:val="22"/>
                    <w:szCs w:val="22"/>
                  </w:rPr>
                </w:rPrChange>
              </w:rPr>
            </w:pPr>
            <w:bookmarkStart w:id="9513" w:name="leav_of_abse_poli"/>
            <w:bookmarkEnd w:id="9513"/>
            <w:del w:id="9514" w:author="Perko, Erin" w:date="2017-12-01T14:07:00Z">
              <w:r w:rsidRPr="007456DE" w:rsidDel="000A3463">
                <w:rPr>
                  <w:rFonts w:ascii="Century Gothic" w:hAnsi="Century Gothic" w:cs="Arial"/>
                  <w:b/>
                  <w:bCs/>
                  <w:color w:val="70AD47" w:themeColor="accent6"/>
                  <w:sz w:val="22"/>
                  <w:szCs w:val="22"/>
                  <w:rPrChange w:id="9515" w:author="Erin Perko" w:date="2017-11-24T12:58:00Z">
                    <w:rPr>
                      <w:rFonts w:ascii="Arial" w:hAnsi="Arial" w:cs="Arial"/>
                      <w:b/>
                      <w:bCs/>
                      <w:sz w:val="22"/>
                      <w:szCs w:val="22"/>
                    </w:rPr>
                  </w:rPrChange>
                </w:rPr>
                <w:delText>Leave of Absence Policy</w:delText>
              </w:r>
            </w:del>
            <w:ins w:id="9516" w:author="Erin Perko" w:date="2017-11-24T12:58:00Z">
              <w:del w:id="9517" w:author="Perko, Erin" w:date="2017-12-01T14:07:00Z">
                <w:r w:rsidR="007456DE" w:rsidRPr="007456DE" w:rsidDel="000A3463">
                  <w:rPr>
                    <w:rFonts w:ascii="Century Gothic" w:hAnsi="Century Gothic" w:cs="Arial"/>
                    <w:b/>
                    <w:bCs/>
                    <w:color w:val="70AD47" w:themeColor="accent6"/>
                    <w:sz w:val="22"/>
                    <w:szCs w:val="22"/>
                    <w:rPrChange w:id="9518" w:author="Erin Perko" w:date="2017-11-24T12:58:00Z">
                      <w:rPr>
                        <w:rFonts w:ascii="Century Gothic" w:hAnsi="Century Gothic" w:cs="Arial"/>
                        <w:b/>
                        <w:bCs/>
                        <w:sz w:val="22"/>
                        <w:szCs w:val="22"/>
                      </w:rPr>
                    </w:rPrChange>
                  </w:rPr>
                  <w:delText>LEAVE OF ABSENCE POLICY</w:delText>
                </w:r>
              </w:del>
            </w:ins>
          </w:p>
        </w:tc>
        <w:tc>
          <w:tcPr>
            <w:tcW w:w="0" w:type="auto"/>
            <w:vAlign w:val="center"/>
            <w:tcPrChange w:id="9519" w:author="Perko, Erin" w:date="2017-12-01T14:07:00Z">
              <w:tcPr>
                <w:tcW w:w="0" w:type="auto"/>
                <w:vAlign w:val="center"/>
              </w:tcPr>
            </w:tcPrChange>
          </w:tcPr>
          <w:p w14:paraId="5C7AC34B" w14:textId="02E0D46F" w:rsidR="00117F1C" w:rsidRPr="001B0960" w:rsidDel="000A3463" w:rsidRDefault="00117F1C" w:rsidP="00117F1C">
            <w:pPr>
              <w:widowControl/>
              <w:autoSpaceDE/>
              <w:autoSpaceDN/>
              <w:adjustRightInd/>
              <w:spacing w:before="100" w:beforeAutospacing="1" w:after="100" w:afterAutospacing="1"/>
              <w:rPr>
                <w:del w:id="9520" w:author="Perko, Erin" w:date="2017-12-01T14:07:00Z"/>
                <w:rFonts w:ascii="Century Gothic" w:hAnsi="Century Gothic" w:cs="Arial"/>
                <w:sz w:val="22"/>
                <w:szCs w:val="22"/>
                <w:rPrChange w:id="9521" w:author="Perko, Erin" w:date="2017-11-17T09:35:00Z">
                  <w:rPr>
                    <w:del w:id="9522" w:author="Perko, Erin" w:date="2017-12-01T14:07:00Z"/>
                    <w:rFonts w:ascii="Arial" w:hAnsi="Arial" w:cs="Arial"/>
                    <w:sz w:val="22"/>
                    <w:szCs w:val="22"/>
                  </w:rPr>
                </w:rPrChange>
              </w:rPr>
            </w:pPr>
          </w:p>
        </w:tc>
      </w:tr>
    </w:tbl>
    <w:p w14:paraId="420A6E5D" w14:textId="1036DE4A" w:rsidR="00117F1C" w:rsidRPr="001B0960" w:rsidDel="000A3463" w:rsidRDefault="00117F1C" w:rsidP="00117F1C">
      <w:pPr>
        <w:widowControl/>
        <w:autoSpaceDE/>
        <w:autoSpaceDN/>
        <w:adjustRightInd/>
        <w:spacing w:before="100" w:beforeAutospacing="1" w:after="100" w:afterAutospacing="1"/>
        <w:rPr>
          <w:del w:id="9523" w:author="Perko, Erin" w:date="2017-12-01T14:07:00Z"/>
          <w:rFonts w:ascii="Century Gothic" w:hAnsi="Century Gothic" w:cs="Arial"/>
          <w:sz w:val="22"/>
          <w:szCs w:val="22"/>
          <w:rPrChange w:id="9524" w:author="Perko, Erin" w:date="2017-11-17T09:35:00Z">
            <w:rPr>
              <w:del w:id="9525" w:author="Perko, Erin" w:date="2017-12-01T14:07:00Z"/>
              <w:rFonts w:ascii="Arial" w:hAnsi="Arial" w:cs="Arial"/>
              <w:sz w:val="22"/>
              <w:szCs w:val="22"/>
            </w:rPr>
          </w:rPrChange>
        </w:rPr>
      </w:pPr>
      <w:del w:id="9526" w:author="Perko, Erin" w:date="2017-12-01T14:07:00Z">
        <w:r w:rsidRPr="001B0960" w:rsidDel="000A3463">
          <w:rPr>
            <w:rFonts w:ascii="Century Gothic" w:hAnsi="Century Gothic" w:cs="Arial"/>
            <w:sz w:val="22"/>
            <w:szCs w:val="22"/>
            <w:rPrChange w:id="9527" w:author="Perko, Erin" w:date="2017-11-17T09:35:00Z">
              <w:rPr>
                <w:rFonts w:ascii="Arial" w:hAnsi="Arial" w:cs="Arial"/>
                <w:sz w:val="22"/>
                <w:szCs w:val="22"/>
              </w:rPr>
            </w:rPrChange>
          </w:rPr>
          <w:delText>Students enrolled in a degree program who do not expect to make progress toward their degree for a period of time due to personal, medical, or professional reasons may request a leave of absence from a degree program. Students on an approved leave of absence may not make significant use of university resources and services or engage in significant consultation with the faculty.</w:delText>
        </w:r>
      </w:del>
    </w:p>
    <w:p w14:paraId="2538AFBE" w14:textId="68CAB50F" w:rsidR="00117F1C" w:rsidRPr="001B0960" w:rsidDel="000A3463" w:rsidRDefault="00117F1C" w:rsidP="00117F1C">
      <w:pPr>
        <w:widowControl/>
        <w:autoSpaceDE/>
        <w:autoSpaceDN/>
        <w:adjustRightInd/>
        <w:spacing w:before="100" w:beforeAutospacing="1" w:after="100" w:afterAutospacing="1"/>
        <w:rPr>
          <w:del w:id="9528" w:author="Perko, Erin" w:date="2017-12-01T14:07:00Z"/>
          <w:rFonts w:ascii="Century Gothic" w:hAnsi="Century Gothic" w:cs="Arial"/>
          <w:sz w:val="22"/>
          <w:szCs w:val="22"/>
          <w:rPrChange w:id="9529" w:author="Perko, Erin" w:date="2017-11-17T09:35:00Z">
            <w:rPr>
              <w:del w:id="9530" w:author="Perko, Erin" w:date="2017-12-01T14:07:00Z"/>
              <w:rFonts w:ascii="Arial" w:hAnsi="Arial" w:cs="Arial"/>
              <w:sz w:val="22"/>
              <w:szCs w:val="22"/>
            </w:rPr>
          </w:rPrChange>
        </w:rPr>
      </w:pPr>
      <w:del w:id="9531" w:author="Perko, Erin" w:date="2017-12-01T14:07:00Z">
        <w:r w:rsidRPr="001B0960" w:rsidDel="000A3463">
          <w:rPr>
            <w:rFonts w:ascii="Century Gothic" w:hAnsi="Century Gothic" w:cs="Arial"/>
            <w:sz w:val="22"/>
            <w:szCs w:val="22"/>
            <w:rPrChange w:id="9532" w:author="Perko, Erin" w:date="2017-11-17T09:35:00Z">
              <w:rPr>
                <w:rFonts w:ascii="Arial" w:hAnsi="Arial" w:cs="Arial"/>
                <w:sz w:val="22"/>
                <w:szCs w:val="22"/>
              </w:rPr>
            </w:rPrChange>
          </w:rPr>
          <w:delText>To request a leave of absence, a student shall submit to the graduate c</w:delText>
        </w:r>
        <w:r w:rsidR="00AB1CFF" w:rsidRPr="001B0960" w:rsidDel="000A3463">
          <w:rPr>
            <w:rFonts w:ascii="Century Gothic" w:hAnsi="Century Gothic" w:cs="Arial"/>
            <w:sz w:val="22"/>
            <w:szCs w:val="22"/>
            <w:rPrChange w:id="9533" w:author="Perko, Erin" w:date="2017-11-17T09:35:00Z">
              <w:rPr>
                <w:rFonts w:ascii="Arial" w:hAnsi="Arial" w:cs="Arial"/>
                <w:sz w:val="22"/>
                <w:szCs w:val="22"/>
              </w:rPr>
            </w:rPrChange>
          </w:rPr>
          <w:delText>oordinator</w:delText>
        </w:r>
        <w:r w:rsidRPr="001B0960" w:rsidDel="000A3463">
          <w:rPr>
            <w:rFonts w:ascii="Century Gothic" w:hAnsi="Century Gothic" w:cs="Arial"/>
            <w:sz w:val="22"/>
            <w:szCs w:val="22"/>
            <w:rPrChange w:id="9534" w:author="Perko, Erin" w:date="2017-11-17T09:35:00Z">
              <w:rPr>
                <w:rFonts w:ascii="Arial" w:hAnsi="Arial" w:cs="Arial"/>
                <w:sz w:val="22"/>
                <w:szCs w:val="22"/>
              </w:rPr>
            </w:rPrChange>
          </w:rPr>
          <w:delText xml:space="preserve"> a written request stating the reason for the leave and expected duration of the leave. All foreseeable leaves of absence must be requested prior to leaving the campus. Each program or department will establish a process for reviewing and approving leaves of absence requests. Approved leaves will be documented for the student in writing, with a copy forwarded to the college office and the Graduate College for recording in the student’s file.</w:delText>
        </w:r>
      </w:del>
    </w:p>
    <w:p w14:paraId="0ABACA38" w14:textId="47986884" w:rsidR="00117F1C" w:rsidRPr="001B0960" w:rsidDel="000A3463" w:rsidRDefault="00117F1C" w:rsidP="00117F1C">
      <w:pPr>
        <w:widowControl/>
        <w:autoSpaceDE/>
        <w:autoSpaceDN/>
        <w:adjustRightInd/>
        <w:spacing w:before="100" w:beforeAutospacing="1" w:after="100" w:afterAutospacing="1"/>
        <w:rPr>
          <w:del w:id="9535" w:author="Perko, Erin" w:date="2017-12-01T14:07:00Z"/>
          <w:rFonts w:ascii="Century Gothic" w:hAnsi="Century Gothic" w:cs="Arial"/>
          <w:sz w:val="22"/>
          <w:szCs w:val="22"/>
          <w:rPrChange w:id="9536" w:author="Perko, Erin" w:date="2017-11-17T09:35:00Z">
            <w:rPr>
              <w:del w:id="9537" w:author="Perko, Erin" w:date="2017-12-01T14:07:00Z"/>
              <w:rFonts w:ascii="Arial" w:hAnsi="Arial" w:cs="Arial"/>
              <w:sz w:val="22"/>
              <w:szCs w:val="22"/>
            </w:rPr>
          </w:rPrChange>
        </w:rPr>
      </w:pPr>
      <w:del w:id="9538" w:author="Perko, Erin" w:date="2017-12-01T14:07:00Z">
        <w:r w:rsidRPr="001B0960" w:rsidDel="000A3463">
          <w:rPr>
            <w:rFonts w:ascii="Century Gothic" w:hAnsi="Century Gothic" w:cs="Arial"/>
            <w:sz w:val="22"/>
            <w:szCs w:val="22"/>
            <w:rPrChange w:id="9539" w:author="Perko, Erin" w:date="2017-11-17T09:35:00Z">
              <w:rPr>
                <w:rFonts w:ascii="Arial" w:hAnsi="Arial" w:cs="Arial"/>
                <w:sz w:val="22"/>
                <w:szCs w:val="22"/>
              </w:rPr>
            </w:rPrChange>
          </w:rPr>
          <w:delText xml:space="preserve">It is the responsibility of the student to resolve all issues pertaining to financial support, federal financial aid, and any outstanding debt to the University prior to a leave of absence. Prior to the completion of the leave of absence, the student must notify the </w:delText>
        </w:r>
        <w:r w:rsidR="00AB1CFF" w:rsidRPr="001B0960" w:rsidDel="000A3463">
          <w:rPr>
            <w:rFonts w:ascii="Century Gothic" w:hAnsi="Century Gothic" w:cs="Arial"/>
            <w:sz w:val="22"/>
            <w:szCs w:val="22"/>
            <w:rPrChange w:id="9540" w:author="Perko, Erin" w:date="2017-11-17T09:35:00Z">
              <w:rPr>
                <w:rFonts w:ascii="Arial" w:hAnsi="Arial" w:cs="Arial"/>
                <w:sz w:val="22"/>
                <w:szCs w:val="22"/>
              </w:rPr>
            </w:rPrChange>
          </w:rPr>
          <w:delText xml:space="preserve">program graduate coordinator </w:delText>
        </w:r>
        <w:r w:rsidRPr="001B0960" w:rsidDel="000A3463">
          <w:rPr>
            <w:rFonts w:ascii="Century Gothic" w:hAnsi="Century Gothic" w:cs="Arial"/>
            <w:sz w:val="22"/>
            <w:szCs w:val="22"/>
            <w:rPrChange w:id="9541" w:author="Perko, Erin" w:date="2017-11-17T09:35:00Z">
              <w:rPr>
                <w:rFonts w:ascii="Arial" w:hAnsi="Arial" w:cs="Arial"/>
                <w:sz w:val="22"/>
                <w:szCs w:val="22"/>
              </w:rPr>
            </w:rPrChange>
          </w:rPr>
          <w:delText>so that the reentry process can be initiated.</w:delText>
        </w:r>
      </w:del>
    </w:p>
    <w:p w14:paraId="3AEC70AE" w14:textId="3CEE6B97" w:rsidR="000A6699" w:rsidRPr="001B0960" w:rsidDel="000A3463" w:rsidRDefault="000A6699" w:rsidP="00117F1C">
      <w:pPr>
        <w:widowControl/>
        <w:autoSpaceDE/>
        <w:autoSpaceDN/>
        <w:adjustRightInd/>
        <w:spacing w:before="100" w:beforeAutospacing="1" w:after="100" w:afterAutospacing="1"/>
        <w:rPr>
          <w:del w:id="9542" w:author="Perko, Erin" w:date="2017-12-01T14:07:00Z"/>
          <w:rFonts w:ascii="Century Gothic" w:hAnsi="Century Gothic" w:cs="Arial"/>
          <w:sz w:val="22"/>
          <w:szCs w:val="22"/>
          <w:highlight w:val="yellow"/>
          <w:rPrChange w:id="9543" w:author="Perko, Erin" w:date="2017-11-17T09:35:00Z">
            <w:rPr>
              <w:del w:id="9544" w:author="Perko, Erin" w:date="2017-12-01T14:07:00Z"/>
              <w:rFonts w:ascii="Arial" w:hAnsi="Arial" w:cs="Arial"/>
              <w:sz w:val="22"/>
              <w:szCs w:val="22"/>
              <w:highlight w:val="yellow"/>
            </w:rPr>
          </w:rPrChange>
        </w:rPr>
      </w:pPr>
    </w:p>
    <w:p w14:paraId="1BAB8EBE" w14:textId="21A25F51" w:rsidR="000A6699" w:rsidRPr="001B0960" w:rsidDel="000A3463" w:rsidRDefault="000A6699" w:rsidP="00117F1C">
      <w:pPr>
        <w:widowControl/>
        <w:autoSpaceDE/>
        <w:autoSpaceDN/>
        <w:adjustRightInd/>
        <w:spacing w:before="100" w:beforeAutospacing="1" w:after="100" w:afterAutospacing="1"/>
        <w:rPr>
          <w:del w:id="9545" w:author="Perko, Erin" w:date="2017-12-01T14:07:00Z"/>
          <w:rFonts w:ascii="Century Gothic" w:hAnsi="Century Gothic" w:cs="Arial"/>
          <w:sz w:val="22"/>
          <w:szCs w:val="22"/>
          <w:highlight w:val="yellow"/>
          <w:rPrChange w:id="9546" w:author="Perko, Erin" w:date="2017-11-17T09:35:00Z">
            <w:rPr>
              <w:del w:id="9547" w:author="Perko, Erin" w:date="2017-12-01T14:07:00Z"/>
              <w:rFonts w:ascii="Arial" w:hAnsi="Arial" w:cs="Arial"/>
              <w:sz w:val="22"/>
              <w:szCs w:val="22"/>
              <w:highlight w:val="yellow"/>
            </w:rPr>
          </w:rPrChange>
        </w:rPr>
      </w:pPr>
    </w:p>
    <w:p w14:paraId="222FDCA1" w14:textId="6D2F69A2" w:rsidR="007456DE" w:rsidDel="000A3463" w:rsidRDefault="007456DE" w:rsidP="00117F1C">
      <w:pPr>
        <w:widowControl/>
        <w:autoSpaceDE/>
        <w:autoSpaceDN/>
        <w:adjustRightInd/>
        <w:spacing w:before="100" w:beforeAutospacing="1" w:after="100" w:afterAutospacing="1"/>
        <w:rPr>
          <w:ins w:id="9548" w:author="Erin Perko" w:date="2017-11-24T12:58:00Z"/>
          <w:del w:id="9549" w:author="Perko, Erin" w:date="2017-12-01T14:07:00Z"/>
          <w:rFonts w:ascii="Century Gothic" w:hAnsi="Century Gothic" w:cs="Arial"/>
          <w:sz w:val="22"/>
          <w:szCs w:val="22"/>
        </w:rPr>
      </w:pPr>
    </w:p>
    <w:p w14:paraId="1F8FC619" w14:textId="70ECB034" w:rsidR="00AB1CFF" w:rsidRPr="001B0960" w:rsidDel="000A3463" w:rsidRDefault="00117F1C" w:rsidP="00117F1C">
      <w:pPr>
        <w:widowControl/>
        <w:autoSpaceDE/>
        <w:autoSpaceDN/>
        <w:adjustRightInd/>
        <w:spacing w:before="100" w:beforeAutospacing="1" w:after="100" w:afterAutospacing="1"/>
        <w:rPr>
          <w:del w:id="9550" w:author="Perko, Erin" w:date="2017-12-01T14:07:00Z"/>
          <w:rFonts w:ascii="Century Gothic" w:hAnsi="Century Gothic" w:cs="Arial"/>
          <w:sz w:val="22"/>
          <w:szCs w:val="22"/>
          <w:rPrChange w:id="9551" w:author="Perko, Erin" w:date="2017-11-17T09:35:00Z">
            <w:rPr>
              <w:del w:id="9552" w:author="Perko, Erin" w:date="2017-12-01T14:07:00Z"/>
              <w:rFonts w:ascii="Arial" w:hAnsi="Arial" w:cs="Arial"/>
              <w:sz w:val="22"/>
              <w:szCs w:val="22"/>
            </w:rPr>
          </w:rPrChange>
        </w:rPr>
      </w:pPr>
      <w:del w:id="9553" w:author="Perko, Erin" w:date="2017-12-01T14:07:00Z">
        <w:r w:rsidRPr="001B0960" w:rsidDel="000A3463">
          <w:rPr>
            <w:rFonts w:ascii="Century Gothic" w:hAnsi="Century Gothic" w:cs="Arial"/>
            <w:sz w:val="22"/>
            <w:szCs w:val="22"/>
            <w:rPrChange w:id="9554" w:author="Perko, Erin" w:date="2017-11-17T09:35:00Z">
              <w:rPr>
                <w:rFonts w:ascii="Arial" w:hAnsi="Arial" w:cs="Arial"/>
                <w:sz w:val="22"/>
                <w:szCs w:val="22"/>
              </w:rPr>
            </w:rPrChange>
          </w:rPr>
          <w:delText xml:space="preserve">To be eligible for a leave of absence, a graduate student must not have received an extension of the time limit for the degree. A leave of absence will not extend the time limit for completion of a degree </w:delText>
        </w:r>
        <w:r w:rsidR="00AB1CFF" w:rsidRPr="001B0960" w:rsidDel="000A3463">
          <w:rPr>
            <w:rFonts w:ascii="Century Gothic" w:hAnsi="Century Gothic" w:cs="Arial"/>
            <w:sz w:val="22"/>
            <w:szCs w:val="22"/>
            <w:rPrChange w:id="9555" w:author="Perko, Erin" w:date="2017-11-17T09:35:00Z">
              <w:rPr>
                <w:rFonts w:ascii="Arial" w:hAnsi="Arial" w:cs="Arial"/>
                <w:sz w:val="22"/>
                <w:szCs w:val="22"/>
              </w:rPr>
            </w:rPrChange>
          </w:rPr>
          <w:delText>four</w:delText>
        </w:r>
        <w:r w:rsidRPr="001B0960" w:rsidDel="000A3463">
          <w:rPr>
            <w:rFonts w:ascii="Century Gothic" w:hAnsi="Century Gothic" w:cs="Arial"/>
            <w:sz w:val="22"/>
            <w:szCs w:val="22"/>
            <w:rPrChange w:id="9556" w:author="Perko, Erin" w:date="2017-11-17T09:35:00Z">
              <w:rPr>
                <w:rFonts w:ascii="Arial" w:hAnsi="Arial" w:cs="Arial"/>
                <w:sz w:val="22"/>
                <w:szCs w:val="22"/>
              </w:rPr>
            </w:rPrChange>
          </w:rPr>
          <w:delText xml:space="preserve"> calendar years</w:delText>
        </w:r>
        <w:r w:rsidR="00AB1CFF" w:rsidRPr="001B0960" w:rsidDel="000A3463">
          <w:rPr>
            <w:rFonts w:ascii="Century Gothic" w:hAnsi="Century Gothic" w:cs="Arial"/>
            <w:sz w:val="22"/>
            <w:szCs w:val="22"/>
            <w:rPrChange w:id="9557" w:author="Perko, Erin" w:date="2017-11-17T09:35:00Z">
              <w:rPr>
                <w:rFonts w:ascii="Arial" w:hAnsi="Arial" w:cs="Arial"/>
                <w:sz w:val="22"/>
                <w:szCs w:val="22"/>
              </w:rPr>
            </w:rPrChange>
          </w:rPr>
          <w:delText>.</w:delText>
        </w:r>
        <w:r w:rsidRPr="001B0960" w:rsidDel="000A3463">
          <w:rPr>
            <w:rFonts w:ascii="Century Gothic" w:hAnsi="Century Gothic" w:cs="Arial"/>
            <w:sz w:val="22"/>
            <w:szCs w:val="22"/>
            <w:rPrChange w:id="9558" w:author="Perko, Erin" w:date="2017-11-17T09:35:00Z">
              <w:rPr>
                <w:rFonts w:ascii="Arial" w:hAnsi="Arial" w:cs="Arial"/>
                <w:sz w:val="22"/>
                <w:szCs w:val="22"/>
              </w:rPr>
            </w:rPrChange>
          </w:rPr>
          <w:delText xml:space="preserve"> </w:delText>
        </w:r>
      </w:del>
    </w:p>
    <w:p w14:paraId="69AF73F6" w14:textId="4330B83F" w:rsidR="00117F1C" w:rsidRPr="001B0960" w:rsidDel="000A3463" w:rsidRDefault="00117F1C" w:rsidP="00117F1C">
      <w:pPr>
        <w:widowControl/>
        <w:autoSpaceDE/>
        <w:autoSpaceDN/>
        <w:adjustRightInd/>
        <w:spacing w:before="100" w:beforeAutospacing="1" w:after="100" w:afterAutospacing="1"/>
        <w:rPr>
          <w:del w:id="9559" w:author="Perko, Erin" w:date="2017-12-01T14:07:00Z"/>
          <w:rFonts w:ascii="Century Gothic" w:hAnsi="Century Gothic" w:cs="Arial"/>
          <w:sz w:val="22"/>
          <w:szCs w:val="22"/>
          <w:rPrChange w:id="9560" w:author="Perko, Erin" w:date="2017-11-17T09:35:00Z">
            <w:rPr>
              <w:del w:id="9561" w:author="Perko, Erin" w:date="2017-12-01T14:07:00Z"/>
              <w:rFonts w:ascii="Arial" w:hAnsi="Arial" w:cs="Arial"/>
              <w:sz w:val="22"/>
              <w:szCs w:val="22"/>
            </w:rPr>
          </w:rPrChange>
        </w:rPr>
      </w:pPr>
      <w:del w:id="9562" w:author="Perko, Erin" w:date="2017-12-01T14:07:00Z">
        <w:r w:rsidRPr="001B0960" w:rsidDel="000A3463">
          <w:rPr>
            <w:rFonts w:ascii="Century Gothic" w:hAnsi="Century Gothic" w:cs="Arial"/>
            <w:sz w:val="22"/>
            <w:szCs w:val="22"/>
            <w:rPrChange w:id="9563" w:author="Perko, Erin" w:date="2017-11-17T09:35:00Z">
              <w:rPr>
                <w:rFonts w:ascii="Arial" w:hAnsi="Arial" w:cs="Arial"/>
                <w:sz w:val="22"/>
                <w:szCs w:val="22"/>
              </w:rPr>
            </w:rPrChange>
          </w:rPr>
          <w:delText>A student who does not return and register in the degree program at the conclusion of an approved leave of absence is considered dropped from the program.</w:delText>
        </w:r>
      </w:del>
    </w:p>
    <w:p w14:paraId="0B009E21" w14:textId="7E062540" w:rsidR="00117F1C" w:rsidRPr="001B0960" w:rsidDel="000A3463" w:rsidRDefault="00117F1C" w:rsidP="00117F1C">
      <w:pPr>
        <w:widowControl/>
        <w:autoSpaceDE/>
        <w:autoSpaceDN/>
        <w:adjustRightInd/>
        <w:spacing w:before="100" w:beforeAutospacing="1" w:after="100" w:afterAutospacing="1"/>
        <w:rPr>
          <w:del w:id="9564" w:author="Perko, Erin" w:date="2017-12-01T14:07:00Z"/>
          <w:rFonts w:ascii="Century Gothic" w:hAnsi="Century Gothic" w:cs="Arial"/>
          <w:sz w:val="22"/>
          <w:szCs w:val="22"/>
          <w:rPrChange w:id="9565" w:author="Perko, Erin" w:date="2017-11-17T09:35:00Z">
            <w:rPr>
              <w:del w:id="9566" w:author="Perko, Erin" w:date="2017-12-01T14:07:00Z"/>
              <w:rFonts w:ascii="Arial" w:hAnsi="Arial" w:cs="Arial"/>
              <w:sz w:val="22"/>
              <w:szCs w:val="22"/>
            </w:rPr>
          </w:rPrChange>
        </w:rPr>
      </w:pPr>
      <w:del w:id="9567" w:author="Perko, Erin" w:date="2017-12-01T14:07:00Z">
        <w:r w:rsidRPr="001B0960" w:rsidDel="000A3463">
          <w:rPr>
            <w:rFonts w:ascii="Century Gothic" w:hAnsi="Century Gothic" w:cs="Arial"/>
            <w:sz w:val="22"/>
            <w:szCs w:val="22"/>
            <w:rPrChange w:id="9568" w:author="Perko, Erin" w:date="2017-11-17T09:35:00Z">
              <w:rPr>
                <w:rFonts w:ascii="Arial" w:hAnsi="Arial" w:cs="Arial"/>
                <w:sz w:val="22"/>
                <w:szCs w:val="22"/>
              </w:rPr>
            </w:rPrChange>
          </w:rPr>
          <w:delText>International students in F-1 or J-1 nonimmigrant status must also obtain authorization from International Student and Faculty Services prior to the initiation of a leave of absence and before returning to campus to ensure compliance with current SEVIS regulations and visa restrictions.</w:delText>
        </w:r>
      </w:del>
    </w:p>
    <w:tbl>
      <w:tblPr>
        <w:tblW w:w="5000" w:type="pct"/>
        <w:tblCellSpacing w:w="0" w:type="dxa"/>
        <w:tblCellMar>
          <w:left w:w="0" w:type="dxa"/>
          <w:right w:w="0" w:type="dxa"/>
        </w:tblCellMar>
        <w:tblLook w:val="04A0" w:firstRow="1" w:lastRow="0" w:firstColumn="1" w:lastColumn="0" w:noHBand="0" w:noVBand="1"/>
      </w:tblPr>
      <w:tblGrid>
        <w:gridCol w:w="10074"/>
        <w:gridCol w:w="6"/>
      </w:tblGrid>
      <w:tr w:rsidR="00117F1C" w:rsidRPr="001B0960" w14:paraId="6E759103" w14:textId="77777777" w:rsidTr="001D01BA">
        <w:trPr>
          <w:tblCellSpacing w:w="0" w:type="dxa"/>
        </w:trPr>
        <w:tc>
          <w:tcPr>
            <w:tcW w:w="4997" w:type="pct"/>
            <w:vAlign w:val="center"/>
            <w:hideMark/>
          </w:tcPr>
          <w:p w14:paraId="31BF11D6" w14:textId="666BA8D9" w:rsidR="00117F1C" w:rsidRPr="001B0960" w:rsidRDefault="00117F1C" w:rsidP="00117F1C">
            <w:pPr>
              <w:widowControl/>
              <w:autoSpaceDE/>
              <w:autoSpaceDN/>
              <w:adjustRightInd/>
              <w:spacing w:before="100" w:beforeAutospacing="1" w:after="100" w:afterAutospacing="1"/>
              <w:outlineLvl w:val="1"/>
              <w:rPr>
                <w:rFonts w:ascii="Century Gothic" w:hAnsi="Century Gothic" w:cs="Arial"/>
                <w:b/>
                <w:bCs/>
                <w:sz w:val="22"/>
                <w:szCs w:val="22"/>
                <w:rPrChange w:id="9569" w:author="Perko, Erin" w:date="2017-11-17T09:35:00Z">
                  <w:rPr>
                    <w:rFonts w:ascii="Arial" w:hAnsi="Arial" w:cs="Arial"/>
                    <w:b/>
                    <w:bCs/>
                    <w:sz w:val="22"/>
                    <w:szCs w:val="22"/>
                  </w:rPr>
                </w:rPrChange>
              </w:rPr>
            </w:pPr>
            <w:bookmarkStart w:id="9570" w:name="chan_proc"/>
            <w:bookmarkEnd w:id="9570"/>
            <w:del w:id="9571" w:author="Erin Perko" w:date="2017-11-24T12:58:00Z">
              <w:r w:rsidRPr="007456DE" w:rsidDel="007456DE">
                <w:rPr>
                  <w:rFonts w:ascii="Century Gothic" w:hAnsi="Century Gothic" w:cs="Arial"/>
                  <w:b/>
                  <w:bCs/>
                  <w:color w:val="70AD47" w:themeColor="accent6"/>
                  <w:sz w:val="28"/>
                  <w:szCs w:val="22"/>
                  <w:rPrChange w:id="9572" w:author="Erin Perko" w:date="2017-11-24T12:58:00Z">
                    <w:rPr>
                      <w:rFonts w:ascii="Arial" w:hAnsi="Arial" w:cs="Arial"/>
                      <w:b/>
                      <w:bCs/>
                      <w:sz w:val="22"/>
                      <w:szCs w:val="22"/>
                    </w:rPr>
                  </w:rPrChange>
                </w:rPr>
                <w:delText>Registration Change Procedures</w:delText>
              </w:r>
            </w:del>
            <w:ins w:id="9573" w:author="Erin Perko" w:date="2017-11-24T12:58:00Z">
              <w:del w:id="9574" w:author="Blevins, Brooke" w:date="2019-10-29T12:09:00Z">
                <w:r w:rsidR="007456DE" w:rsidRPr="007456DE" w:rsidDel="00B17DD2">
                  <w:rPr>
                    <w:rFonts w:ascii="Century Gothic" w:hAnsi="Century Gothic" w:cs="Arial"/>
                    <w:b/>
                    <w:bCs/>
                    <w:color w:val="70AD47" w:themeColor="accent6"/>
                    <w:sz w:val="28"/>
                    <w:szCs w:val="22"/>
                    <w:rPrChange w:id="9575" w:author="Erin Perko" w:date="2017-11-24T12:58:00Z">
                      <w:rPr>
                        <w:rFonts w:ascii="Century Gothic" w:hAnsi="Century Gothic" w:cs="Arial"/>
                        <w:b/>
                        <w:bCs/>
                        <w:sz w:val="22"/>
                        <w:szCs w:val="22"/>
                      </w:rPr>
                    </w:rPrChange>
                  </w:rPr>
                  <w:delText>REGISTRATION CHANGE PROCEDURES</w:delText>
                </w:r>
              </w:del>
            </w:ins>
          </w:p>
        </w:tc>
        <w:tc>
          <w:tcPr>
            <w:tcW w:w="0" w:type="auto"/>
            <w:vAlign w:val="center"/>
          </w:tcPr>
          <w:p w14:paraId="0A1BFAEA" w14:textId="77777777" w:rsidR="00117F1C" w:rsidRPr="001B0960" w:rsidRDefault="00117F1C" w:rsidP="00117F1C">
            <w:pPr>
              <w:widowControl/>
              <w:autoSpaceDE/>
              <w:autoSpaceDN/>
              <w:adjustRightInd/>
              <w:spacing w:before="100" w:beforeAutospacing="1" w:after="100" w:afterAutospacing="1"/>
              <w:rPr>
                <w:rFonts w:ascii="Century Gothic" w:hAnsi="Century Gothic" w:cs="Arial"/>
                <w:sz w:val="22"/>
                <w:szCs w:val="22"/>
                <w:rPrChange w:id="9576" w:author="Perko, Erin" w:date="2017-11-17T09:35:00Z">
                  <w:rPr>
                    <w:rFonts w:ascii="Arial" w:hAnsi="Arial" w:cs="Arial"/>
                    <w:sz w:val="22"/>
                    <w:szCs w:val="22"/>
                  </w:rPr>
                </w:rPrChange>
              </w:rPr>
            </w:pPr>
          </w:p>
        </w:tc>
      </w:tr>
    </w:tbl>
    <w:p w14:paraId="2F490E29" w14:textId="648B9810" w:rsidR="00117F1C" w:rsidRPr="007456DE" w:rsidDel="001E1810" w:rsidRDefault="00117F1C" w:rsidP="00117F1C">
      <w:pPr>
        <w:widowControl/>
        <w:autoSpaceDE/>
        <w:autoSpaceDN/>
        <w:adjustRightInd/>
        <w:spacing w:before="100" w:beforeAutospacing="1" w:after="100" w:afterAutospacing="1"/>
        <w:outlineLvl w:val="2"/>
        <w:rPr>
          <w:del w:id="9577" w:author="Blevins, Brooke" w:date="2019-10-28T13:24:00Z"/>
          <w:rFonts w:ascii="Century Gothic" w:hAnsi="Century Gothic" w:cs="Arial"/>
          <w:b/>
          <w:bCs/>
          <w:color w:val="70AD47" w:themeColor="accent6"/>
          <w:sz w:val="22"/>
          <w:szCs w:val="22"/>
          <w:u w:val="single"/>
          <w:rPrChange w:id="9578" w:author="Erin Perko" w:date="2017-11-24T13:00:00Z">
            <w:rPr>
              <w:del w:id="9579" w:author="Blevins, Brooke" w:date="2019-10-28T13:24:00Z"/>
              <w:rFonts w:ascii="Arial" w:hAnsi="Arial" w:cs="Arial"/>
              <w:b/>
              <w:bCs/>
              <w:sz w:val="22"/>
              <w:szCs w:val="22"/>
            </w:rPr>
          </w:rPrChange>
        </w:rPr>
      </w:pPr>
      <w:del w:id="9580" w:author="Blevins, Brooke" w:date="2019-10-28T13:24:00Z">
        <w:r w:rsidRPr="007456DE" w:rsidDel="001E1810">
          <w:rPr>
            <w:rFonts w:ascii="Century Gothic" w:hAnsi="Century Gothic" w:cs="Arial"/>
            <w:b/>
            <w:bCs/>
            <w:color w:val="70AD47" w:themeColor="accent6"/>
            <w:sz w:val="22"/>
            <w:szCs w:val="22"/>
            <w:rPrChange w:id="9581" w:author="Erin Perko" w:date="2017-11-24T13:00:00Z">
              <w:rPr>
                <w:rFonts w:ascii="Arial" w:hAnsi="Arial" w:cs="Arial"/>
                <w:b/>
                <w:bCs/>
                <w:sz w:val="22"/>
                <w:szCs w:val="22"/>
              </w:rPr>
            </w:rPrChange>
          </w:rPr>
          <w:delText>Changing Your Class Schedule After Classes Begin</w:delText>
        </w:r>
      </w:del>
      <w:ins w:id="9582" w:author="Erin Perko" w:date="2017-11-24T12:59:00Z">
        <w:del w:id="9583" w:author="Blevins, Brooke" w:date="2019-10-28T13:24:00Z">
          <w:r w:rsidR="007456DE" w:rsidRPr="007456DE" w:rsidDel="001E1810">
            <w:rPr>
              <w:rFonts w:ascii="Century Gothic" w:hAnsi="Century Gothic" w:cs="Arial"/>
              <w:b/>
              <w:bCs/>
              <w:color w:val="70AD47" w:themeColor="accent6"/>
              <w:sz w:val="22"/>
              <w:szCs w:val="22"/>
              <w:rPrChange w:id="9584" w:author="Erin Perko" w:date="2017-11-24T13:00:00Z">
                <w:rPr>
                  <w:rFonts w:ascii="Century Gothic" w:hAnsi="Century Gothic" w:cs="Arial"/>
                  <w:b/>
                  <w:bCs/>
                  <w:sz w:val="22"/>
                  <w:szCs w:val="22"/>
                </w:rPr>
              </w:rPrChange>
            </w:rPr>
            <w:delText>CHANGING YOUR CLASS SCHEDULE AFTER THE SEMESTER BEGINS</w:delText>
          </w:r>
        </w:del>
      </w:ins>
    </w:p>
    <w:p w14:paraId="20B10E4B" w14:textId="1DF87B07" w:rsidR="00117F1C" w:rsidRPr="001B0960" w:rsidDel="001E1810" w:rsidRDefault="00117F1C" w:rsidP="00117F1C">
      <w:pPr>
        <w:widowControl/>
        <w:autoSpaceDE/>
        <w:autoSpaceDN/>
        <w:adjustRightInd/>
        <w:spacing w:before="100" w:beforeAutospacing="1" w:after="100" w:afterAutospacing="1"/>
        <w:rPr>
          <w:del w:id="9585" w:author="Blevins, Brooke" w:date="2019-10-28T13:24:00Z"/>
          <w:rFonts w:ascii="Century Gothic" w:hAnsi="Century Gothic" w:cs="Arial"/>
          <w:sz w:val="22"/>
          <w:szCs w:val="22"/>
          <w:rPrChange w:id="9586" w:author="Perko, Erin" w:date="2017-11-17T09:35:00Z">
            <w:rPr>
              <w:del w:id="9587" w:author="Blevins, Brooke" w:date="2019-10-28T13:24:00Z"/>
              <w:rFonts w:ascii="Arial" w:hAnsi="Arial" w:cs="Arial"/>
              <w:sz w:val="22"/>
              <w:szCs w:val="22"/>
            </w:rPr>
          </w:rPrChange>
        </w:rPr>
      </w:pPr>
      <w:del w:id="9588" w:author="Blevins, Brooke" w:date="2019-10-28T13:24:00Z">
        <w:r w:rsidRPr="001B0960" w:rsidDel="001E1810">
          <w:rPr>
            <w:rFonts w:ascii="Century Gothic" w:hAnsi="Century Gothic" w:cs="Arial"/>
            <w:b/>
            <w:bCs/>
            <w:sz w:val="22"/>
            <w:szCs w:val="22"/>
            <w:rPrChange w:id="9589" w:author="Perko, Erin" w:date="2017-11-17T09:35:00Z">
              <w:rPr>
                <w:rFonts w:ascii="Arial" w:hAnsi="Arial" w:cs="Arial"/>
                <w:b/>
                <w:bCs/>
                <w:sz w:val="22"/>
                <w:szCs w:val="22"/>
              </w:rPr>
            </w:rPrChange>
          </w:rPr>
          <w:delText>Note the terminology used in explanations of the deadlines that follow:</w:delText>
        </w:r>
      </w:del>
    </w:p>
    <w:p w14:paraId="437E0D17" w14:textId="4022407D" w:rsidR="00117F1C" w:rsidRPr="001B0960" w:rsidDel="001E1810" w:rsidRDefault="00D4701A" w:rsidP="00117F1C">
      <w:pPr>
        <w:widowControl/>
        <w:autoSpaceDE/>
        <w:autoSpaceDN/>
        <w:adjustRightInd/>
        <w:spacing w:before="100" w:beforeAutospacing="1" w:after="100" w:afterAutospacing="1"/>
        <w:rPr>
          <w:del w:id="9590" w:author="Blevins, Brooke" w:date="2019-10-28T13:24:00Z"/>
          <w:rFonts w:ascii="Century Gothic" w:hAnsi="Century Gothic" w:cs="Arial"/>
          <w:sz w:val="22"/>
          <w:szCs w:val="22"/>
          <w:rPrChange w:id="9591" w:author="Perko, Erin" w:date="2017-11-17T09:35:00Z">
            <w:rPr>
              <w:del w:id="9592" w:author="Blevins, Brooke" w:date="2019-10-28T13:24:00Z"/>
              <w:rFonts w:ascii="Arial" w:hAnsi="Arial" w:cs="Arial"/>
              <w:sz w:val="22"/>
              <w:szCs w:val="22"/>
            </w:rPr>
          </w:rPrChange>
        </w:rPr>
      </w:pPr>
      <w:del w:id="9593" w:author="Blevins, Brooke" w:date="2019-10-28T13:24:00Z">
        <w:r w:rsidRPr="001B0960" w:rsidDel="001E1810">
          <w:rPr>
            <w:rFonts w:ascii="Century Gothic" w:hAnsi="Century Gothic" w:cs="Arial"/>
            <w:b/>
            <w:bCs/>
            <w:sz w:val="22"/>
            <w:szCs w:val="22"/>
            <w:rPrChange w:id="9594" w:author="Perko, Erin" w:date="2017-11-17T09:35:00Z">
              <w:rPr>
                <w:rFonts w:ascii="Arial" w:hAnsi="Arial" w:cs="Arial"/>
                <w:b/>
                <w:bCs/>
                <w:sz w:val="22"/>
                <w:szCs w:val="22"/>
              </w:rPr>
            </w:rPrChange>
          </w:rPr>
          <w:delText>Semester</w:delText>
        </w:r>
        <w:r w:rsidR="00117F1C" w:rsidRPr="001B0960" w:rsidDel="001E1810">
          <w:rPr>
            <w:rFonts w:ascii="Century Gothic" w:hAnsi="Century Gothic" w:cs="Arial"/>
            <w:sz w:val="22"/>
            <w:szCs w:val="22"/>
            <w:rPrChange w:id="9595" w:author="Perko, Erin" w:date="2017-11-17T09:35:00Z">
              <w:rPr>
                <w:rFonts w:ascii="Arial" w:hAnsi="Arial" w:cs="Arial"/>
                <w:sz w:val="22"/>
                <w:szCs w:val="22"/>
              </w:rPr>
            </w:rPrChange>
          </w:rPr>
          <w:delText xml:space="preserve">: any </w:delText>
        </w:r>
        <w:r w:rsidRPr="001B0960" w:rsidDel="001E1810">
          <w:rPr>
            <w:rFonts w:ascii="Century Gothic" w:hAnsi="Century Gothic" w:cs="Arial"/>
            <w:sz w:val="22"/>
            <w:szCs w:val="22"/>
            <w:rPrChange w:id="9596" w:author="Perko, Erin" w:date="2017-11-17T09:35:00Z">
              <w:rPr>
                <w:rFonts w:ascii="Arial" w:hAnsi="Arial" w:cs="Arial"/>
                <w:sz w:val="22"/>
                <w:szCs w:val="22"/>
              </w:rPr>
            </w:rPrChange>
          </w:rPr>
          <w:delText>semester</w:delText>
        </w:r>
        <w:r w:rsidR="00117F1C" w:rsidRPr="001B0960" w:rsidDel="001E1810">
          <w:rPr>
            <w:rFonts w:ascii="Century Gothic" w:hAnsi="Century Gothic" w:cs="Arial"/>
            <w:sz w:val="22"/>
            <w:szCs w:val="22"/>
            <w:rPrChange w:id="9597" w:author="Perko, Erin" w:date="2017-11-17T09:35:00Z">
              <w:rPr>
                <w:rFonts w:ascii="Arial" w:hAnsi="Arial" w:cs="Arial"/>
                <w:sz w:val="22"/>
                <w:szCs w:val="22"/>
              </w:rPr>
            </w:rPrChange>
          </w:rPr>
          <w:delText xml:space="preserve">, including the </w:delText>
        </w:r>
        <w:r w:rsidR="001D01BA" w:rsidRPr="001B0960" w:rsidDel="001E1810">
          <w:rPr>
            <w:rFonts w:ascii="Century Gothic" w:hAnsi="Century Gothic" w:cs="Arial"/>
            <w:sz w:val="22"/>
            <w:szCs w:val="22"/>
            <w:rPrChange w:id="9598" w:author="Perko, Erin" w:date="2017-11-17T09:35:00Z">
              <w:rPr>
                <w:rFonts w:ascii="Arial" w:hAnsi="Arial" w:cs="Arial"/>
                <w:sz w:val="22"/>
                <w:szCs w:val="22"/>
              </w:rPr>
            </w:rPrChange>
          </w:rPr>
          <w:delText>14</w:delText>
        </w:r>
        <w:r w:rsidR="00117F1C" w:rsidRPr="001B0960" w:rsidDel="001E1810">
          <w:rPr>
            <w:rFonts w:ascii="Century Gothic" w:hAnsi="Century Gothic" w:cs="Arial"/>
            <w:sz w:val="22"/>
            <w:szCs w:val="22"/>
            <w:rPrChange w:id="9599" w:author="Perko, Erin" w:date="2017-11-17T09:35:00Z">
              <w:rPr>
                <w:rFonts w:ascii="Arial" w:hAnsi="Arial" w:cs="Arial"/>
                <w:sz w:val="22"/>
                <w:szCs w:val="22"/>
              </w:rPr>
            </w:rPrChange>
          </w:rPr>
          <w:delText xml:space="preserve">-week summer </w:delText>
        </w:r>
        <w:r w:rsidRPr="001B0960" w:rsidDel="001E1810">
          <w:rPr>
            <w:rFonts w:ascii="Century Gothic" w:hAnsi="Century Gothic" w:cs="Arial"/>
            <w:sz w:val="22"/>
            <w:szCs w:val="22"/>
            <w:rPrChange w:id="9600" w:author="Perko, Erin" w:date="2017-11-17T09:35:00Z">
              <w:rPr>
                <w:rFonts w:ascii="Arial" w:hAnsi="Arial" w:cs="Arial"/>
                <w:sz w:val="22"/>
                <w:szCs w:val="22"/>
              </w:rPr>
            </w:rPrChange>
          </w:rPr>
          <w:delText>semester</w:delText>
        </w:r>
      </w:del>
    </w:p>
    <w:p w14:paraId="55C90DE3" w14:textId="50AE6C80" w:rsidR="00117F1C" w:rsidRPr="001B0960" w:rsidDel="001E1810" w:rsidRDefault="00117F1C" w:rsidP="00117F1C">
      <w:pPr>
        <w:widowControl/>
        <w:autoSpaceDE/>
        <w:autoSpaceDN/>
        <w:adjustRightInd/>
        <w:spacing w:before="100" w:beforeAutospacing="1" w:after="100" w:afterAutospacing="1"/>
        <w:rPr>
          <w:del w:id="9601" w:author="Blevins, Brooke" w:date="2019-10-28T13:24:00Z"/>
          <w:rFonts w:ascii="Century Gothic" w:hAnsi="Century Gothic" w:cs="Arial"/>
          <w:sz w:val="22"/>
          <w:szCs w:val="22"/>
          <w:rPrChange w:id="9602" w:author="Perko, Erin" w:date="2017-11-17T09:35:00Z">
            <w:rPr>
              <w:del w:id="9603" w:author="Blevins, Brooke" w:date="2019-10-28T13:24:00Z"/>
              <w:rFonts w:ascii="Arial" w:hAnsi="Arial" w:cs="Arial"/>
              <w:sz w:val="22"/>
              <w:szCs w:val="22"/>
            </w:rPr>
          </w:rPrChange>
        </w:rPr>
      </w:pPr>
      <w:del w:id="9604" w:author="Blevins, Brooke" w:date="2019-10-28T13:24:00Z">
        <w:r w:rsidRPr="001B0960" w:rsidDel="001E1810">
          <w:rPr>
            <w:rFonts w:ascii="Century Gothic" w:hAnsi="Century Gothic" w:cs="Arial"/>
            <w:b/>
            <w:bCs/>
            <w:sz w:val="22"/>
            <w:szCs w:val="22"/>
            <w:rPrChange w:id="9605" w:author="Perko, Erin" w:date="2017-11-17T09:35:00Z">
              <w:rPr>
                <w:rFonts w:ascii="Arial" w:hAnsi="Arial" w:cs="Arial"/>
                <w:b/>
                <w:bCs/>
                <w:sz w:val="22"/>
                <w:szCs w:val="22"/>
              </w:rPr>
            </w:rPrChange>
          </w:rPr>
          <w:delText>S</w:delText>
        </w:r>
        <w:r w:rsidR="001D01BA" w:rsidRPr="001B0960" w:rsidDel="001E1810">
          <w:rPr>
            <w:rFonts w:ascii="Century Gothic" w:hAnsi="Century Gothic" w:cs="Arial"/>
            <w:b/>
            <w:bCs/>
            <w:sz w:val="22"/>
            <w:szCs w:val="22"/>
            <w:rPrChange w:id="9606" w:author="Perko, Erin" w:date="2017-11-17T09:35:00Z">
              <w:rPr>
                <w:rFonts w:ascii="Arial" w:hAnsi="Arial" w:cs="Arial"/>
                <w:b/>
                <w:bCs/>
                <w:sz w:val="22"/>
                <w:szCs w:val="22"/>
              </w:rPr>
            </w:rPrChange>
          </w:rPr>
          <w:delText>ession</w:delText>
        </w:r>
        <w:r w:rsidRPr="001B0960" w:rsidDel="001E1810">
          <w:rPr>
            <w:rFonts w:ascii="Century Gothic" w:hAnsi="Century Gothic" w:cs="Arial"/>
            <w:sz w:val="22"/>
            <w:szCs w:val="22"/>
            <w:rPrChange w:id="9607" w:author="Perko, Erin" w:date="2017-11-17T09:35:00Z">
              <w:rPr>
                <w:rFonts w:ascii="Arial" w:hAnsi="Arial" w:cs="Arial"/>
                <w:sz w:val="22"/>
                <w:szCs w:val="22"/>
              </w:rPr>
            </w:rPrChange>
          </w:rPr>
          <w:delText xml:space="preserve">: any </w:delText>
        </w:r>
        <w:r w:rsidR="00BC508B" w:rsidRPr="001B0960" w:rsidDel="001E1810">
          <w:rPr>
            <w:rFonts w:ascii="Century Gothic" w:hAnsi="Century Gothic" w:cs="Arial"/>
            <w:sz w:val="22"/>
            <w:szCs w:val="22"/>
            <w:rPrChange w:id="9608" w:author="Perko, Erin" w:date="2017-11-17T09:35:00Z">
              <w:rPr>
                <w:rFonts w:ascii="Arial" w:hAnsi="Arial" w:cs="Arial"/>
                <w:sz w:val="22"/>
                <w:szCs w:val="22"/>
              </w:rPr>
            </w:rPrChange>
          </w:rPr>
          <w:delText>seven</w:delText>
        </w:r>
        <w:r w:rsidRPr="001B0960" w:rsidDel="001E1810">
          <w:rPr>
            <w:rFonts w:ascii="Century Gothic" w:hAnsi="Century Gothic" w:cs="Arial"/>
            <w:sz w:val="22"/>
            <w:szCs w:val="22"/>
            <w:rPrChange w:id="9609" w:author="Perko, Erin" w:date="2017-11-17T09:35:00Z">
              <w:rPr>
                <w:rFonts w:ascii="Arial" w:hAnsi="Arial" w:cs="Arial"/>
                <w:sz w:val="22"/>
                <w:szCs w:val="22"/>
              </w:rPr>
            </w:rPrChange>
          </w:rPr>
          <w:delText xml:space="preserve"> week summer session</w:delText>
        </w:r>
      </w:del>
    </w:p>
    <w:p w14:paraId="1D2691D6" w14:textId="594B2476" w:rsidR="00117F1C" w:rsidRPr="001B0960" w:rsidDel="001E1810" w:rsidRDefault="00117F1C" w:rsidP="00117F1C">
      <w:pPr>
        <w:widowControl/>
        <w:autoSpaceDE/>
        <w:autoSpaceDN/>
        <w:adjustRightInd/>
        <w:spacing w:before="100" w:beforeAutospacing="1" w:after="100" w:afterAutospacing="1"/>
        <w:rPr>
          <w:del w:id="9610" w:author="Blevins, Brooke" w:date="2019-10-28T13:24:00Z"/>
          <w:rFonts w:ascii="Century Gothic" w:hAnsi="Century Gothic" w:cs="Arial"/>
          <w:sz w:val="22"/>
          <w:szCs w:val="22"/>
          <w:rPrChange w:id="9611" w:author="Perko, Erin" w:date="2017-11-17T09:35:00Z">
            <w:rPr>
              <w:del w:id="9612" w:author="Blevins, Brooke" w:date="2019-10-28T13:24:00Z"/>
              <w:rFonts w:ascii="Arial" w:hAnsi="Arial" w:cs="Arial"/>
              <w:sz w:val="22"/>
              <w:szCs w:val="22"/>
            </w:rPr>
          </w:rPrChange>
        </w:rPr>
      </w:pPr>
      <w:del w:id="9613" w:author="Blevins, Brooke" w:date="2019-10-28T13:24:00Z">
        <w:r w:rsidRPr="001B0960" w:rsidDel="001E1810">
          <w:rPr>
            <w:rFonts w:ascii="Century Gothic" w:hAnsi="Century Gothic" w:cs="Arial"/>
            <w:i/>
            <w:iCs/>
            <w:sz w:val="22"/>
            <w:szCs w:val="22"/>
            <w:rPrChange w:id="9614" w:author="Perko, Erin" w:date="2017-11-17T09:35:00Z">
              <w:rPr>
                <w:rFonts w:ascii="Arial" w:hAnsi="Arial" w:cs="Arial"/>
                <w:i/>
                <w:iCs/>
                <w:sz w:val="22"/>
                <w:szCs w:val="22"/>
              </w:rPr>
            </w:rPrChange>
          </w:rPr>
          <w:delText xml:space="preserve">In the case of flexibly scheduled classes (classes that meet for fewer days than a </w:delText>
        </w:r>
        <w:r w:rsidR="00D4701A" w:rsidRPr="001B0960" w:rsidDel="001E1810">
          <w:rPr>
            <w:rFonts w:ascii="Century Gothic" w:hAnsi="Century Gothic" w:cs="Arial"/>
            <w:i/>
            <w:iCs/>
            <w:sz w:val="22"/>
            <w:szCs w:val="22"/>
            <w:rPrChange w:id="9615" w:author="Perko, Erin" w:date="2017-11-17T09:35:00Z">
              <w:rPr>
                <w:rFonts w:ascii="Arial" w:hAnsi="Arial" w:cs="Arial"/>
                <w:i/>
                <w:iCs/>
                <w:sz w:val="22"/>
                <w:szCs w:val="22"/>
              </w:rPr>
            </w:rPrChange>
          </w:rPr>
          <w:delText>semester</w:delText>
        </w:r>
        <w:r w:rsidR="001D01BA" w:rsidRPr="001B0960" w:rsidDel="001E1810">
          <w:rPr>
            <w:rFonts w:ascii="Century Gothic" w:hAnsi="Century Gothic" w:cs="Arial"/>
            <w:i/>
            <w:iCs/>
            <w:sz w:val="22"/>
            <w:szCs w:val="22"/>
            <w:rPrChange w:id="9616" w:author="Perko, Erin" w:date="2017-11-17T09:35:00Z">
              <w:rPr>
                <w:rFonts w:ascii="Arial" w:hAnsi="Arial" w:cs="Arial"/>
                <w:i/>
                <w:iCs/>
                <w:sz w:val="22"/>
                <w:szCs w:val="22"/>
              </w:rPr>
            </w:rPrChange>
          </w:rPr>
          <w:delText xml:space="preserve"> or session</w:delText>
        </w:r>
        <w:r w:rsidRPr="001B0960" w:rsidDel="001E1810">
          <w:rPr>
            <w:rFonts w:ascii="Century Gothic" w:hAnsi="Century Gothic" w:cs="Arial"/>
            <w:i/>
            <w:iCs/>
            <w:sz w:val="22"/>
            <w:szCs w:val="22"/>
            <w:rPrChange w:id="9617" w:author="Perko, Erin" w:date="2017-11-17T09:35:00Z">
              <w:rPr>
                <w:rFonts w:ascii="Arial" w:hAnsi="Arial" w:cs="Arial"/>
                <w:i/>
                <w:iCs/>
                <w:sz w:val="22"/>
                <w:szCs w:val="22"/>
              </w:rPr>
            </w:rPrChange>
          </w:rPr>
          <w:delText>), the deadlines are prorated. Contact the Office of the University Registrar for deadline dates.</w:delText>
        </w:r>
      </w:del>
    </w:p>
    <w:p w14:paraId="6BB58672" w14:textId="5762BCAD" w:rsidR="001D01BA" w:rsidRPr="001B0960" w:rsidDel="001E1810" w:rsidRDefault="001D01BA" w:rsidP="00117F1C">
      <w:pPr>
        <w:widowControl/>
        <w:autoSpaceDE/>
        <w:autoSpaceDN/>
        <w:adjustRightInd/>
        <w:spacing w:before="100" w:beforeAutospacing="1" w:after="100" w:afterAutospacing="1"/>
        <w:rPr>
          <w:del w:id="9618" w:author="Blevins, Brooke" w:date="2019-10-28T13:24:00Z"/>
          <w:rFonts w:ascii="Century Gothic" w:hAnsi="Century Gothic"/>
          <w:rPrChange w:id="9619" w:author="Perko, Erin" w:date="2017-11-17T09:35:00Z">
            <w:rPr>
              <w:del w:id="9620" w:author="Blevins, Brooke" w:date="2019-10-28T13:24:00Z"/>
            </w:rPr>
          </w:rPrChange>
        </w:rPr>
      </w:pPr>
      <w:del w:id="9621" w:author="Blevins, Brooke" w:date="2019-10-28T13:24:00Z">
        <w:r w:rsidRPr="001B0960" w:rsidDel="001E1810">
          <w:rPr>
            <w:rFonts w:ascii="Century Gothic" w:hAnsi="Century Gothic" w:cs="Arial"/>
            <w:sz w:val="22"/>
            <w:szCs w:val="22"/>
            <w:rPrChange w:id="9622" w:author="Perko, Erin" w:date="2017-11-17T09:35:00Z">
              <w:rPr>
                <w:rFonts w:ascii="Arial" w:hAnsi="Arial" w:cs="Arial"/>
                <w:sz w:val="22"/>
                <w:szCs w:val="22"/>
              </w:rPr>
            </w:rPrChange>
          </w:rPr>
          <w:delText xml:space="preserve">You may add a class, drop a class, or correct your registration by accessing My OHIO before the semester or subterm begins. However, adding certain classes after classes begin requires special permission from the instructor and is prohibited after the Friday of the second week of the term. Dropping any class after the Friday of the tenth week or the 14-week term of the last instructional day of the fifth week of the seven-week summer term is prohibited except by petition through the Graduate College. (See “Drops” below.) International students in F–1 or J–1 status considering changes to their class schedule that result in less–than–full–time enrollment (9 credits) must see an advisor in </w:delText>
        </w:r>
        <w:r w:rsidR="00CE1FC6" w:rsidRPr="007456DE" w:rsidDel="001E1810">
          <w:rPr>
            <w:rFonts w:ascii="Century Gothic" w:hAnsi="Century Gothic"/>
            <w:color w:val="70AD47" w:themeColor="accent6"/>
            <w:rPrChange w:id="9623" w:author="Erin Perko" w:date="2017-11-24T13:10:00Z">
              <w:rPr/>
            </w:rPrChange>
          </w:rPr>
          <w:fldChar w:fldCharType="begin"/>
        </w:r>
        <w:r w:rsidR="00CE1FC6" w:rsidRPr="007456DE" w:rsidDel="001E1810">
          <w:rPr>
            <w:rFonts w:ascii="Century Gothic" w:hAnsi="Century Gothic"/>
            <w:color w:val="70AD47" w:themeColor="accent6"/>
            <w:rPrChange w:id="9624" w:author="Erin Perko" w:date="2017-11-24T13:10:00Z">
              <w:rPr/>
            </w:rPrChange>
          </w:rPr>
          <w:delInstrText xml:space="preserve"> HYPERLINK "http://www.catalogs.ohio.edu/www.ohio.edu/isfs" </w:delInstrText>
        </w:r>
        <w:r w:rsidR="00CE1FC6" w:rsidRPr="007456DE" w:rsidDel="001E1810">
          <w:rPr>
            <w:rFonts w:ascii="Century Gothic" w:hAnsi="Century Gothic"/>
            <w:color w:val="70AD47" w:themeColor="accent6"/>
            <w:rPrChange w:id="9625" w:author="Erin Perko" w:date="2017-11-24T13:10:00Z">
              <w:rPr>
                <w:rFonts w:ascii="Arial" w:hAnsi="Arial" w:cs="Arial"/>
                <w:color w:val="0000FF"/>
                <w:sz w:val="22"/>
                <w:szCs w:val="22"/>
                <w:u w:val="single"/>
              </w:rPr>
            </w:rPrChange>
          </w:rPr>
          <w:fldChar w:fldCharType="separate"/>
        </w:r>
        <w:r w:rsidRPr="007456DE" w:rsidDel="001E1810">
          <w:rPr>
            <w:rFonts w:ascii="Century Gothic" w:hAnsi="Century Gothic" w:cs="Arial"/>
            <w:color w:val="70AD47" w:themeColor="accent6"/>
            <w:sz w:val="22"/>
            <w:szCs w:val="22"/>
            <w:u w:val="single"/>
            <w:rPrChange w:id="9626" w:author="Erin Perko" w:date="2017-11-24T13:10:00Z">
              <w:rPr>
                <w:rFonts w:ascii="Arial" w:hAnsi="Arial" w:cs="Arial"/>
                <w:color w:val="0000FF"/>
                <w:sz w:val="22"/>
                <w:szCs w:val="22"/>
                <w:u w:val="single"/>
              </w:rPr>
            </w:rPrChange>
          </w:rPr>
          <w:delText>International Student and Faculty Services</w:delText>
        </w:r>
        <w:r w:rsidR="00CE1FC6" w:rsidRPr="007456DE" w:rsidDel="001E1810">
          <w:rPr>
            <w:rFonts w:ascii="Century Gothic" w:hAnsi="Century Gothic" w:cs="Arial"/>
            <w:color w:val="70AD47" w:themeColor="accent6"/>
            <w:sz w:val="22"/>
            <w:szCs w:val="22"/>
            <w:u w:val="single"/>
            <w:rPrChange w:id="9627" w:author="Erin Perko" w:date="2017-11-24T13:10:00Z">
              <w:rPr>
                <w:rFonts w:ascii="Arial" w:hAnsi="Arial" w:cs="Arial"/>
                <w:color w:val="0000FF"/>
                <w:sz w:val="22"/>
                <w:szCs w:val="22"/>
                <w:u w:val="single"/>
              </w:rPr>
            </w:rPrChange>
          </w:rPr>
          <w:fldChar w:fldCharType="end"/>
        </w:r>
        <w:r w:rsidRPr="001B0960" w:rsidDel="001E1810">
          <w:rPr>
            <w:rFonts w:ascii="Century Gothic" w:hAnsi="Century Gothic" w:cs="Arial"/>
            <w:sz w:val="22"/>
            <w:szCs w:val="22"/>
            <w:rPrChange w:id="9628" w:author="Perko, Erin" w:date="2017-11-17T09:35:00Z">
              <w:rPr>
                <w:rFonts w:ascii="Arial" w:hAnsi="Arial" w:cs="Arial"/>
                <w:sz w:val="22"/>
                <w:szCs w:val="22"/>
              </w:rPr>
            </w:rPrChange>
          </w:rPr>
          <w:delText xml:space="preserve"> before processing the changes</w:delText>
        </w:r>
        <w:r w:rsidRPr="001B0960" w:rsidDel="001E1810">
          <w:rPr>
            <w:rFonts w:ascii="Century Gothic" w:hAnsi="Century Gothic"/>
            <w:rPrChange w:id="9629" w:author="Perko, Erin" w:date="2017-11-17T09:35:00Z">
              <w:rPr/>
            </w:rPrChange>
          </w:rPr>
          <w:delText xml:space="preserve">.  </w:delText>
        </w:r>
      </w:del>
    </w:p>
    <w:p w14:paraId="2DF3BD19" w14:textId="7F7415C9" w:rsidR="001D01BA" w:rsidRPr="001B0960" w:rsidDel="001E1810" w:rsidRDefault="001D01BA" w:rsidP="00117F1C">
      <w:pPr>
        <w:widowControl/>
        <w:autoSpaceDE/>
        <w:autoSpaceDN/>
        <w:adjustRightInd/>
        <w:spacing w:before="100" w:beforeAutospacing="1" w:after="100" w:afterAutospacing="1"/>
        <w:rPr>
          <w:del w:id="9630" w:author="Blevins, Brooke" w:date="2019-10-28T13:24:00Z"/>
          <w:rFonts w:ascii="Century Gothic" w:hAnsi="Century Gothic" w:cs="Arial"/>
          <w:b/>
          <w:bCs/>
          <w:sz w:val="22"/>
          <w:szCs w:val="22"/>
          <w:rPrChange w:id="9631" w:author="Perko, Erin" w:date="2017-11-17T09:35:00Z">
            <w:rPr>
              <w:del w:id="9632" w:author="Blevins, Brooke" w:date="2019-10-28T13:24:00Z"/>
              <w:rFonts w:ascii="Arial" w:hAnsi="Arial" w:cs="Arial"/>
              <w:b/>
              <w:bCs/>
              <w:sz w:val="22"/>
              <w:szCs w:val="22"/>
            </w:rPr>
          </w:rPrChange>
        </w:rPr>
      </w:pPr>
      <w:del w:id="9633" w:author="Blevins, Brooke" w:date="2019-10-28T13:24:00Z">
        <w:r w:rsidRPr="001B0960" w:rsidDel="001E1810">
          <w:rPr>
            <w:rFonts w:ascii="Century Gothic" w:hAnsi="Century Gothic" w:cs="Arial"/>
            <w:sz w:val="22"/>
            <w:szCs w:val="22"/>
            <w:rPrChange w:id="9634" w:author="Perko, Erin" w:date="2017-11-17T09:35:00Z">
              <w:rPr>
                <w:rFonts w:ascii="Arial" w:hAnsi="Arial" w:cs="Arial"/>
                <w:sz w:val="22"/>
                <w:szCs w:val="22"/>
              </w:rPr>
            </w:rPrChange>
          </w:rPr>
          <w:delText>After the Friday of the second week of the term (Friday the first week of the subterm) your schedule becomes official. Your final tuition charges are based on your enrollment as of the deadline.</w:delText>
        </w:r>
      </w:del>
    </w:p>
    <w:p w14:paraId="7AAA4152" w14:textId="4CBB5317" w:rsidR="00641954" w:rsidRPr="001B0960" w:rsidDel="001E1810" w:rsidRDefault="001D01BA" w:rsidP="00641954">
      <w:pPr>
        <w:widowControl/>
        <w:autoSpaceDE/>
        <w:autoSpaceDN/>
        <w:adjustRightInd/>
        <w:spacing w:before="100" w:beforeAutospacing="1" w:after="100" w:afterAutospacing="1"/>
        <w:rPr>
          <w:del w:id="9635" w:author="Blevins, Brooke" w:date="2019-10-28T13:24:00Z"/>
          <w:rFonts w:ascii="Century Gothic" w:hAnsi="Century Gothic" w:cs="Arial"/>
          <w:sz w:val="22"/>
          <w:szCs w:val="22"/>
          <w:rPrChange w:id="9636" w:author="Perko, Erin" w:date="2017-11-17T09:35:00Z">
            <w:rPr>
              <w:del w:id="9637" w:author="Blevins, Brooke" w:date="2019-10-28T13:24:00Z"/>
              <w:rFonts w:ascii="Arial" w:hAnsi="Arial" w:cs="Arial"/>
              <w:sz w:val="22"/>
              <w:szCs w:val="22"/>
            </w:rPr>
          </w:rPrChange>
        </w:rPr>
      </w:pPr>
      <w:del w:id="9638" w:author="Blevins, Brooke" w:date="2019-10-28T13:24:00Z">
        <w:r w:rsidRPr="001B0960" w:rsidDel="001E1810">
          <w:rPr>
            <w:rStyle w:val="Strong"/>
            <w:rFonts w:ascii="Century Gothic" w:hAnsi="Century Gothic" w:cs="Arial"/>
            <w:sz w:val="22"/>
            <w:szCs w:val="22"/>
            <w:rPrChange w:id="9639" w:author="Perko, Erin" w:date="2017-11-17T09:35:00Z">
              <w:rPr>
                <w:rStyle w:val="Strong"/>
                <w:rFonts w:ascii="Arial" w:hAnsi="Arial" w:cs="Arial"/>
                <w:sz w:val="22"/>
                <w:szCs w:val="22"/>
              </w:rPr>
            </w:rPrChange>
          </w:rPr>
          <w:delText>Adds.</w:delText>
        </w:r>
        <w:r w:rsidRPr="001B0960" w:rsidDel="001E1810">
          <w:rPr>
            <w:rFonts w:ascii="Century Gothic" w:hAnsi="Century Gothic" w:cs="Arial"/>
            <w:sz w:val="22"/>
            <w:szCs w:val="22"/>
            <w:rPrChange w:id="9640" w:author="Perko, Erin" w:date="2017-11-17T09:35:00Z">
              <w:rPr>
                <w:rFonts w:ascii="Arial" w:hAnsi="Arial" w:cs="Arial"/>
                <w:sz w:val="22"/>
                <w:szCs w:val="22"/>
              </w:rPr>
            </w:rPrChange>
          </w:rPr>
          <w:delText xml:space="preserve"> You may add a class via My OHIO Student Center only through the Friday of the first week of the term or subterm. However, please note that departments or individual instructors may close registration for their courses prior to Friday of the first week of the semester. After the Friday of the first week and through Friday of the second week of the semester, you may add a class only with instructor permission. For classes requiring the instructor’s permission, you will need to obtain a class permission slip from the instructor or departmental representative and then return the class permission slip to the office indicated for final processing. You may add a class for which you have not met the requisite only by receiving the instructor’s permission to take the class.</w:delText>
        </w:r>
        <w:r w:rsidRPr="001B0960" w:rsidDel="001E1810">
          <w:rPr>
            <w:rFonts w:ascii="Century Gothic" w:hAnsi="Century Gothic" w:cs="Arial"/>
            <w:sz w:val="22"/>
            <w:szCs w:val="22"/>
            <w:rPrChange w:id="9641" w:author="Perko, Erin" w:date="2017-11-17T09:35:00Z">
              <w:rPr>
                <w:rFonts w:ascii="Arial" w:hAnsi="Arial" w:cs="Arial"/>
                <w:sz w:val="22"/>
                <w:szCs w:val="22"/>
              </w:rPr>
            </w:rPrChange>
          </w:rPr>
          <w:br/>
        </w:r>
      </w:del>
    </w:p>
    <w:p w14:paraId="7098CD70" w14:textId="506A0FDD" w:rsidR="00117F1C" w:rsidRPr="001B0960" w:rsidDel="001E1810" w:rsidRDefault="001D01BA" w:rsidP="00641954">
      <w:pPr>
        <w:widowControl/>
        <w:autoSpaceDE/>
        <w:autoSpaceDN/>
        <w:adjustRightInd/>
        <w:spacing w:before="100" w:beforeAutospacing="1" w:after="100" w:afterAutospacing="1"/>
        <w:rPr>
          <w:del w:id="9642" w:author="Blevins, Brooke" w:date="2019-10-28T13:24:00Z"/>
          <w:rFonts w:ascii="Century Gothic" w:hAnsi="Century Gothic" w:cs="Arial"/>
          <w:sz w:val="22"/>
          <w:szCs w:val="22"/>
          <w:rPrChange w:id="9643" w:author="Perko, Erin" w:date="2017-11-17T09:35:00Z">
            <w:rPr>
              <w:del w:id="9644" w:author="Blevins, Brooke" w:date="2019-10-28T13:24:00Z"/>
              <w:rFonts w:ascii="Arial" w:hAnsi="Arial" w:cs="Arial"/>
              <w:sz w:val="22"/>
              <w:szCs w:val="22"/>
            </w:rPr>
          </w:rPrChange>
        </w:rPr>
      </w:pPr>
      <w:del w:id="9645" w:author="Blevins, Brooke" w:date="2019-10-28T13:24:00Z">
        <w:r w:rsidRPr="001B0960" w:rsidDel="001E1810">
          <w:rPr>
            <w:rStyle w:val="Strong"/>
            <w:rFonts w:ascii="Century Gothic" w:hAnsi="Century Gothic" w:cs="Arial"/>
            <w:sz w:val="22"/>
            <w:szCs w:val="22"/>
            <w:rPrChange w:id="9646" w:author="Perko, Erin" w:date="2017-11-17T09:35:00Z">
              <w:rPr>
                <w:rStyle w:val="Strong"/>
                <w:rFonts w:ascii="Arial" w:hAnsi="Arial" w:cs="Arial"/>
                <w:sz w:val="22"/>
                <w:szCs w:val="22"/>
              </w:rPr>
            </w:rPrChange>
          </w:rPr>
          <w:delText>Drops.</w:delText>
        </w:r>
        <w:r w:rsidRPr="001B0960" w:rsidDel="001E1810">
          <w:rPr>
            <w:rFonts w:ascii="Century Gothic" w:hAnsi="Century Gothic" w:cs="Arial"/>
            <w:sz w:val="22"/>
            <w:szCs w:val="22"/>
            <w:rPrChange w:id="9647" w:author="Perko, Erin" w:date="2017-11-17T09:35:00Z">
              <w:rPr>
                <w:rFonts w:ascii="Arial" w:hAnsi="Arial" w:cs="Arial"/>
                <w:sz w:val="22"/>
                <w:szCs w:val="22"/>
              </w:rPr>
            </w:rPrChange>
          </w:rPr>
          <w:delText xml:space="preserve"> You may use My OHIO Student Center to drop any class except your last class (see Canceling Registration or Withdrawing from the University below) through the Friday of the 2nd week of the 14-week semester or the Friday of the first week of the subterm session. Classes dropped will not appear on the student’s academic record. </w:delText>
        </w:r>
        <w:r w:rsidRPr="001B0960" w:rsidDel="001E1810">
          <w:rPr>
            <w:rFonts w:ascii="Century Gothic" w:hAnsi="Century Gothic" w:cs="Arial"/>
            <w:sz w:val="22"/>
            <w:szCs w:val="22"/>
            <w:rPrChange w:id="9648" w:author="Perko, Erin" w:date="2017-11-17T09:35:00Z">
              <w:rPr>
                <w:rFonts w:ascii="Arial" w:hAnsi="Arial" w:cs="Arial"/>
                <w:sz w:val="22"/>
                <w:szCs w:val="22"/>
              </w:rPr>
            </w:rPrChange>
          </w:rPr>
          <w:br/>
        </w:r>
        <w:r w:rsidRPr="001B0960" w:rsidDel="001E1810">
          <w:rPr>
            <w:rFonts w:ascii="Century Gothic" w:hAnsi="Century Gothic" w:cs="Arial"/>
            <w:sz w:val="22"/>
            <w:szCs w:val="22"/>
            <w:rPrChange w:id="9649" w:author="Perko, Erin" w:date="2017-11-17T09:35:00Z">
              <w:rPr>
                <w:rFonts w:ascii="Arial" w:hAnsi="Arial" w:cs="Arial"/>
                <w:sz w:val="22"/>
                <w:szCs w:val="22"/>
              </w:rPr>
            </w:rPrChange>
          </w:rPr>
          <w:br/>
          <w:delText>If you drop hours through the Friday of the second week of a term (Friday of the first week of a session), you are entitled to a 100 percent refund of the reduction if the change results in a reduction of registration fees, provided you are not dropping all hours (see Canceling Registration or Withdrawing from the University below). Changes made after the deadlines will result in no refund. If you are receiving financial aid, a change in enrollment status might result in your having to repay programs from which you received aid. (See Refund of Fees in the Fees section for more information.)</w:delText>
        </w:r>
        <w:r w:rsidRPr="001B0960" w:rsidDel="001E1810">
          <w:rPr>
            <w:rFonts w:ascii="Century Gothic" w:hAnsi="Century Gothic" w:cs="Arial"/>
            <w:sz w:val="22"/>
            <w:szCs w:val="22"/>
            <w:rPrChange w:id="9650" w:author="Perko, Erin" w:date="2017-11-17T09:35:00Z">
              <w:rPr>
                <w:rFonts w:ascii="Arial" w:hAnsi="Arial" w:cs="Arial"/>
                <w:sz w:val="22"/>
                <w:szCs w:val="22"/>
              </w:rPr>
            </w:rPrChange>
          </w:rPr>
          <w:br/>
        </w:r>
        <w:r w:rsidRPr="001B0960" w:rsidDel="001E1810">
          <w:rPr>
            <w:rFonts w:ascii="Century Gothic" w:hAnsi="Century Gothic" w:cs="Arial"/>
            <w:sz w:val="22"/>
            <w:szCs w:val="22"/>
            <w:rPrChange w:id="9651" w:author="Perko, Erin" w:date="2017-11-17T09:35:00Z">
              <w:rPr>
                <w:rFonts w:ascii="Arial" w:hAnsi="Arial" w:cs="Arial"/>
                <w:sz w:val="22"/>
                <w:szCs w:val="22"/>
              </w:rPr>
            </w:rPrChange>
          </w:rPr>
          <w:br/>
        </w:r>
        <w:r w:rsidRPr="001B0960" w:rsidDel="001E1810">
          <w:rPr>
            <w:rStyle w:val="Strong"/>
            <w:rFonts w:ascii="Century Gothic" w:hAnsi="Century Gothic" w:cs="Arial"/>
            <w:sz w:val="22"/>
            <w:szCs w:val="22"/>
            <w:rPrChange w:id="9652" w:author="Perko, Erin" w:date="2017-11-17T09:35:00Z">
              <w:rPr>
                <w:rStyle w:val="Strong"/>
                <w:rFonts w:ascii="Arial" w:hAnsi="Arial" w:cs="Arial"/>
                <w:sz w:val="22"/>
                <w:szCs w:val="22"/>
              </w:rPr>
            </w:rPrChange>
          </w:rPr>
          <w:delText>Withdraws</w:delText>
        </w:r>
        <w:r w:rsidR="008E100D" w:rsidRPr="001B0960" w:rsidDel="001E1810">
          <w:rPr>
            <w:rStyle w:val="Strong"/>
            <w:rFonts w:ascii="Century Gothic" w:hAnsi="Century Gothic" w:cs="Arial"/>
            <w:sz w:val="22"/>
            <w:szCs w:val="22"/>
            <w:rPrChange w:id="9653" w:author="Perko, Erin" w:date="2017-11-17T09:35:00Z">
              <w:rPr>
                <w:rStyle w:val="Strong"/>
                <w:rFonts w:ascii="Arial" w:hAnsi="Arial" w:cs="Arial"/>
                <w:sz w:val="22"/>
                <w:szCs w:val="22"/>
              </w:rPr>
            </w:rPrChange>
          </w:rPr>
          <w:delText>.</w:delText>
        </w:r>
        <w:r w:rsidRPr="001B0960" w:rsidDel="001E1810">
          <w:rPr>
            <w:rFonts w:ascii="Century Gothic" w:hAnsi="Century Gothic" w:cs="Arial"/>
            <w:sz w:val="22"/>
            <w:szCs w:val="22"/>
            <w:rPrChange w:id="9654" w:author="Perko, Erin" w:date="2017-11-17T09:35:00Z">
              <w:rPr>
                <w:rFonts w:ascii="Arial" w:hAnsi="Arial" w:cs="Arial"/>
                <w:sz w:val="22"/>
                <w:szCs w:val="22"/>
              </w:rPr>
            </w:rPrChange>
          </w:rPr>
          <w:br/>
        </w:r>
        <w:r w:rsidRPr="001B0960" w:rsidDel="001E1810">
          <w:rPr>
            <w:rFonts w:ascii="Century Gothic" w:hAnsi="Century Gothic" w:cs="Arial"/>
            <w:sz w:val="22"/>
            <w:szCs w:val="22"/>
            <w:rPrChange w:id="9655" w:author="Perko, Erin" w:date="2017-11-17T09:35:00Z">
              <w:rPr>
                <w:rFonts w:ascii="Arial" w:hAnsi="Arial" w:cs="Arial"/>
                <w:sz w:val="22"/>
                <w:szCs w:val="22"/>
              </w:rPr>
            </w:rPrChange>
          </w:rPr>
          <w:br/>
          <w:delText>You may use My OHIO Student Center to withdraw from any class except your last class (see Canceling Registration or Withdrawing from the University below) after the Friday of the second week of the semester (Friday of the first week of a session) and through the Friday of the tenth week of the semester (last instructional day of the 5th week of the session). However, the classes remain on your academic records with grades of WP (Withdrawn Passing) or WF (Withdrawn Failing), and they continue to be used in the calculation of tuition and fees. WP or WF grades do not affect the student’s grade point average.</w:delText>
        </w:r>
        <w:r w:rsidRPr="001B0960" w:rsidDel="001E1810">
          <w:rPr>
            <w:rFonts w:ascii="Century Gothic" w:hAnsi="Century Gothic" w:cs="Arial"/>
            <w:sz w:val="22"/>
            <w:szCs w:val="22"/>
            <w:rPrChange w:id="9656" w:author="Perko, Erin" w:date="2017-11-17T09:35:00Z">
              <w:rPr>
                <w:rFonts w:ascii="Arial" w:hAnsi="Arial" w:cs="Arial"/>
                <w:sz w:val="22"/>
                <w:szCs w:val="22"/>
              </w:rPr>
            </w:rPrChange>
          </w:rPr>
          <w:br/>
        </w:r>
        <w:r w:rsidRPr="001B0960" w:rsidDel="001E1810">
          <w:rPr>
            <w:rFonts w:ascii="Century Gothic" w:hAnsi="Century Gothic" w:cs="Arial"/>
            <w:sz w:val="22"/>
            <w:szCs w:val="22"/>
            <w:rPrChange w:id="9657" w:author="Perko, Erin" w:date="2017-11-17T09:35:00Z">
              <w:rPr>
                <w:rFonts w:ascii="Arial" w:hAnsi="Arial" w:cs="Arial"/>
                <w:sz w:val="22"/>
                <w:szCs w:val="22"/>
              </w:rPr>
            </w:rPrChange>
          </w:rPr>
          <w:br/>
          <w:delText>After the Friday of the second week of the semester (Friday of the first week of a session), your schedule becomes official. Your final tuition charges are based on your enrollment as of the deadline. If you withdraw from the University or reduce your course load after the deadline, you must still pay the full tuition fees, and your class(es) will remain on your academic record with WP/WF grade(s).</w:delText>
        </w:r>
        <w:r w:rsidRPr="001B0960" w:rsidDel="001E1810">
          <w:rPr>
            <w:rFonts w:ascii="Century Gothic" w:hAnsi="Century Gothic" w:cs="Arial"/>
            <w:sz w:val="22"/>
            <w:szCs w:val="22"/>
            <w:rPrChange w:id="9658" w:author="Perko, Erin" w:date="2017-11-17T09:35:00Z">
              <w:rPr>
                <w:rFonts w:ascii="Arial" w:hAnsi="Arial" w:cs="Arial"/>
                <w:sz w:val="22"/>
                <w:szCs w:val="22"/>
              </w:rPr>
            </w:rPrChange>
          </w:rPr>
          <w:br/>
        </w:r>
        <w:r w:rsidRPr="001B0960" w:rsidDel="001E1810">
          <w:rPr>
            <w:rFonts w:ascii="Century Gothic" w:hAnsi="Century Gothic" w:cs="Arial"/>
            <w:sz w:val="22"/>
            <w:szCs w:val="22"/>
            <w:rPrChange w:id="9659" w:author="Perko, Erin" w:date="2017-11-17T09:35:00Z">
              <w:rPr>
                <w:rFonts w:ascii="Arial" w:hAnsi="Arial" w:cs="Arial"/>
                <w:sz w:val="22"/>
                <w:szCs w:val="22"/>
              </w:rPr>
            </w:rPrChange>
          </w:rPr>
          <w:br/>
          <w:delText>Dropping or withdrawing from a class is prohibited after these deadlines, but under very exceptional circumstances, you may petition your college in writing to make an exception. Your reason must be substantial. Fear of earning a low grade in the class, for example, is not considered to be an exceptional circumstance.</w:delText>
        </w:r>
        <w:r w:rsidRPr="001B0960" w:rsidDel="001E1810">
          <w:rPr>
            <w:rFonts w:ascii="Century Gothic" w:hAnsi="Century Gothic" w:cs="Arial"/>
            <w:sz w:val="22"/>
            <w:szCs w:val="22"/>
            <w:rPrChange w:id="9660" w:author="Perko, Erin" w:date="2017-11-17T09:35:00Z">
              <w:rPr>
                <w:rFonts w:ascii="Arial" w:hAnsi="Arial" w:cs="Arial"/>
                <w:sz w:val="22"/>
                <w:szCs w:val="22"/>
              </w:rPr>
            </w:rPrChange>
          </w:rPr>
          <w:br/>
        </w:r>
        <w:r w:rsidRPr="001B0960" w:rsidDel="001E1810">
          <w:rPr>
            <w:rFonts w:ascii="Century Gothic" w:hAnsi="Century Gothic" w:cs="Arial"/>
            <w:sz w:val="22"/>
            <w:szCs w:val="22"/>
            <w:rPrChange w:id="9661" w:author="Perko, Erin" w:date="2017-11-17T09:35:00Z">
              <w:rPr>
                <w:rFonts w:ascii="Arial" w:hAnsi="Arial" w:cs="Arial"/>
                <w:sz w:val="22"/>
                <w:szCs w:val="22"/>
              </w:rPr>
            </w:rPrChange>
          </w:rPr>
          <w:br/>
          <w:delText>Only in extreme instances in which circumstances beyond your control make you unable to have your registration in order by the end of the Friday of the second week (or Friday of the first week) of the semester/session deadline will the University consider making an exception to this policy. Even then, such decisions are made by a review panel and require that formal documentation, such as a doctor’s statement, be submitted to the Tuition Appeal Review Panel. The student services office in your college can help you present an appeal to the review panel.</w:delText>
        </w:r>
      </w:del>
    </w:p>
    <w:tbl>
      <w:tblPr>
        <w:tblW w:w="5000" w:type="pct"/>
        <w:tblCellSpacing w:w="0" w:type="dxa"/>
        <w:tblCellMar>
          <w:left w:w="0" w:type="dxa"/>
          <w:right w:w="0" w:type="dxa"/>
        </w:tblCellMar>
        <w:tblLook w:val="04A0" w:firstRow="1" w:lastRow="0" w:firstColumn="1" w:lastColumn="0" w:noHBand="0" w:noVBand="1"/>
      </w:tblPr>
      <w:tblGrid>
        <w:gridCol w:w="10074"/>
        <w:gridCol w:w="6"/>
      </w:tblGrid>
      <w:tr w:rsidR="00117F1C" w:rsidRPr="001B0960" w:rsidDel="001E1810" w14:paraId="40E30D12" w14:textId="1A27B1BF" w:rsidTr="00A020F1">
        <w:trPr>
          <w:tblCellSpacing w:w="0" w:type="dxa"/>
          <w:del w:id="9662" w:author="Blevins, Brooke" w:date="2019-10-28T13:24:00Z"/>
        </w:trPr>
        <w:tc>
          <w:tcPr>
            <w:tcW w:w="0" w:type="auto"/>
            <w:vAlign w:val="center"/>
            <w:hideMark/>
          </w:tcPr>
          <w:p w14:paraId="6FF7BAD2" w14:textId="45335E56" w:rsidR="00117F1C" w:rsidDel="001E1810" w:rsidRDefault="00117F1C">
            <w:pPr>
              <w:widowControl/>
              <w:autoSpaceDE/>
              <w:autoSpaceDN/>
              <w:adjustRightInd/>
              <w:spacing w:before="100" w:beforeAutospacing="1"/>
              <w:outlineLvl w:val="1"/>
              <w:rPr>
                <w:ins w:id="9663" w:author="Pack, Deborah" w:date="2018-01-03T15:32:00Z"/>
                <w:del w:id="9664" w:author="Blevins, Brooke" w:date="2019-10-28T13:24:00Z"/>
                <w:rFonts w:ascii="Century Gothic" w:hAnsi="Century Gothic" w:cs="Arial"/>
                <w:b/>
                <w:bCs/>
                <w:color w:val="70AD47" w:themeColor="accent6"/>
                <w:sz w:val="22"/>
                <w:szCs w:val="22"/>
              </w:rPr>
              <w:pPrChange w:id="9665" w:author="Pack, Deborah" w:date="2018-01-03T15:33:00Z">
                <w:pPr>
                  <w:widowControl/>
                  <w:autoSpaceDE/>
                  <w:autoSpaceDN/>
                  <w:adjustRightInd/>
                  <w:spacing w:before="100" w:beforeAutospacing="1" w:after="100" w:afterAutospacing="1"/>
                  <w:outlineLvl w:val="1"/>
                </w:pPr>
              </w:pPrChange>
            </w:pPr>
            <w:bookmarkStart w:id="9666" w:name="Cancel_WD"/>
            <w:bookmarkEnd w:id="9666"/>
            <w:del w:id="9667" w:author="Blevins, Brooke" w:date="2019-10-28T13:24:00Z">
              <w:r w:rsidRPr="007456DE" w:rsidDel="001E1810">
                <w:rPr>
                  <w:rFonts w:ascii="Century Gothic" w:hAnsi="Century Gothic" w:cs="Arial"/>
                  <w:b/>
                  <w:bCs/>
                  <w:color w:val="70AD47" w:themeColor="accent6"/>
                  <w:sz w:val="22"/>
                  <w:szCs w:val="22"/>
                  <w:rPrChange w:id="9668" w:author="Erin Perko" w:date="2017-11-24T13:10:00Z">
                    <w:rPr>
                      <w:rFonts w:ascii="Arial" w:hAnsi="Arial" w:cs="Arial"/>
                      <w:b/>
                      <w:bCs/>
                      <w:sz w:val="22"/>
                      <w:szCs w:val="22"/>
                    </w:rPr>
                  </w:rPrChange>
                </w:rPr>
                <w:delText>Canceling Registration or Withdrawing from the University (Dropping All Classes)</w:delText>
              </w:r>
            </w:del>
            <w:ins w:id="9669" w:author="Erin Perko" w:date="2017-11-24T13:10:00Z">
              <w:del w:id="9670" w:author="Blevins, Brooke" w:date="2019-10-28T13:24:00Z">
                <w:r w:rsidR="007456DE" w:rsidRPr="007456DE" w:rsidDel="001E1810">
                  <w:rPr>
                    <w:rFonts w:ascii="Century Gothic" w:hAnsi="Century Gothic" w:cs="Arial"/>
                    <w:b/>
                    <w:bCs/>
                    <w:color w:val="70AD47" w:themeColor="accent6"/>
                    <w:sz w:val="22"/>
                    <w:szCs w:val="22"/>
                    <w:rPrChange w:id="9671" w:author="Erin Perko" w:date="2017-11-24T13:10:00Z">
                      <w:rPr>
                        <w:rFonts w:ascii="Century Gothic" w:hAnsi="Century Gothic" w:cs="Arial"/>
                        <w:b/>
                        <w:bCs/>
                        <w:sz w:val="22"/>
                        <w:szCs w:val="22"/>
                      </w:rPr>
                    </w:rPrChange>
                  </w:rPr>
                  <w:delText>CANCELING REGISTRATION OR WITHDRAWING FROM THE UNIVERSITY (DROPPING ALL CLASSES)</w:delText>
                </w:r>
              </w:del>
            </w:ins>
            <w:ins w:id="9672" w:author="Pack, Deborah" w:date="2018-01-03T15:32:00Z">
              <w:del w:id="9673" w:author="Blevins, Brooke" w:date="2019-10-28T13:24:00Z">
                <w:r w:rsidR="00491F75" w:rsidDel="001E1810">
                  <w:rPr>
                    <w:rFonts w:ascii="Century Gothic" w:hAnsi="Century Gothic" w:cs="Arial"/>
                    <w:b/>
                    <w:bCs/>
                    <w:color w:val="70AD47" w:themeColor="accent6"/>
                    <w:sz w:val="22"/>
                    <w:szCs w:val="22"/>
                  </w:rPr>
                  <w:delText xml:space="preserve"> For further information, please visit the following website:  </w:delText>
                </w:r>
              </w:del>
            </w:ins>
            <w:ins w:id="9674" w:author="Pack, Deborah" w:date="2018-01-03T15:33:00Z">
              <w:del w:id="9675" w:author="Blevins, Brooke" w:date="2019-10-28T13:24:00Z">
                <w:r w:rsidR="00491F75" w:rsidDel="001E1810">
                  <w:rPr>
                    <w:rFonts w:ascii="Century Gothic" w:hAnsi="Century Gothic" w:cs="Arial"/>
                    <w:b/>
                    <w:bCs/>
                    <w:color w:val="70AD47" w:themeColor="accent6"/>
                    <w:sz w:val="22"/>
                    <w:szCs w:val="22"/>
                  </w:rPr>
                  <w:fldChar w:fldCharType="begin"/>
                </w:r>
                <w:r w:rsidR="00491F75" w:rsidDel="001E1810">
                  <w:rPr>
                    <w:rFonts w:ascii="Century Gothic" w:hAnsi="Century Gothic" w:cs="Arial"/>
                    <w:b/>
                    <w:bCs/>
                    <w:color w:val="70AD47" w:themeColor="accent6"/>
                    <w:sz w:val="22"/>
                    <w:szCs w:val="22"/>
                  </w:rPr>
                  <w:delInstrText xml:space="preserve"> HYPERLINK "http://</w:delInstrText>
                </w:r>
              </w:del>
            </w:ins>
            <w:ins w:id="9676" w:author="Pack, Deborah" w:date="2018-01-03T15:32:00Z">
              <w:del w:id="9677" w:author="Blevins, Brooke" w:date="2019-10-28T13:24:00Z">
                <w:r w:rsidR="00491F75" w:rsidDel="001E1810">
                  <w:rPr>
                    <w:rFonts w:ascii="Century Gothic" w:hAnsi="Century Gothic" w:cs="Arial"/>
                    <w:b/>
                    <w:bCs/>
                    <w:color w:val="70AD47" w:themeColor="accent6"/>
                    <w:sz w:val="22"/>
                    <w:szCs w:val="22"/>
                  </w:rPr>
                  <w:delInstrText>www.ohio.edu/registrar/register.cfm#cancellation</w:delInstrText>
                </w:r>
              </w:del>
            </w:ins>
            <w:ins w:id="9678" w:author="Pack, Deborah" w:date="2018-01-03T15:33:00Z">
              <w:del w:id="9679" w:author="Blevins, Brooke" w:date="2019-10-28T13:24:00Z">
                <w:r w:rsidR="00491F75" w:rsidDel="001E1810">
                  <w:rPr>
                    <w:rFonts w:ascii="Century Gothic" w:hAnsi="Century Gothic" w:cs="Arial"/>
                    <w:b/>
                    <w:bCs/>
                    <w:color w:val="70AD47" w:themeColor="accent6"/>
                    <w:sz w:val="22"/>
                    <w:szCs w:val="22"/>
                  </w:rPr>
                  <w:delInstrText xml:space="preserve">" </w:delInstrText>
                </w:r>
                <w:r w:rsidR="00491F75" w:rsidDel="001E1810">
                  <w:rPr>
                    <w:rFonts w:ascii="Century Gothic" w:hAnsi="Century Gothic" w:cs="Arial"/>
                    <w:b/>
                    <w:bCs/>
                    <w:color w:val="70AD47" w:themeColor="accent6"/>
                    <w:sz w:val="22"/>
                    <w:szCs w:val="22"/>
                  </w:rPr>
                  <w:fldChar w:fldCharType="separate"/>
                </w:r>
              </w:del>
            </w:ins>
            <w:ins w:id="9680" w:author="Pack, Deborah" w:date="2018-01-03T15:32:00Z">
              <w:del w:id="9681" w:author="Blevins, Brooke" w:date="2019-10-28T13:24:00Z">
                <w:r w:rsidR="00491F75" w:rsidRPr="00DF2BCD" w:rsidDel="001E1810">
                  <w:rPr>
                    <w:rStyle w:val="Hyperlink"/>
                    <w:rFonts w:ascii="Century Gothic" w:hAnsi="Century Gothic" w:cs="Arial"/>
                    <w:b/>
                    <w:bCs/>
                    <w:sz w:val="22"/>
                    <w:szCs w:val="22"/>
                  </w:rPr>
                  <w:delText>www.ohio.edu/registrar/register.cfm#cancellation</w:delText>
                </w:r>
              </w:del>
            </w:ins>
            <w:ins w:id="9682" w:author="Pack, Deborah" w:date="2018-01-03T15:33:00Z">
              <w:del w:id="9683" w:author="Blevins, Brooke" w:date="2019-10-28T13:24:00Z">
                <w:r w:rsidR="00491F75" w:rsidDel="001E1810">
                  <w:rPr>
                    <w:rFonts w:ascii="Century Gothic" w:hAnsi="Century Gothic" w:cs="Arial"/>
                    <w:b/>
                    <w:bCs/>
                    <w:color w:val="70AD47" w:themeColor="accent6"/>
                    <w:sz w:val="22"/>
                    <w:szCs w:val="22"/>
                  </w:rPr>
                  <w:fldChar w:fldCharType="end"/>
                </w:r>
              </w:del>
            </w:ins>
          </w:p>
          <w:p w14:paraId="310E3C32" w14:textId="5EB6F344" w:rsidR="00491F75" w:rsidRPr="001B0960" w:rsidDel="001E1810" w:rsidRDefault="00491F75">
            <w:pPr>
              <w:widowControl/>
              <w:autoSpaceDE/>
              <w:autoSpaceDN/>
              <w:adjustRightInd/>
              <w:spacing w:before="100" w:beforeAutospacing="1"/>
              <w:outlineLvl w:val="1"/>
              <w:rPr>
                <w:del w:id="9684" w:author="Blevins, Brooke" w:date="2019-10-28T13:24:00Z"/>
                <w:rFonts w:ascii="Century Gothic" w:hAnsi="Century Gothic" w:cs="Arial"/>
                <w:b/>
                <w:bCs/>
                <w:sz w:val="22"/>
                <w:szCs w:val="22"/>
                <w:rPrChange w:id="9685" w:author="Perko, Erin" w:date="2017-11-17T09:35:00Z">
                  <w:rPr>
                    <w:del w:id="9686" w:author="Blevins, Brooke" w:date="2019-10-28T13:24:00Z"/>
                    <w:rFonts w:ascii="Arial" w:hAnsi="Arial" w:cs="Arial"/>
                    <w:b/>
                    <w:bCs/>
                    <w:sz w:val="22"/>
                    <w:szCs w:val="22"/>
                  </w:rPr>
                </w:rPrChange>
              </w:rPr>
              <w:pPrChange w:id="9687" w:author="Pack, Deborah" w:date="2018-01-03T15:33:00Z">
                <w:pPr>
                  <w:widowControl/>
                  <w:autoSpaceDE/>
                  <w:autoSpaceDN/>
                  <w:adjustRightInd/>
                  <w:spacing w:before="100" w:beforeAutospacing="1" w:after="100" w:afterAutospacing="1"/>
                  <w:outlineLvl w:val="1"/>
                </w:pPr>
              </w:pPrChange>
            </w:pPr>
          </w:p>
        </w:tc>
        <w:tc>
          <w:tcPr>
            <w:tcW w:w="0" w:type="auto"/>
            <w:vAlign w:val="center"/>
          </w:tcPr>
          <w:p w14:paraId="0A282368" w14:textId="2B9F525E" w:rsidR="00117F1C" w:rsidRPr="001B0960" w:rsidDel="001E1810" w:rsidRDefault="00117F1C" w:rsidP="00117F1C">
            <w:pPr>
              <w:widowControl/>
              <w:autoSpaceDE/>
              <w:autoSpaceDN/>
              <w:adjustRightInd/>
              <w:jc w:val="right"/>
              <w:rPr>
                <w:del w:id="9688" w:author="Blevins, Brooke" w:date="2019-10-28T13:24:00Z"/>
                <w:rFonts w:ascii="Century Gothic" w:hAnsi="Century Gothic" w:cs="Arial"/>
                <w:sz w:val="22"/>
                <w:szCs w:val="22"/>
                <w:rPrChange w:id="9689" w:author="Perko, Erin" w:date="2017-11-17T09:35:00Z">
                  <w:rPr>
                    <w:del w:id="9690" w:author="Blevins, Brooke" w:date="2019-10-28T13:24:00Z"/>
                    <w:rFonts w:ascii="Arial" w:hAnsi="Arial" w:cs="Arial"/>
                    <w:sz w:val="22"/>
                    <w:szCs w:val="22"/>
                  </w:rPr>
                </w:rPrChange>
              </w:rPr>
            </w:pPr>
          </w:p>
        </w:tc>
      </w:tr>
    </w:tbl>
    <w:p w14:paraId="61793F88" w14:textId="0264B9B0" w:rsidR="003A59C7" w:rsidRPr="001B0960" w:rsidDel="001E1810" w:rsidRDefault="003A59C7">
      <w:pPr>
        <w:widowControl/>
        <w:autoSpaceDE/>
        <w:autoSpaceDN/>
        <w:adjustRightInd/>
        <w:spacing w:after="100" w:afterAutospacing="1"/>
        <w:rPr>
          <w:del w:id="9691" w:author="Blevins, Brooke" w:date="2019-10-28T13:24:00Z"/>
          <w:rFonts w:ascii="Century Gothic" w:hAnsi="Century Gothic" w:cs="Arial"/>
          <w:sz w:val="22"/>
          <w:szCs w:val="22"/>
          <w:rPrChange w:id="9692" w:author="Perko, Erin" w:date="2017-11-17T09:35:00Z">
            <w:rPr>
              <w:del w:id="9693" w:author="Blevins, Brooke" w:date="2019-10-28T13:24:00Z"/>
              <w:rFonts w:ascii="Arial" w:hAnsi="Arial" w:cs="Arial"/>
              <w:sz w:val="22"/>
              <w:szCs w:val="22"/>
            </w:rPr>
          </w:rPrChange>
        </w:rPr>
        <w:pPrChange w:id="9694" w:author="Pack, Deborah" w:date="2018-01-03T15:33:00Z">
          <w:pPr>
            <w:widowControl/>
            <w:autoSpaceDE/>
            <w:autoSpaceDN/>
            <w:adjustRightInd/>
            <w:spacing w:before="100" w:beforeAutospacing="1" w:after="100" w:afterAutospacing="1"/>
          </w:pPr>
        </w:pPrChange>
      </w:pPr>
      <w:del w:id="9695" w:author="Blevins, Brooke" w:date="2019-10-28T13:24:00Z">
        <w:r w:rsidRPr="001B0960" w:rsidDel="001E1810">
          <w:rPr>
            <w:rStyle w:val="Strong"/>
            <w:rFonts w:ascii="Century Gothic" w:hAnsi="Century Gothic" w:cs="Arial"/>
            <w:sz w:val="22"/>
            <w:szCs w:val="22"/>
            <w:rPrChange w:id="9696" w:author="Perko, Erin" w:date="2017-11-17T09:35:00Z">
              <w:rPr>
                <w:rStyle w:val="Strong"/>
                <w:rFonts w:ascii="Arial" w:hAnsi="Arial" w:cs="Arial"/>
                <w:sz w:val="22"/>
                <w:szCs w:val="22"/>
              </w:rPr>
            </w:rPrChange>
          </w:rPr>
          <w:delText>Cancelation Before Classes Have Begun.</w:delText>
        </w:r>
        <w:r w:rsidRPr="001B0960" w:rsidDel="001E1810">
          <w:rPr>
            <w:rFonts w:ascii="Century Gothic" w:hAnsi="Century Gothic" w:cs="Arial"/>
            <w:sz w:val="22"/>
            <w:szCs w:val="22"/>
            <w:rPrChange w:id="9697" w:author="Perko, Erin" w:date="2017-11-17T09:35:00Z">
              <w:rPr>
                <w:rFonts w:ascii="Arial" w:hAnsi="Arial" w:cs="Arial"/>
                <w:sz w:val="22"/>
                <w:szCs w:val="22"/>
              </w:rPr>
            </w:rPrChange>
          </w:rPr>
          <w:delText xml:space="preserve"> Cancellation of registration is defined as dropping all classes before the first</w:delText>
        </w:r>
        <w:r w:rsidR="008D7E20" w:rsidRPr="001B0960" w:rsidDel="001E1810">
          <w:rPr>
            <w:rFonts w:ascii="Century Gothic" w:hAnsi="Century Gothic" w:cs="Arial"/>
            <w:sz w:val="22"/>
            <w:szCs w:val="22"/>
            <w:rPrChange w:id="9698" w:author="Perko, Erin" w:date="2017-11-17T09:35:00Z">
              <w:rPr>
                <w:rFonts w:ascii="Arial" w:hAnsi="Arial" w:cs="Arial"/>
                <w:sz w:val="22"/>
                <w:szCs w:val="22"/>
              </w:rPr>
            </w:rPrChange>
          </w:rPr>
          <w:delText xml:space="preserve"> </w:delText>
        </w:r>
        <w:r w:rsidRPr="001B0960" w:rsidDel="001E1810">
          <w:rPr>
            <w:rFonts w:ascii="Century Gothic" w:hAnsi="Century Gothic" w:cs="Arial"/>
            <w:sz w:val="22"/>
            <w:szCs w:val="22"/>
            <w:rPrChange w:id="9699" w:author="Perko, Erin" w:date="2017-11-17T09:35:00Z">
              <w:rPr>
                <w:rFonts w:ascii="Arial" w:hAnsi="Arial" w:cs="Arial"/>
                <w:sz w:val="22"/>
                <w:szCs w:val="22"/>
              </w:rPr>
            </w:rPrChange>
          </w:rPr>
          <w:delText xml:space="preserve">day of classes. This includes all classes for which you are registered on all (one or more) campuses, but not distance learning courses in eLearning OHIO, for which students register and pay separately. You may cancel your registration by accessing My OHIO Student Center, or you may call or visit the registrar’s office or the student services office of your college to obtain a cancellation of registration form, which you then complete and return to the Office of the University Registrar. An adjustment of your registration fees is made according to the schedule in the Refund of Fees section. Canceling registration for a semester does not prevent a student from registering for a future semester. International students in F–1 or J–1 status must see an advisor in International Student and Faculty Services before canceling their registration or withdrawing from the University. </w:delText>
        </w:r>
      </w:del>
    </w:p>
    <w:p w14:paraId="03873600" w14:textId="4367C91C" w:rsidR="003A59C7" w:rsidRPr="001B0960" w:rsidDel="001E1810" w:rsidRDefault="003A59C7" w:rsidP="003A59C7">
      <w:pPr>
        <w:widowControl/>
        <w:autoSpaceDE/>
        <w:autoSpaceDN/>
        <w:adjustRightInd/>
        <w:spacing w:before="100" w:beforeAutospacing="1" w:after="100" w:afterAutospacing="1"/>
        <w:rPr>
          <w:del w:id="9700" w:author="Blevins, Brooke" w:date="2019-10-28T13:24:00Z"/>
          <w:rFonts w:ascii="Century Gothic" w:hAnsi="Century Gothic" w:cs="Arial"/>
          <w:sz w:val="22"/>
          <w:szCs w:val="22"/>
          <w:rPrChange w:id="9701" w:author="Perko, Erin" w:date="2017-11-17T09:35:00Z">
            <w:rPr>
              <w:del w:id="9702" w:author="Blevins, Brooke" w:date="2019-10-28T13:24:00Z"/>
              <w:rFonts w:ascii="Arial" w:hAnsi="Arial" w:cs="Arial"/>
              <w:sz w:val="22"/>
              <w:szCs w:val="22"/>
            </w:rPr>
          </w:rPrChange>
        </w:rPr>
      </w:pPr>
      <w:del w:id="9703" w:author="Blevins, Brooke" w:date="2019-10-28T13:24:00Z">
        <w:r w:rsidRPr="001B0960" w:rsidDel="001E1810">
          <w:rPr>
            <w:rFonts w:ascii="Century Gothic" w:hAnsi="Century Gothic" w:cs="Arial"/>
            <w:b/>
            <w:bCs/>
            <w:sz w:val="22"/>
            <w:szCs w:val="22"/>
            <w:rPrChange w:id="9704" w:author="Perko, Erin" w:date="2017-11-17T09:35:00Z">
              <w:rPr>
                <w:rFonts w:ascii="Arial" w:hAnsi="Arial" w:cs="Arial"/>
                <w:b/>
                <w:bCs/>
                <w:sz w:val="22"/>
                <w:szCs w:val="22"/>
              </w:rPr>
            </w:rPrChange>
          </w:rPr>
          <w:delText xml:space="preserve">Withdrawing After Classes Have Begun. </w:delText>
        </w:r>
        <w:r w:rsidRPr="001B0960" w:rsidDel="001E1810">
          <w:rPr>
            <w:rFonts w:ascii="Century Gothic" w:hAnsi="Century Gothic" w:cs="Arial"/>
            <w:sz w:val="22"/>
            <w:szCs w:val="22"/>
            <w:rPrChange w:id="9705" w:author="Perko, Erin" w:date="2017-11-17T09:35:00Z">
              <w:rPr>
                <w:rFonts w:ascii="Arial" w:hAnsi="Arial" w:cs="Arial"/>
                <w:sz w:val="22"/>
                <w:szCs w:val="22"/>
              </w:rPr>
            </w:rPrChange>
          </w:rPr>
          <w:delText>Withdrawing from the University is defined as dropping all classes on or after the first day of classes and no later than the day before the last day of classes for the semester or session. Note that this means all regular Ohio University classes for which a student is registered for a given semester, whether on one campus or more than one. This does not prevent a student from registering for a future semester. Withdrawal is not permitted on or after the last day of classes. You cannot withdraw from the University using My OHIO Student Center. Apply for withdrawal by completing a withdrawal request form obtained from the student services office of your college or regional campus. When the request has been approved by the college or regional campus student services office and housing, your withdrawal is processed by the Office of the University Registrar, which grants an official withdrawal after determining that all obligations to the University have been met. International students in F–1 or J–1 status must see an advisor in International Student and Faculty Services before canceling their registration or withdrawing from the University.</w:delText>
        </w:r>
        <w:r w:rsidRPr="001B0960" w:rsidDel="001E1810">
          <w:rPr>
            <w:rFonts w:ascii="Century Gothic" w:hAnsi="Century Gothic" w:cs="Arial"/>
            <w:sz w:val="22"/>
            <w:szCs w:val="22"/>
            <w:rPrChange w:id="9706" w:author="Perko, Erin" w:date="2017-11-17T09:35:00Z">
              <w:rPr>
                <w:rFonts w:ascii="Arial" w:hAnsi="Arial" w:cs="Arial"/>
                <w:sz w:val="22"/>
                <w:szCs w:val="22"/>
              </w:rPr>
            </w:rPrChange>
          </w:rPr>
          <w:br/>
        </w:r>
        <w:r w:rsidRPr="001B0960" w:rsidDel="001E1810">
          <w:rPr>
            <w:rFonts w:ascii="Century Gothic" w:hAnsi="Century Gothic" w:cs="Arial"/>
            <w:sz w:val="22"/>
            <w:szCs w:val="22"/>
            <w:rPrChange w:id="9707" w:author="Perko, Erin" w:date="2017-11-17T09:35:00Z">
              <w:rPr>
                <w:rFonts w:ascii="Arial" w:hAnsi="Arial" w:cs="Arial"/>
                <w:sz w:val="22"/>
                <w:szCs w:val="22"/>
              </w:rPr>
            </w:rPrChange>
          </w:rPr>
          <w:br/>
          <w:delText>Withdrawal between the first day of classes and the Friday of the second week of the semester (Friday of the first week of a session) results in an 80 percent tuition refund.</w:delText>
        </w:r>
      </w:del>
    </w:p>
    <w:p w14:paraId="752F5F8F" w14:textId="73B3A9CC" w:rsidR="003A59C7" w:rsidRPr="001B0960" w:rsidDel="001E1810" w:rsidRDefault="003A59C7" w:rsidP="003A59C7">
      <w:pPr>
        <w:widowControl/>
        <w:autoSpaceDE/>
        <w:autoSpaceDN/>
        <w:adjustRightInd/>
        <w:spacing w:before="100" w:beforeAutospacing="1" w:after="100" w:afterAutospacing="1"/>
        <w:rPr>
          <w:del w:id="9708" w:author="Blevins, Brooke" w:date="2019-10-28T13:24:00Z"/>
          <w:rFonts w:ascii="Century Gothic" w:hAnsi="Century Gothic" w:cs="Arial"/>
          <w:sz w:val="22"/>
          <w:szCs w:val="22"/>
          <w:rPrChange w:id="9709" w:author="Perko, Erin" w:date="2017-11-17T09:35:00Z">
            <w:rPr>
              <w:del w:id="9710" w:author="Blevins, Brooke" w:date="2019-10-28T13:24:00Z"/>
              <w:rFonts w:ascii="Arial" w:hAnsi="Arial" w:cs="Arial"/>
              <w:sz w:val="22"/>
              <w:szCs w:val="22"/>
            </w:rPr>
          </w:rPrChange>
        </w:rPr>
      </w:pPr>
      <w:del w:id="9711" w:author="Blevins, Brooke" w:date="2019-10-28T13:24:00Z">
        <w:r w:rsidRPr="001B0960" w:rsidDel="001E1810">
          <w:rPr>
            <w:rFonts w:ascii="Century Gothic" w:hAnsi="Century Gothic" w:cs="Arial"/>
            <w:b/>
            <w:bCs/>
            <w:sz w:val="22"/>
            <w:szCs w:val="22"/>
            <w:rPrChange w:id="9712" w:author="Perko, Erin" w:date="2017-11-17T09:35:00Z">
              <w:rPr>
                <w:rFonts w:ascii="Arial" w:hAnsi="Arial" w:cs="Arial"/>
                <w:b/>
                <w:bCs/>
                <w:sz w:val="22"/>
                <w:szCs w:val="22"/>
              </w:rPr>
            </w:rPrChange>
          </w:rPr>
          <w:delText xml:space="preserve">Medical Withdrawal. </w:delText>
        </w:r>
        <w:r w:rsidRPr="001B0960" w:rsidDel="001E1810">
          <w:rPr>
            <w:rFonts w:ascii="Century Gothic" w:hAnsi="Century Gothic" w:cs="Arial"/>
            <w:sz w:val="22"/>
            <w:szCs w:val="22"/>
            <w:rPrChange w:id="9713" w:author="Perko, Erin" w:date="2017-11-17T09:35:00Z">
              <w:rPr>
                <w:rFonts w:ascii="Arial" w:hAnsi="Arial" w:cs="Arial"/>
                <w:sz w:val="22"/>
                <w:szCs w:val="22"/>
              </w:rPr>
            </w:rPrChange>
          </w:rPr>
          <w:delText>A withdrawal for medical reasons may result in a medical hold being placed on your records, and, if a hold is placed, to re-enroll you will have to request medical clearance from the appropriate medical director (physician in charge of student health service) or Director of Counseling and Psychological Services. When the clearance is approved, the hold will be released.</w:delText>
        </w:r>
        <w:r w:rsidRPr="001B0960" w:rsidDel="001E1810">
          <w:rPr>
            <w:rFonts w:ascii="Century Gothic" w:hAnsi="Century Gothic" w:cs="Arial"/>
            <w:sz w:val="22"/>
            <w:szCs w:val="22"/>
            <w:rPrChange w:id="9714" w:author="Perko, Erin" w:date="2017-11-17T09:35:00Z">
              <w:rPr>
                <w:rFonts w:ascii="Arial" w:hAnsi="Arial" w:cs="Arial"/>
                <w:sz w:val="22"/>
                <w:szCs w:val="22"/>
              </w:rPr>
            </w:rPrChange>
          </w:rPr>
          <w:br/>
        </w:r>
        <w:r w:rsidRPr="001B0960" w:rsidDel="001E1810">
          <w:rPr>
            <w:rFonts w:ascii="Century Gothic" w:hAnsi="Century Gothic" w:cs="Arial"/>
            <w:sz w:val="22"/>
            <w:szCs w:val="22"/>
            <w:rPrChange w:id="9715" w:author="Perko, Erin" w:date="2017-11-17T09:35:00Z">
              <w:rPr>
                <w:rFonts w:ascii="Arial" w:hAnsi="Arial" w:cs="Arial"/>
                <w:sz w:val="22"/>
                <w:szCs w:val="22"/>
              </w:rPr>
            </w:rPrChange>
          </w:rPr>
          <w:br/>
        </w:r>
        <w:r w:rsidRPr="001B0960" w:rsidDel="001E1810">
          <w:rPr>
            <w:rFonts w:ascii="Century Gothic" w:hAnsi="Century Gothic" w:cs="Arial"/>
            <w:b/>
            <w:bCs/>
            <w:sz w:val="22"/>
            <w:szCs w:val="22"/>
            <w:rPrChange w:id="9716" w:author="Perko, Erin" w:date="2017-11-17T09:35:00Z">
              <w:rPr>
                <w:rFonts w:ascii="Arial" w:hAnsi="Arial" w:cs="Arial"/>
                <w:b/>
                <w:bCs/>
                <w:sz w:val="22"/>
                <w:szCs w:val="22"/>
              </w:rPr>
            </w:rPrChange>
          </w:rPr>
          <w:delText>Multiple Consecutive Withdrawals.</w:delText>
        </w:r>
      </w:del>
      <w:ins w:id="9717" w:author="Perko, Erin" w:date="2017-12-01T14:08:00Z">
        <w:del w:id="9718" w:author="Blevins, Brooke" w:date="2019-10-28T13:24:00Z">
          <w:r w:rsidR="000A3463" w:rsidDel="001E1810">
            <w:rPr>
              <w:rFonts w:ascii="Century Gothic" w:hAnsi="Century Gothic" w:cs="Arial"/>
              <w:b/>
              <w:bCs/>
              <w:sz w:val="22"/>
              <w:szCs w:val="22"/>
            </w:rPr>
            <w:delText xml:space="preserve"> </w:delText>
          </w:r>
        </w:del>
      </w:ins>
      <w:del w:id="9719" w:author="Blevins, Brooke" w:date="2019-10-28T13:24:00Z">
        <w:r w:rsidRPr="001B0960" w:rsidDel="001E1810">
          <w:rPr>
            <w:rFonts w:ascii="Century Gothic" w:hAnsi="Century Gothic" w:cs="Arial"/>
            <w:sz w:val="22"/>
            <w:szCs w:val="22"/>
            <w:rPrChange w:id="9720" w:author="Perko, Erin" w:date="2017-11-17T09:35:00Z">
              <w:rPr>
                <w:rFonts w:ascii="Arial" w:hAnsi="Arial" w:cs="Arial"/>
                <w:sz w:val="22"/>
                <w:szCs w:val="22"/>
              </w:rPr>
            </w:rPrChange>
          </w:rPr>
          <w:delText>Two or more consecutive withdrawals may be cause for placement of a registration hold on your record by the registrar or your academic dean. A petition to release this hold would be considered by your academic dean.</w:delText>
        </w:r>
      </w:del>
      <w:ins w:id="9721" w:author="Perko, Erin" w:date="2017-12-01T14:08:00Z">
        <w:del w:id="9722" w:author="Blevins, Brooke" w:date="2019-10-28T13:24:00Z">
          <w:r w:rsidR="000A3463" w:rsidDel="001E1810">
            <w:rPr>
              <w:rFonts w:ascii="Century Gothic" w:hAnsi="Century Gothic" w:cs="Arial"/>
              <w:sz w:val="22"/>
              <w:szCs w:val="22"/>
            </w:rPr>
            <w:br/>
          </w:r>
        </w:del>
      </w:ins>
    </w:p>
    <w:p w14:paraId="3571EEAE" w14:textId="05258189" w:rsidR="00A6109F" w:rsidDel="001E1810" w:rsidRDefault="00A6109F" w:rsidP="003A59C7">
      <w:pPr>
        <w:widowControl/>
        <w:autoSpaceDE/>
        <w:autoSpaceDN/>
        <w:adjustRightInd/>
        <w:spacing w:before="100" w:beforeAutospacing="1" w:after="100" w:afterAutospacing="1"/>
        <w:rPr>
          <w:del w:id="9723" w:author="Blevins, Brooke" w:date="2019-10-28T13:24:00Z"/>
          <w:rFonts w:ascii="Century Gothic" w:hAnsi="Century Gothic" w:cs="Arial"/>
          <w:sz w:val="22"/>
          <w:szCs w:val="22"/>
        </w:rPr>
      </w:pPr>
      <w:del w:id="9724" w:author="Blevins, Brooke" w:date="2019-10-28T13:24:00Z">
        <w:r w:rsidRPr="001B0960" w:rsidDel="001E1810">
          <w:rPr>
            <w:rFonts w:ascii="Century Gothic" w:hAnsi="Century Gothic" w:cs="Arial"/>
            <w:b/>
            <w:sz w:val="22"/>
            <w:szCs w:val="22"/>
            <w:rPrChange w:id="9725" w:author="Perko, Erin" w:date="2017-11-17T09:35:00Z">
              <w:rPr>
                <w:rFonts w:ascii="Arial" w:hAnsi="Arial" w:cs="Arial"/>
                <w:b/>
                <w:sz w:val="22"/>
                <w:szCs w:val="22"/>
              </w:rPr>
            </w:rPrChange>
          </w:rPr>
          <w:delText>Dropping Nonattending Students:</w:delText>
        </w:r>
      </w:del>
    </w:p>
    <w:p w14:paraId="6EDE5B41" w14:textId="593F225A" w:rsidR="00A6109F" w:rsidRPr="001B0960" w:rsidDel="001E1810" w:rsidRDefault="000A3463" w:rsidP="003A59C7">
      <w:pPr>
        <w:widowControl/>
        <w:autoSpaceDE/>
        <w:autoSpaceDN/>
        <w:adjustRightInd/>
        <w:spacing w:before="100" w:beforeAutospacing="1" w:after="100" w:afterAutospacing="1"/>
        <w:rPr>
          <w:del w:id="9726" w:author="Blevins, Brooke" w:date="2019-10-28T13:24:00Z"/>
          <w:rFonts w:ascii="Century Gothic" w:hAnsi="Century Gothic" w:cs="Arial"/>
          <w:sz w:val="22"/>
          <w:szCs w:val="22"/>
          <w:rPrChange w:id="9727" w:author="Perko, Erin" w:date="2017-11-17T09:35:00Z">
            <w:rPr>
              <w:del w:id="9728" w:author="Blevins, Brooke" w:date="2019-10-28T13:24:00Z"/>
              <w:rFonts w:ascii="Arial" w:hAnsi="Arial" w:cs="Arial"/>
              <w:sz w:val="22"/>
              <w:szCs w:val="22"/>
            </w:rPr>
          </w:rPrChange>
        </w:rPr>
      </w:pPr>
      <w:ins w:id="9729" w:author="Perko, Erin" w:date="2017-12-01T14:08:00Z">
        <w:del w:id="9730" w:author="Blevins, Brooke" w:date="2019-10-28T13:24:00Z">
          <w:r w:rsidDel="001E1810">
            <w:rPr>
              <w:rFonts w:ascii="Century Gothic" w:hAnsi="Century Gothic" w:cs="Arial"/>
              <w:sz w:val="22"/>
              <w:szCs w:val="22"/>
            </w:rPr>
            <w:br/>
          </w:r>
        </w:del>
      </w:ins>
      <w:del w:id="9731" w:author="Blevins, Brooke" w:date="2019-10-28T13:24:00Z">
        <w:r w:rsidR="00A6109F" w:rsidRPr="000A3463" w:rsidDel="001E1810">
          <w:rPr>
            <w:rFonts w:ascii="Century Gothic" w:hAnsi="Century Gothic" w:cs="Arial"/>
            <w:b/>
            <w:sz w:val="22"/>
            <w:szCs w:val="22"/>
            <w:rPrChange w:id="9732" w:author="Perko, Erin" w:date="2017-12-01T14:08:00Z">
              <w:rPr>
                <w:rFonts w:ascii="Arial" w:hAnsi="Arial" w:cs="Arial"/>
                <w:sz w:val="22"/>
                <w:szCs w:val="22"/>
              </w:rPr>
            </w:rPrChange>
          </w:rPr>
          <w:delText>Dropping Nonattending Students</w:delText>
        </w:r>
        <w:r w:rsidR="00A6109F" w:rsidRPr="001B0960" w:rsidDel="001E1810">
          <w:rPr>
            <w:rFonts w:ascii="Century Gothic" w:hAnsi="Century Gothic" w:cs="Arial"/>
            <w:sz w:val="22"/>
            <w:szCs w:val="22"/>
            <w:rPrChange w:id="9733" w:author="Perko, Erin" w:date="2017-11-17T09:35:00Z">
              <w:rPr>
                <w:rFonts w:ascii="Arial" w:hAnsi="Arial" w:cs="Arial"/>
                <w:sz w:val="22"/>
                <w:szCs w:val="22"/>
              </w:rPr>
            </w:rPrChange>
          </w:rPr>
          <w:delText>. If you miss the first two meetings of a class where the meetings are fewer than 80 minutes or the first meeting of a class where the meeting is 80 minutes or longer, the instructor has the option of not admitting you to the class whether or not you are registered for it. If you miss the first two meetings (or first meeting if 80 minutes or longer), check with your instructor to verify your status in the class. If you have not been admitted, you will need to drop the class by accessing My OHIO Student Center.</w:delText>
        </w:r>
        <w:r w:rsidR="00A6109F" w:rsidRPr="001B0960" w:rsidDel="001E1810">
          <w:rPr>
            <w:rFonts w:ascii="Century Gothic" w:hAnsi="Century Gothic" w:cs="Arial"/>
            <w:sz w:val="22"/>
            <w:szCs w:val="22"/>
            <w:rPrChange w:id="9734" w:author="Perko, Erin" w:date="2017-11-17T09:35:00Z">
              <w:rPr>
                <w:rFonts w:ascii="Arial" w:hAnsi="Arial" w:cs="Arial"/>
                <w:sz w:val="22"/>
                <w:szCs w:val="22"/>
              </w:rPr>
            </w:rPrChange>
          </w:rPr>
          <w:br/>
        </w:r>
        <w:r w:rsidR="00A6109F" w:rsidRPr="001B0960" w:rsidDel="001E1810">
          <w:rPr>
            <w:rFonts w:ascii="Century Gothic" w:hAnsi="Century Gothic" w:cs="Arial"/>
            <w:sz w:val="22"/>
            <w:szCs w:val="22"/>
            <w:rPrChange w:id="9735" w:author="Perko, Erin" w:date="2017-11-17T09:35:00Z">
              <w:rPr>
                <w:rFonts w:ascii="Arial" w:hAnsi="Arial" w:cs="Arial"/>
                <w:sz w:val="22"/>
                <w:szCs w:val="22"/>
              </w:rPr>
            </w:rPrChange>
          </w:rPr>
          <w:br/>
          <w:delText>Note: If the instructor does not admit you to the class, you still must drop the class from your schedule by accessing My OHIO Student Center. Otherwise, you will receive an F, an FN (failure never attended), or an FS (failure stopped attending) for the class at the end of the semester.</w:delText>
        </w:r>
      </w:del>
    </w:p>
    <w:tbl>
      <w:tblPr>
        <w:tblW w:w="5000" w:type="pct"/>
        <w:tblCellSpacing w:w="0" w:type="dxa"/>
        <w:tblCellMar>
          <w:left w:w="0" w:type="dxa"/>
          <w:right w:w="0" w:type="dxa"/>
        </w:tblCellMar>
        <w:tblLook w:val="04A0" w:firstRow="1" w:lastRow="0" w:firstColumn="1" w:lastColumn="0" w:noHBand="0" w:noVBand="1"/>
      </w:tblPr>
      <w:tblGrid>
        <w:gridCol w:w="10000"/>
        <w:gridCol w:w="80"/>
      </w:tblGrid>
      <w:tr w:rsidR="004B14B7" w:rsidRPr="001B0960" w:rsidDel="001E1810" w14:paraId="26A37D82" w14:textId="2867C1D1" w:rsidTr="004B14B7">
        <w:trPr>
          <w:tblCellSpacing w:w="0" w:type="dxa"/>
          <w:del w:id="9736" w:author="Blevins, Brooke" w:date="2019-10-28T13:24:00Z"/>
        </w:trPr>
        <w:tc>
          <w:tcPr>
            <w:tcW w:w="0" w:type="auto"/>
            <w:vAlign w:val="center"/>
            <w:hideMark/>
          </w:tcPr>
          <w:p w14:paraId="635FC8D8" w14:textId="6615AD89" w:rsidR="004B14B7" w:rsidRPr="001B0960" w:rsidDel="001E1810" w:rsidRDefault="004B14B7" w:rsidP="004B14B7">
            <w:pPr>
              <w:widowControl/>
              <w:autoSpaceDE/>
              <w:autoSpaceDN/>
              <w:adjustRightInd/>
              <w:spacing w:before="100" w:beforeAutospacing="1" w:after="100" w:afterAutospacing="1"/>
              <w:outlineLvl w:val="1"/>
              <w:rPr>
                <w:del w:id="9737" w:author="Blevins, Brooke" w:date="2019-10-28T13:24:00Z"/>
                <w:rFonts w:ascii="Century Gothic" w:hAnsi="Century Gothic" w:cs="Arial"/>
                <w:b/>
                <w:bCs/>
                <w:sz w:val="22"/>
                <w:szCs w:val="22"/>
                <w:rPrChange w:id="9738" w:author="Perko, Erin" w:date="2017-11-17T09:35:00Z">
                  <w:rPr>
                    <w:del w:id="9739" w:author="Blevins, Brooke" w:date="2019-10-28T13:24:00Z"/>
                    <w:rFonts w:ascii="Arial" w:hAnsi="Arial" w:cs="Arial"/>
                    <w:b/>
                    <w:bCs/>
                    <w:sz w:val="22"/>
                    <w:szCs w:val="22"/>
                  </w:rPr>
                </w:rPrChange>
              </w:rPr>
            </w:pPr>
            <w:del w:id="9740" w:author="Blevins, Brooke" w:date="2019-10-28T13:24:00Z">
              <w:r w:rsidRPr="001B0960" w:rsidDel="001E1810">
                <w:rPr>
                  <w:rFonts w:ascii="Century Gothic" w:hAnsi="Century Gothic" w:cs="Arial"/>
                  <w:b/>
                  <w:bCs/>
                  <w:sz w:val="22"/>
                  <w:szCs w:val="22"/>
                  <w:rPrChange w:id="9741" w:author="Perko, Erin" w:date="2017-11-17T09:35:00Z">
                    <w:rPr>
                      <w:rFonts w:ascii="Arial" w:hAnsi="Arial" w:cs="Arial"/>
                      <w:b/>
                      <w:bCs/>
                      <w:sz w:val="22"/>
                      <w:szCs w:val="22"/>
                    </w:rPr>
                  </w:rPrChange>
                </w:rPr>
                <w:delText>Visiting</w:delText>
              </w:r>
            </w:del>
          </w:p>
        </w:tc>
        <w:tc>
          <w:tcPr>
            <w:tcW w:w="0" w:type="auto"/>
            <w:vAlign w:val="center"/>
          </w:tcPr>
          <w:p w14:paraId="6CA8E699" w14:textId="68AF4E9D" w:rsidR="004B14B7" w:rsidRPr="001B0960" w:rsidDel="001E1810" w:rsidRDefault="004B14B7" w:rsidP="004B14B7">
            <w:pPr>
              <w:widowControl/>
              <w:autoSpaceDE/>
              <w:autoSpaceDN/>
              <w:adjustRightInd/>
              <w:jc w:val="right"/>
              <w:rPr>
                <w:del w:id="9742" w:author="Blevins, Brooke" w:date="2019-10-28T13:24:00Z"/>
                <w:rFonts w:ascii="Century Gothic" w:hAnsi="Century Gothic" w:cs="Arial"/>
                <w:sz w:val="22"/>
                <w:szCs w:val="22"/>
                <w:rPrChange w:id="9743" w:author="Perko, Erin" w:date="2017-11-17T09:35:00Z">
                  <w:rPr>
                    <w:del w:id="9744" w:author="Blevins, Brooke" w:date="2019-10-28T13:24:00Z"/>
                    <w:rFonts w:ascii="Arial" w:hAnsi="Arial" w:cs="Arial"/>
                    <w:sz w:val="22"/>
                    <w:szCs w:val="22"/>
                  </w:rPr>
                </w:rPrChange>
              </w:rPr>
            </w:pPr>
          </w:p>
        </w:tc>
      </w:tr>
    </w:tbl>
    <w:p w14:paraId="6912BCDD" w14:textId="568EE6C9" w:rsidR="004B14B7" w:rsidRPr="001B0960" w:rsidDel="001E1810" w:rsidRDefault="004B14B7" w:rsidP="004B14B7">
      <w:pPr>
        <w:widowControl/>
        <w:autoSpaceDE/>
        <w:autoSpaceDN/>
        <w:adjustRightInd/>
        <w:spacing w:before="100" w:beforeAutospacing="1" w:after="100" w:afterAutospacing="1"/>
        <w:rPr>
          <w:del w:id="9745" w:author="Blevins, Brooke" w:date="2019-10-28T13:24:00Z"/>
          <w:rFonts w:ascii="Century Gothic" w:hAnsi="Century Gothic" w:cs="Arial"/>
          <w:sz w:val="22"/>
          <w:szCs w:val="22"/>
          <w:rPrChange w:id="9746" w:author="Perko, Erin" w:date="2017-11-17T09:35:00Z">
            <w:rPr>
              <w:del w:id="9747" w:author="Blevins, Brooke" w:date="2019-10-28T13:24:00Z"/>
              <w:rFonts w:ascii="Arial" w:hAnsi="Arial" w:cs="Arial"/>
              <w:sz w:val="22"/>
              <w:szCs w:val="22"/>
            </w:rPr>
          </w:rPrChange>
        </w:rPr>
      </w:pPr>
      <w:del w:id="9748" w:author="Blevins, Brooke" w:date="2019-10-28T13:24:00Z">
        <w:r w:rsidRPr="001B0960" w:rsidDel="001E1810">
          <w:rPr>
            <w:rFonts w:ascii="Century Gothic" w:hAnsi="Century Gothic" w:cs="Arial"/>
            <w:sz w:val="22"/>
            <w:szCs w:val="22"/>
            <w:rPrChange w:id="9749" w:author="Perko, Erin" w:date="2017-11-17T09:35:00Z">
              <w:rPr>
                <w:rFonts w:ascii="Arial" w:hAnsi="Arial" w:cs="Arial"/>
                <w:sz w:val="22"/>
                <w:szCs w:val="22"/>
              </w:rPr>
            </w:rPrChange>
          </w:rPr>
          <w:delText>You must be a registered student or approved under the 60–Plus Program in order to attend classes at Ohio University. If you are a full–time student, you also have the privilege of visiting classes for which you have not registered specifically if you obtain the instructor’s permission ahead of time.</w:delText>
        </w:r>
      </w:del>
    </w:p>
    <w:tbl>
      <w:tblPr>
        <w:tblW w:w="5000" w:type="pct"/>
        <w:tblCellSpacing w:w="0" w:type="dxa"/>
        <w:tblCellMar>
          <w:left w:w="0" w:type="dxa"/>
          <w:right w:w="0" w:type="dxa"/>
        </w:tblCellMar>
        <w:tblLook w:val="04A0" w:firstRow="1" w:lastRow="0" w:firstColumn="1" w:lastColumn="0" w:noHBand="0" w:noVBand="1"/>
      </w:tblPr>
      <w:tblGrid>
        <w:gridCol w:w="10049"/>
        <w:gridCol w:w="31"/>
      </w:tblGrid>
      <w:tr w:rsidR="004B14B7" w:rsidRPr="001B0960" w:rsidDel="001E1810" w14:paraId="474636B0" w14:textId="663EEAB8" w:rsidTr="004B14B7">
        <w:trPr>
          <w:tblCellSpacing w:w="0" w:type="dxa"/>
          <w:del w:id="9750" w:author="Blevins, Brooke" w:date="2019-10-28T13:24:00Z"/>
        </w:trPr>
        <w:tc>
          <w:tcPr>
            <w:tcW w:w="0" w:type="auto"/>
            <w:vAlign w:val="center"/>
            <w:hideMark/>
          </w:tcPr>
          <w:p w14:paraId="0EE465EC" w14:textId="43388B94" w:rsidR="004B14B7" w:rsidRPr="001B0960" w:rsidDel="001E1810" w:rsidRDefault="004B14B7" w:rsidP="004B14B7">
            <w:pPr>
              <w:widowControl/>
              <w:autoSpaceDE/>
              <w:autoSpaceDN/>
              <w:adjustRightInd/>
              <w:spacing w:before="100" w:beforeAutospacing="1" w:after="100" w:afterAutospacing="1"/>
              <w:outlineLvl w:val="1"/>
              <w:rPr>
                <w:del w:id="9751" w:author="Blevins, Brooke" w:date="2019-10-28T13:24:00Z"/>
                <w:rFonts w:ascii="Century Gothic" w:hAnsi="Century Gothic" w:cs="Arial"/>
                <w:b/>
                <w:bCs/>
                <w:sz w:val="22"/>
                <w:szCs w:val="22"/>
                <w:rPrChange w:id="9752" w:author="Perko, Erin" w:date="2017-11-17T09:35:00Z">
                  <w:rPr>
                    <w:del w:id="9753" w:author="Blevins, Brooke" w:date="2019-10-28T13:24:00Z"/>
                    <w:rFonts w:ascii="Arial" w:hAnsi="Arial" w:cs="Arial"/>
                    <w:b/>
                    <w:bCs/>
                    <w:sz w:val="22"/>
                    <w:szCs w:val="22"/>
                  </w:rPr>
                </w:rPrChange>
              </w:rPr>
            </w:pPr>
            <w:bookmarkStart w:id="9754" w:name="classprivacy"/>
            <w:bookmarkEnd w:id="9754"/>
            <w:del w:id="9755" w:author="Blevins, Brooke" w:date="2019-10-28T13:24:00Z">
              <w:r w:rsidRPr="001B0960" w:rsidDel="001E1810">
                <w:rPr>
                  <w:rFonts w:ascii="Century Gothic" w:hAnsi="Century Gothic" w:cs="Arial"/>
                  <w:b/>
                  <w:bCs/>
                  <w:sz w:val="22"/>
                  <w:szCs w:val="22"/>
                  <w:rPrChange w:id="9756" w:author="Perko, Erin" w:date="2017-11-17T09:35:00Z">
                    <w:rPr>
                      <w:rFonts w:ascii="Arial" w:hAnsi="Arial" w:cs="Arial"/>
                      <w:b/>
                      <w:bCs/>
                      <w:sz w:val="22"/>
                      <w:szCs w:val="22"/>
                    </w:rPr>
                  </w:rPrChange>
                </w:rPr>
                <w:delText>Classroom Privacy</w:delText>
              </w:r>
            </w:del>
          </w:p>
        </w:tc>
        <w:tc>
          <w:tcPr>
            <w:tcW w:w="0" w:type="auto"/>
            <w:vAlign w:val="center"/>
          </w:tcPr>
          <w:p w14:paraId="6B26B6F8" w14:textId="6B4F8F72" w:rsidR="004B14B7" w:rsidRPr="001B0960" w:rsidDel="001E1810" w:rsidRDefault="004B14B7" w:rsidP="004B14B7">
            <w:pPr>
              <w:widowControl/>
              <w:autoSpaceDE/>
              <w:autoSpaceDN/>
              <w:adjustRightInd/>
              <w:jc w:val="right"/>
              <w:rPr>
                <w:del w:id="9757" w:author="Blevins, Brooke" w:date="2019-10-28T13:24:00Z"/>
                <w:rFonts w:ascii="Century Gothic" w:hAnsi="Century Gothic" w:cs="Arial"/>
                <w:sz w:val="22"/>
                <w:szCs w:val="22"/>
                <w:rPrChange w:id="9758" w:author="Perko, Erin" w:date="2017-11-17T09:35:00Z">
                  <w:rPr>
                    <w:del w:id="9759" w:author="Blevins, Brooke" w:date="2019-10-28T13:24:00Z"/>
                    <w:rFonts w:ascii="Arial" w:hAnsi="Arial" w:cs="Arial"/>
                    <w:sz w:val="22"/>
                    <w:szCs w:val="22"/>
                  </w:rPr>
                </w:rPrChange>
              </w:rPr>
            </w:pPr>
          </w:p>
        </w:tc>
      </w:tr>
    </w:tbl>
    <w:p w14:paraId="6BACDBAC" w14:textId="4AD1EC8E" w:rsidR="004B14B7" w:rsidRPr="001B0960" w:rsidDel="001E1810" w:rsidRDefault="004B14B7" w:rsidP="004B14B7">
      <w:pPr>
        <w:widowControl/>
        <w:autoSpaceDE/>
        <w:autoSpaceDN/>
        <w:adjustRightInd/>
        <w:spacing w:before="100" w:beforeAutospacing="1" w:after="100" w:afterAutospacing="1"/>
        <w:rPr>
          <w:del w:id="9760" w:author="Blevins, Brooke" w:date="2019-10-28T13:24:00Z"/>
          <w:rFonts w:ascii="Century Gothic" w:hAnsi="Century Gothic" w:cs="Arial"/>
          <w:sz w:val="22"/>
          <w:szCs w:val="22"/>
          <w:rPrChange w:id="9761" w:author="Perko, Erin" w:date="2017-11-17T09:35:00Z">
            <w:rPr>
              <w:del w:id="9762" w:author="Blevins, Brooke" w:date="2019-10-28T13:24:00Z"/>
              <w:rFonts w:ascii="Arial" w:hAnsi="Arial" w:cs="Arial"/>
              <w:sz w:val="22"/>
              <w:szCs w:val="22"/>
            </w:rPr>
          </w:rPrChange>
        </w:rPr>
      </w:pPr>
      <w:del w:id="9763" w:author="Blevins, Brooke" w:date="2019-10-28T13:24:00Z">
        <w:r w:rsidRPr="001B0960" w:rsidDel="001E1810">
          <w:rPr>
            <w:rFonts w:ascii="Century Gothic" w:hAnsi="Century Gothic" w:cs="Arial"/>
            <w:sz w:val="22"/>
            <w:szCs w:val="22"/>
            <w:rPrChange w:id="9764" w:author="Perko, Erin" w:date="2017-11-17T09:35:00Z">
              <w:rPr>
                <w:rFonts w:ascii="Arial" w:hAnsi="Arial" w:cs="Arial"/>
                <w:sz w:val="22"/>
                <w:szCs w:val="22"/>
              </w:rPr>
            </w:rPrChange>
          </w:rPr>
          <w:delText>Observation and evaluation of any classroom (including online) by any observer or evaluator requires prior notification and mutual agreement of the class instructor and the observer or evaluator and notification of all students in the class. Recording of classroom activities by any electronic means, by students, other faculty, University administrators, or others, requires permission of the instructor. All students in a class must be informed if permission has been given for a class to be recorded.</w:delText>
        </w:r>
      </w:del>
    </w:p>
    <w:tbl>
      <w:tblPr>
        <w:tblW w:w="5000" w:type="pct"/>
        <w:tblCellSpacing w:w="0" w:type="dxa"/>
        <w:tblCellMar>
          <w:left w:w="0" w:type="dxa"/>
          <w:right w:w="0" w:type="dxa"/>
        </w:tblCellMar>
        <w:tblLook w:val="04A0" w:firstRow="1" w:lastRow="0" w:firstColumn="1" w:lastColumn="0" w:noHBand="0" w:noVBand="1"/>
      </w:tblPr>
      <w:tblGrid>
        <w:gridCol w:w="10063"/>
        <w:gridCol w:w="17"/>
      </w:tblGrid>
      <w:tr w:rsidR="004B14B7" w:rsidRPr="001B0960" w:rsidDel="001E1810" w14:paraId="51ABF4C5" w14:textId="6BB9C20B" w:rsidTr="004B14B7">
        <w:trPr>
          <w:tblCellSpacing w:w="0" w:type="dxa"/>
          <w:del w:id="9765" w:author="Blevins, Brooke" w:date="2019-10-28T13:24:00Z"/>
        </w:trPr>
        <w:tc>
          <w:tcPr>
            <w:tcW w:w="0" w:type="auto"/>
            <w:vAlign w:val="center"/>
            <w:hideMark/>
          </w:tcPr>
          <w:p w14:paraId="6174383D" w14:textId="54523D76" w:rsidR="004B14B7" w:rsidRPr="001B0960" w:rsidDel="001E1810" w:rsidRDefault="004B14B7" w:rsidP="004B14B7">
            <w:pPr>
              <w:widowControl/>
              <w:autoSpaceDE/>
              <w:autoSpaceDN/>
              <w:adjustRightInd/>
              <w:spacing w:before="100" w:beforeAutospacing="1" w:after="100" w:afterAutospacing="1"/>
              <w:outlineLvl w:val="0"/>
              <w:rPr>
                <w:del w:id="9766" w:author="Blevins, Brooke" w:date="2019-10-28T13:24:00Z"/>
                <w:rFonts w:ascii="Century Gothic" w:hAnsi="Century Gothic" w:cs="Arial"/>
                <w:b/>
                <w:bCs/>
                <w:kern w:val="36"/>
                <w:sz w:val="22"/>
                <w:szCs w:val="22"/>
                <w:rPrChange w:id="9767" w:author="Perko, Erin" w:date="2017-11-17T09:35:00Z">
                  <w:rPr>
                    <w:del w:id="9768" w:author="Blevins, Brooke" w:date="2019-10-28T13:24:00Z"/>
                    <w:rFonts w:ascii="Arial" w:hAnsi="Arial" w:cs="Arial"/>
                    <w:b/>
                    <w:bCs/>
                    <w:kern w:val="36"/>
                    <w:sz w:val="22"/>
                    <w:szCs w:val="22"/>
                  </w:rPr>
                </w:rPrChange>
              </w:rPr>
            </w:pPr>
            <w:bookmarkStart w:id="9769" w:name="Prog_req_change"/>
            <w:bookmarkEnd w:id="9769"/>
            <w:del w:id="9770" w:author="Blevins, Brooke" w:date="2019-10-28T13:24:00Z">
              <w:r w:rsidRPr="001B0960" w:rsidDel="001E1810">
                <w:rPr>
                  <w:rFonts w:ascii="Century Gothic" w:hAnsi="Century Gothic" w:cs="Arial"/>
                  <w:b/>
                  <w:bCs/>
                  <w:kern w:val="36"/>
                  <w:sz w:val="22"/>
                  <w:szCs w:val="22"/>
                  <w:rPrChange w:id="9771" w:author="Perko, Erin" w:date="2017-11-17T09:35:00Z">
                    <w:rPr>
                      <w:rFonts w:ascii="Arial" w:hAnsi="Arial" w:cs="Arial"/>
                      <w:b/>
                      <w:bCs/>
                      <w:kern w:val="36"/>
                      <w:sz w:val="22"/>
                      <w:szCs w:val="22"/>
                    </w:rPr>
                  </w:rPrChange>
                </w:rPr>
                <w:delText>Change in Program Requirements</w:delText>
              </w:r>
            </w:del>
          </w:p>
        </w:tc>
        <w:tc>
          <w:tcPr>
            <w:tcW w:w="0" w:type="auto"/>
            <w:vAlign w:val="center"/>
          </w:tcPr>
          <w:p w14:paraId="429E6596" w14:textId="720CAF9B" w:rsidR="004B14B7" w:rsidRPr="001B0960" w:rsidDel="001E1810" w:rsidRDefault="004B14B7" w:rsidP="004B14B7">
            <w:pPr>
              <w:widowControl/>
              <w:autoSpaceDE/>
              <w:autoSpaceDN/>
              <w:adjustRightInd/>
              <w:jc w:val="right"/>
              <w:rPr>
                <w:del w:id="9772" w:author="Blevins, Brooke" w:date="2019-10-28T13:24:00Z"/>
                <w:rFonts w:ascii="Century Gothic" w:hAnsi="Century Gothic" w:cs="Arial"/>
                <w:sz w:val="22"/>
                <w:szCs w:val="22"/>
                <w:rPrChange w:id="9773" w:author="Perko, Erin" w:date="2017-11-17T09:35:00Z">
                  <w:rPr>
                    <w:del w:id="9774" w:author="Blevins, Brooke" w:date="2019-10-28T13:24:00Z"/>
                    <w:rFonts w:ascii="Arial" w:hAnsi="Arial" w:cs="Arial"/>
                    <w:sz w:val="22"/>
                    <w:szCs w:val="22"/>
                  </w:rPr>
                </w:rPrChange>
              </w:rPr>
            </w:pPr>
          </w:p>
        </w:tc>
      </w:tr>
    </w:tbl>
    <w:p w14:paraId="4CDA1C22" w14:textId="0D531E7E" w:rsidR="00A6109F" w:rsidRPr="001B0960" w:rsidDel="001E1810" w:rsidRDefault="004B14B7" w:rsidP="003A59C7">
      <w:pPr>
        <w:widowControl/>
        <w:autoSpaceDE/>
        <w:autoSpaceDN/>
        <w:adjustRightInd/>
        <w:spacing w:before="100" w:beforeAutospacing="1" w:after="100" w:afterAutospacing="1"/>
        <w:rPr>
          <w:del w:id="9775" w:author="Blevins, Brooke" w:date="2019-10-28T13:24:00Z"/>
          <w:rFonts w:ascii="Century Gothic" w:hAnsi="Century Gothic" w:cs="Arial"/>
          <w:b/>
          <w:sz w:val="22"/>
          <w:szCs w:val="22"/>
          <w:rPrChange w:id="9776" w:author="Perko, Erin" w:date="2017-11-17T09:35:00Z">
            <w:rPr>
              <w:del w:id="9777" w:author="Blevins, Brooke" w:date="2019-10-28T13:24:00Z"/>
              <w:rFonts w:ascii="Arial" w:hAnsi="Arial" w:cs="Arial"/>
              <w:b/>
              <w:sz w:val="22"/>
              <w:szCs w:val="22"/>
            </w:rPr>
          </w:rPrChange>
        </w:rPr>
      </w:pPr>
      <w:del w:id="9778" w:author="Blevins, Brooke" w:date="2019-10-28T13:24:00Z">
        <w:r w:rsidRPr="001B0960" w:rsidDel="001E1810">
          <w:rPr>
            <w:rFonts w:ascii="Century Gothic" w:hAnsi="Century Gothic" w:cs="Arial"/>
            <w:sz w:val="22"/>
            <w:szCs w:val="22"/>
            <w:rPrChange w:id="9779" w:author="Perko, Erin" w:date="2017-11-17T09:35:00Z">
              <w:rPr>
                <w:rFonts w:ascii="Arial" w:hAnsi="Arial" w:cs="Arial"/>
                <w:sz w:val="22"/>
                <w:szCs w:val="22"/>
              </w:rPr>
            </w:rPrChange>
          </w:rPr>
          <w:delText>As a degree candidate, you must either (a) meet the requirements set forth in the Graduate Catalog at the time of your initial registration in a graduate degree program, or (b) should you choose to follow the requirements of a later catalog, meet those requirements in their entirety. In the event of program changes, departments are expected to make appropriate adjustments to allow you to fulfill the requirements of the initial program of study. When readmitted, you are expected to meet the current requirements of the degree (not the requirements when you first matriculated).</w:delText>
        </w:r>
      </w:del>
    </w:p>
    <w:p w14:paraId="31D4561D" w14:textId="48C56D89" w:rsidR="000A3463" w:rsidDel="001E1810" w:rsidRDefault="000A3463" w:rsidP="00A6109F">
      <w:pPr>
        <w:widowControl/>
        <w:autoSpaceDE/>
        <w:autoSpaceDN/>
        <w:adjustRightInd/>
        <w:spacing w:before="100" w:beforeAutospacing="1" w:after="100" w:afterAutospacing="1"/>
        <w:rPr>
          <w:ins w:id="9780" w:author="Perko, Erin" w:date="2017-12-01T14:08:00Z"/>
          <w:del w:id="9781" w:author="Blevins, Brooke" w:date="2019-10-28T13:24:00Z"/>
          <w:rFonts w:ascii="Century Gothic" w:hAnsi="Century Gothic" w:cs="Arial"/>
          <w:b/>
          <w:bCs/>
          <w:sz w:val="22"/>
          <w:szCs w:val="22"/>
        </w:rPr>
      </w:pPr>
    </w:p>
    <w:p w14:paraId="667613C6" w14:textId="589CF4AA" w:rsidR="00A6109F" w:rsidRPr="001B0960" w:rsidDel="001E1810" w:rsidRDefault="00A6109F" w:rsidP="00A6109F">
      <w:pPr>
        <w:widowControl/>
        <w:autoSpaceDE/>
        <w:autoSpaceDN/>
        <w:adjustRightInd/>
        <w:spacing w:before="100" w:beforeAutospacing="1" w:after="100" w:afterAutospacing="1"/>
        <w:rPr>
          <w:del w:id="9782" w:author="Blevins, Brooke" w:date="2019-10-28T13:24:00Z"/>
          <w:rFonts w:ascii="Century Gothic" w:hAnsi="Century Gothic" w:cs="Arial"/>
          <w:sz w:val="22"/>
          <w:szCs w:val="22"/>
          <w:rPrChange w:id="9783" w:author="Perko, Erin" w:date="2017-11-17T09:35:00Z">
            <w:rPr>
              <w:del w:id="9784" w:author="Blevins, Brooke" w:date="2019-10-28T13:24:00Z"/>
              <w:rFonts w:ascii="Arial" w:hAnsi="Arial" w:cs="Arial"/>
              <w:sz w:val="22"/>
              <w:szCs w:val="22"/>
            </w:rPr>
          </w:rPrChange>
        </w:rPr>
      </w:pPr>
      <w:del w:id="9785" w:author="Blevins, Brooke" w:date="2019-10-28T13:24:00Z">
        <w:r w:rsidRPr="001B0960" w:rsidDel="001E1810">
          <w:rPr>
            <w:rFonts w:ascii="Century Gothic" w:hAnsi="Century Gothic" w:cs="Arial"/>
            <w:b/>
            <w:bCs/>
            <w:sz w:val="22"/>
            <w:szCs w:val="22"/>
            <w:rPrChange w:id="9786" w:author="Perko, Erin" w:date="2017-11-17T09:35:00Z">
              <w:rPr>
                <w:rFonts w:ascii="Arial" w:hAnsi="Arial" w:cs="Arial"/>
                <w:b/>
                <w:bCs/>
                <w:sz w:val="22"/>
                <w:szCs w:val="22"/>
              </w:rPr>
            </w:rPrChange>
          </w:rPr>
          <w:delText>Tuition Issues</w:delText>
        </w:r>
        <w:r w:rsidRPr="001B0960" w:rsidDel="001E1810">
          <w:rPr>
            <w:rFonts w:ascii="Century Gothic" w:hAnsi="Century Gothic" w:cs="Arial"/>
            <w:sz w:val="22"/>
            <w:szCs w:val="22"/>
            <w:rPrChange w:id="9787" w:author="Perko, Erin" w:date="2017-11-17T09:35:00Z">
              <w:rPr>
                <w:rFonts w:ascii="Arial" w:hAnsi="Arial" w:cs="Arial"/>
                <w:sz w:val="22"/>
                <w:szCs w:val="22"/>
              </w:rPr>
            </w:rPrChange>
          </w:rPr>
          <w:br/>
        </w:r>
        <w:r w:rsidRPr="001B0960" w:rsidDel="001E1810">
          <w:rPr>
            <w:rFonts w:ascii="Century Gothic" w:hAnsi="Century Gothic" w:cs="Arial"/>
            <w:sz w:val="22"/>
            <w:szCs w:val="22"/>
            <w:rPrChange w:id="9788" w:author="Perko, Erin" w:date="2017-11-17T09:35:00Z">
              <w:rPr>
                <w:rFonts w:ascii="Arial" w:hAnsi="Arial" w:cs="Arial"/>
                <w:sz w:val="22"/>
                <w:szCs w:val="22"/>
              </w:rPr>
            </w:rPrChange>
          </w:rPr>
          <w:br/>
          <w:delText>When changes in a student’s registration affect the total registration in a way that changes the amount of tuition, the student will receive the appropriate fee adjustment or pay the appropriate forfeiture for the class(es) dropped, according to the deadlines for those classes, and the tuition for the remaining registration will be recalculated.</w:delText>
        </w:r>
        <w:r w:rsidRPr="001B0960" w:rsidDel="001E1810">
          <w:rPr>
            <w:rFonts w:ascii="Century Gothic" w:hAnsi="Century Gothic" w:cs="Arial"/>
            <w:sz w:val="22"/>
            <w:szCs w:val="22"/>
            <w:rPrChange w:id="9789" w:author="Perko, Erin" w:date="2017-11-17T09:35:00Z">
              <w:rPr>
                <w:rFonts w:ascii="Arial" w:hAnsi="Arial" w:cs="Arial"/>
                <w:sz w:val="22"/>
                <w:szCs w:val="22"/>
              </w:rPr>
            </w:rPrChange>
          </w:rPr>
          <w:br/>
        </w:r>
        <w:r w:rsidRPr="001B0960" w:rsidDel="001E1810">
          <w:rPr>
            <w:rFonts w:ascii="Century Gothic" w:hAnsi="Century Gothic" w:cs="Arial"/>
            <w:sz w:val="22"/>
            <w:szCs w:val="22"/>
            <w:rPrChange w:id="9790" w:author="Perko, Erin" w:date="2017-11-17T09:35:00Z">
              <w:rPr>
                <w:rFonts w:ascii="Arial" w:hAnsi="Arial" w:cs="Arial"/>
                <w:sz w:val="22"/>
                <w:szCs w:val="22"/>
              </w:rPr>
            </w:rPrChange>
          </w:rPr>
          <w:br/>
          <w:delText>Tuition for summer students who schedule a total of 12 or more hours in any combination of summer registration in the full semester or the two sessions will be calculated in the usual way (fewer than 12 hours equal part-time rate, 12–20 hours equal comprehensive rate for undergraduates; fewer than 9 hours equal part-time rate, 9–18 hours equal comprehensive rate for graduate students). When dropping classes affects the total registration for the summer in a way that changes the basis for tuition, the tuition will be recalculated for the remaining registration, and the student will receive the appropriate fee adjustment or pay the appropriate forfeiture for the class(es) dropped, according to the deadlines for those classes.</w:delText>
        </w:r>
        <w:r w:rsidRPr="001B0960" w:rsidDel="001E1810">
          <w:rPr>
            <w:rFonts w:ascii="Century Gothic" w:hAnsi="Century Gothic" w:cs="Arial"/>
            <w:sz w:val="22"/>
            <w:szCs w:val="22"/>
            <w:rPrChange w:id="9791" w:author="Perko, Erin" w:date="2017-11-17T09:35:00Z">
              <w:rPr>
                <w:rFonts w:ascii="Arial" w:hAnsi="Arial" w:cs="Arial"/>
                <w:sz w:val="22"/>
                <w:szCs w:val="22"/>
              </w:rPr>
            </w:rPrChange>
          </w:rPr>
          <w:br/>
        </w:r>
        <w:r w:rsidRPr="001B0960" w:rsidDel="001E1810">
          <w:rPr>
            <w:rFonts w:ascii="Century Gothic" w:hAnsi="Century Gothic" w:cs="Arial"/>
            <w:sz w:val="22"/>
            <w:szCs w:val="22"/>
            <w:rPrChange w:id="9792" w:author="Perko, Erin" w:date="2017-11-17T09:35:00Z">
              <w:rPr>
                <w:rFonts w:ascii="Arial" w:hAnsi="Arial" w:cs="Arial"/>
                <w:sz w:val="22"/>
                <w:szCs w:val="22"/>
              </w:rPr>
            </w:rPrChange>
          </w:rPr>
          <w:br/>
          <w:delText>Your change in enrollment status might result in your having to repay programs from which you have received financial aid. See the Fees and Financial Aid sections for further information.</w:delText>
        </w:r>
        <w:r w:rsidRPr="001B0960" w:rsidDel="001E1810">
          <w:rPr>
            <w:rFonts w:ascii="Century Gothic" w:hAnsi="Century Gothic" w:cs="Arial"/>
            <w:sz w:val="22"/>
            <w:szCs w:val="22"/>
            <w:rPrChange w:id="9793" w:author="Perko, Erin" w:date="2017-11-17T09:35:00Z">
              <w:rPr>
                <w:rFonts w:ascii="Arial" w:hAnsi="Arial" w:cs="Arial"/>
                <w:sz w:val="22"/>
                <w:szCs w:val="22"/>
              </w:rPr>
            </w:rPrChange>
          </w:rPr>
          <w:br/>
        </w:r>
        <w:r w:rsidRPr="001B0960" w:rsidDel="001E1810">
          <w:rPr>
            <w:rFonts w:ascii="Century Gothic" w:hAnsi="Century Gothic" w:cs="Arial"/>
            <w:sz w:val="22"/>
            <w:szCs w:val="22"/>
            <w:rPrChange w:id="9794" w:author="Perko, Erin" w:date="2017-11-17T09:35:00Z">
              <w:rPr>
                <w:rFonts w:ascii="Arial" w:hAnsi="Arial" w:cs="Arial"/>
                <w:sz w:val="22"/>
                <w:szCs w:val="22"/>
              </w:rPr>
            </w:rPrChange>
          </w:rPr>
          <w:br/>
        </w:r>
        <w:r w:rsidRPr="001B0960" w:rsidDel="001E1810">
          <w:rPr>
            <w:rFonts w:ascii="Century Gothic" w:hAnsi="Century Gothic" w:cs="Arial"/>
            <w:b/>
            <w:bCs/>
            <w:sz w:val="22"/>
            <w:szCs w:val="22"/>
            <w:rPrChange w:id="9795" w:author="Perko, Erin" w:date="2017-11-17T09:35:00Z">
              <w:rPr>
                <w:rFonts w:ascii="Arial" w:hAnsi="Arial" w:cs="Arial"/>
                <w:b/>
                <w:bCs/>
                <w:sz w:val="22"/>
                <w:szCs w:val="22"/>
              </w:rPr>
            </w:rPrChange>
          </w:rPr>
          <w:delText>Tuition Appeals</w:delText>
        </w:r>
        <w:r w:rsidRPr="001B0960" w:rsidDel="001E1810">
          <w:rPr>
            <w:rFonts w:ascii="Century Gothic" w:hAnsi="Century Gothic" w:cs="Arial"/>
            <w:sz w:val="22"/>
            <w:szCs w:val="22"/>
            <w:rPrChange w:id="9796" w:author="Perko, Erin" w:date="2017-11-17T09:35:00Z">
              <w:rPr>
                <w:rFonts w:ascii="Arial" w:hAnsi="Arial" w:cs="Arial"/>
                <w:sz w:val="22"/>
                <w:szCs w:val="22"/>
              </w:rPr>
            </w:rPrChange>
          </w:rPr>
          <w:br/>
        </w:r>
        <w:r w:rsidRPr="001B0960" w:rsidDel="001E1810">
          <w:rPr>
            <w:rFonts w:ascii="Century Gothic" w:hAnsi="Century Gothic" w:cs="Arial"/>
            <w:sz w:val="22"/>
            <w:szCs w:val="22"/>
            <w:rPrChange w:id="9797" w:author="Perko, Erin" w:date="2017-11-17T09:35:00Z">
              <w:rPr>
                <w:rFonts w:ascii="Arial" w:hAnsi="Arial" w:cs="Arial"/>
                <w:sz w:val="22"/>
                <w:szCs w:val="22"/>
              </w:rPr>
            </w:rPrChange>
          </w:rPr>
          <w:br/>
          <w:delText>A student who withdraws during the semester may be eligible and may petition for a tuition adjustment if exceptional circumstances exist. You should consult with the student services office of your college or regional campus to determine if you may be eligible for a tuition adjustment. To request an adjustment you must complete a Tuition Appeal Form and, in the case of a withdrawal for medical reasons, have your physician or other service provider complete the Medical Documentation form. A tuition/fee adjustment, if applicable, will be based on the information you submitted with the Tuition Appeal form and your class attendance record.</w:delText>
        </w:r>
        <w:r w:rsidRPr="001B0960" w:rsidDel="001E1810">
          <w:rPr>
            <w:rFonts w:ascii="Century Gothic" w:hAnsi="Century Gothic" w:cs="Arial"/>
            <w:sz w:val="22"/>
            <w:szCs w:val="22"/>
            <w:rPrChange w:id="9798" w:author="Perko, Erin" w:date="2017-11-17T09:35:00Z">
              <w:rPr>
                <w:rFonts w:ascii="Arial" w:hAnsi="Arial" w:cs="Arial"/>
                <w:sz w:val="22"/>
                <w:szCs w:val="22"/>
              </w:rPr>
            </w:rPrChange>
          </w:rPr>
          <w:br/>
        </w:r>
        <w:r w:rsidRPr="001B0960" w:rsidDel="001E1810">
          <w:rPr>
            <w:rFonts w:ascii="Century Gothic" w:hAnsi="Century Gothic" w:cs="Arial"/>
            <w:sz w:val="22"/>
            <w:szCs w:val="22"/>
            <w:rPrChange w:id="9799" w:author="Perko, Erin" w:date="2017-11-17T09:35:00Z">
              <w:rPr>
                <w:rFonts w:ascii="Arial" w:hAnsi="Arial" w:cs="Arial"/>
                <w:sz w:val="22"/>
                <w:szCs w:val="22"/>
              </w:rPr>
            </w:rPrChange>
          </w:rPr>
          <w:br/>
          <w:delText xml:space="preserve">Completed tuition appeals and, if applicable, medical documentation forms should be submitted to the student services office of your college or regional campus. Additional information and forms required for the tuition appeal are available online at </w:delText>
        </w:r>
        <w:r w:rsidR="00CE1FC6" w:rsidRPr="000A3463" w:rsidDel="001E1810">
          <w:rPr>
            <w:rFonts w:ascii="Century Gothic" w:hAnsi="Century Gothic"/>
            <w:b/>
            <w:color w:val="70AD47" w:themeColor="accent6"/>
            <w:rPrChange w:id="9800" w:author="Perko, Erin" w:date="2017-12-01T14:08:00Z">
              <w:rPr/>
            </w:rPrChange>
          </w:rPr>
          <w:fldChar w:fldCharType="begin"/>
        </w:r>
        <w:r w:rsidR="00CE1FC6" w:rsidRPr="000A3463" w:rsidDel="001E1810">
          <w:rPr>
            <w:rFonts w:ascii="Century Gothic" w:hAnsi="Century Gothic"/>
            <w:b/>
            <w:color w:val="70AD47" w:themeColor="accent6"/>
            <w:rPrChange w:id="9801" w:author="Perko, Erin" w:date="2017-12-01T14:08:00Z">
              <w:rPr/>
            </w:rPrChange>
          </w:rPr>
          <w:delInstrText xml:space="preserve"> HYPERLINK "http://www.ohio.edu/apaa/appeals.cfm" </w:delInstrText>
        </w:r>
        <w:r w:rsidR="00CE1FC6" w:rsidRPr="000A3463" w:rsidDel="001E1810">
          <w:rPr>
            <w:rFonts w:ascii="Century Gothic" w:hAnsi="Century Gothic"/>
            <w:b/>
            <w:color w:val="70AD47" w:themeColor="accent6"/>
            <w:rPrChange w:id="9802" w:author="Perko, Erin" w:date="2017-12-01T14:08:00Z">
              <w:rPr>
                <w:rFonts w:ascii="Arial" w:hAnsi="Arial" w:cs="Arial"/>
                <w:color w:val="0000FF"/>
                <w:sz w:val="22"/>
                <w:szCs w:val="22"/>
                <w:u w:val="single"/>
              </w:rPr>
            </w:rPrChange>
          </w:rPr>
          <w:fldChar w:fldCharType="separate"/>
        </w:r>
        <w:r w:rsidRPr="000A3463" w:rsidDel="001E1810">
          <w:rPr>
            <w:rFonts w:ascii="Century Gothic" w:hAnsi="Century Gothic" w:cs="Arial"/>
            <w:b/>
            <w:color w:val="70AD47" w:themeColor="accent6"/>
            <w:sz w:val="22"/>
            <w:szCs w:val="22"/>
            <w:u w:val="single"/>
            <w:rPrChange w:id="9803" w:author="Perko, Erin" w:date="2017-12-01T14:08:00Z">
              <w:rPr>
                <w:rFonts w:ascii="Arial" w:hAnsi="Arial" w:cs="Arial"/>
                <w:color w:val="0000FF"/>
                <w:sz w:val="22"/>
                <w:szCs w:val="22"/>
                <w:u w:val="single"/>
              </w:rPr>
            </w:rPrChange>
          </w:rPr>
          <w:delText>www.ohio.edu/apaa/appeals.cfm</w:delText>
        </w:r>
        <w:r w:rsidR="00CE1FC6" w:rsidRPr="000A3463" w:rsidDel="001E1810">
          <w:rPr>
            <w:rFonts w:ascii="Century Gothic" w:hAnsi="Century Gothic" w:cs="Arial"/>
            <w:b/>
            <w:color w:val="70AD47" w:themeColor="accent6"/>
            <w:sz w:val="22"/>
            <w:szCs w:val="22"/>
            <w:u w:val="single"/>
            <w:rPrChange w:id="9804" w:author="Perko, Erin" w:date="2017-12-01T14:08:00Z">
              <w:rPr>
                <w:rFonts w:ascii="Arial" w:hAnsi="Arial" w:cs="Arial"/>
                <w:color w:val="0000FF"/>
                <w:sz w:val="22"/>
                <w:szCs w:val="22"/>
                <w:u w:val="single"/>
              </w:rPr>
            </w:rPrChange>
          </w:rPr>
          <w:fldChar w:fldCharType="end"/>
        </w:r>
        <w:r w:rsidRPr="000A3463" w:rsidDel="001E1810">
          <w:rPr>
            <w:rFonts w:ascii="Century Gothic" w:hAnsi="Century Gothic" w:cs="Arial"/>
            <w:b/>
            <w:color w:val="70AD47" w:themeColor="accent6"/>
            <w:sz w:val="22"/>
            <w:szCs w:val="22"/>
            <w:rPrChange w:id="9805" w:author="Perko, Erin" w:date="2017-12-01T14:08:00Z">
              <w:rPr>
                <w:rFonts w:ascii="Arial" w:hAnsi="Arial" w:cs="Arial"/>
                <w:sz w:val="22"/>
                <w:szCs w:val="22"/>
              </w:rPr>
            </w:rPrChange>
          </w:rPr>
          <w:delText>.</w:delText>
        </w:r>
      </w:del>
      <w:ins w:id="9806" w:author="Pack, Deborah" w:date="2018-01-03T15:34:00Z">
        <w:del w:id="9807" w:author="Blevins, Brooke" w:date="2019-10-28T13:24:00Z">
          <w:r w:rsidR="00491F75" w:rsidDel="001E1810">
            <w:rPr>
              <w:rFonts w:ascii="Century Gothic" w:hAnsi="Century Gothic"/>
              <w:b/>
              <w:color w:val="70AD47" w:themeColor="accent6"/>
            </w:rPr>
            <w:delText>www.ohio.edu/provost/apaa/appeals.cfm</w:delText>
          </w:r>
        </w:del>
      </w:ins>
    </w:p>
    <w:tbl>
      <w:tblPr>
        <w:tblW w:w="5000" w:type="pct"/>
        <w:tblCellSpacing w:w="0" w:type="dxa"/>
        <w:tblCellMar>
          <w:left w:w="0" w:type="dxa"/>
          <w:right w:w="0" w:type="dxa"/>
        </w:tblCellMar>
        <w:tblLook w:val="04A0" w:firstRow="1" w:lastRow="0" w:firstColumn="1" w:lastColumn="0" w:noHBand="0" w:noVBand="1"/>
      </w:tblPr>
      <w:tblGrid>
        <w:gridCol w:w="10061"/>
        <w:gridCol w:w="19"/>
      </w:tblGrid>
      <w:tr w:rsidR="00A6109F" w:rsidRPr="001B0960" w:rsidDel="001E1810" w14:paraId="182FEF8C" w14:textId="2AF79545" w:rsidTr="00A6109F">
        <w:trPr>
          <w:tblCellSpacing w:w="0" w:type="dxa"/>
          <w:del w:id="9808" w:author="Blevins, Brooke" w:date="2019-10-28T13:24:00Z"/>
        </w:trPr>
        <w:tc>
          <w:tcPr>
            <w:tcW w:w="0" w:type="auto"/>
            <w:gridSpan w:val="2"/>
            <w:vAlign w:val="center"/>
            <w:hideMark/>
          </w:tcPr>
          <w:p w14:paraId="5AE18173" w14:textId="18630D07" w:rsidR="00A6109F" w:rsidRPr="001B0960" w:rsidDel="001E1810" w:rsidRDefault="00A6109F" w:rsidP="00A6109F">
            <w:pPr>
              <w:widowControl/>
              <w:autoSpaceDE/>
              <w:autoSpaceDN/>
              <w:adjustRightInd/>
              <w:spacing w:before="100" w:beforeAutospacing="1" w:after="100" w:afterAutospacing="1"/>
              <w:outlineLvl w:val="0"/>
              <w:rPr>
                <w:del w:id="9809" w:author="Blevins, Brooke" w:date="2019-10-28T13:24:00Z"/>
                <w:rFonts w:ascii="Century Gothic" w:hAnsi="Century Gothic" w:cs="Arial"/>
                <w:b/>
                <w:bCs/>
                <w:kern w:val="36"/>
                <w:sz w:val="22"/>
                <w:szCs w:val="22"/>
                <w:rPrChange w:id="9810" w:author="Perko, Erin" w:date="2017-11-17T09:35:00Z">
                  <w:rPr>
                    <w:del w:id="9811" w:author="Blevins, Brooke" w:date="2019-10-28T13:24:00Z"/>
                    <w:rFonts w:ascii="Arial" w:hAnsi="Arial" w:cs="Arial"/>
                    <w:b/>
                    <w:bCs/>
                    <w:kern w:val="36"/>
                    <w:sz w:val="22"/>
                    <w:szCs w:val="22"/>
                  </w:rPr>
                </w:rPrChange>
              </w:rPr>
            </w:pPr>
          </w:p>
        </w:tc>
      </w:tr>
      <w:tr w:rsidR="003A59C7" w:rsidRPr="001B0960" w:rsidDel="001E1810" w14:paraId="1DA99061" w14:textId="5A0F9D4A" w:rsidTr="00A6109F">
        <w:trPr>
          <w:tblCellSpacing w:w="0" w:type="dxa"/>
          <w:del w:id="9812" w:author="Blevins, Brooke" w:date="2019-10-28T13:24:00Z"/>
        </w:trPr>
        <w:tc>
          <w:tcPr>
            <w:tcW w:w="0" w:type="auto"/>
            <w:vAlign w:val="center"/>
            <w:hideMark/>
          </w:tcPr>
          <w:p w14:paraId="02058E60" w14:textId="772635BB" w:rsidR="003A59C7" w:rsidRPr="001B0960" w:rsidDel="001E1810" w:rsidRDefault="003A59C7" w:rsidP="003A59C7">
            <w:pPr>
              <w:widowControl/>
              <w:autoSpaceDE/>
              <w:autoSpaceDN/>
              <w:adjustRightInd/>
              <w:spacing w:before="100" w:beforeAutospacing="1"/>
              <w:outlineLvl w:val="0"/>
              <w:rPr>
                <w:del w:id="9813" w:author="Blevins, Brooke" w:date="2019-10-28T13:24:00Z"/>
                <w:rFonts w:ascii="Century Gothic" w:hAnsi="Century Gothic" w:cs="Arial"/>
                <w:b/>
                <w:bCs/>
                <w:kern w:val="36"/>
                <w:sz w:val="22"/>
                <w:szCs w:val="22"/>
                <w:rPrChange w:id="9814" w:author="Perko, Erin" w:date="2017-11-17T09:35:00Z">
                  <w:rPr>
                    <w:del w:id="9815" w:author="Blevins, Brooke" w:date="2019-10-28T13:24:00Z"/>
                    <w:rFonts w:ascii="Arial" w:hAnsi="Arial" w:cs="Arial"/>
                    <w:b/>
                    <w:bCs/>
                    <w:kern w:val="36"/>
                    <w:sz w:val="22"/>
                    <w:szCs w:val="22"/>
                  </w:rPr>
                </w:rPrChange>
              </w:rPr>
            </w:pPr>
            <w:bookmarkStart w:id="9816" w:name="TransferCredit"/>
            <w:bookmarkEnd w:id="9816"/>
            <w:del w:id="9817" w:author="Blevins, Brooke" w:date="2019-10-28T13:24:00Z">
              <w:r w:rsidRPr="001B0960" w:rsidDel="001E1810">
                <w:rPr>
                  <w:rFonts w:ascii="Century Gothic" w:hAnsi="Century Gothic" w:cs="Arial"/>
                  <w:b/>
                  <w:bCs/>
                  <w:kern w:val="36"/>
                  <w:sz w:val="22"/>
                  <w:szCs w:val="22"/>
                  <w:rPrChange w:id="9818" w:author="Perko, Erin" w:date="2017-11-17T09:35:00Z">
                    <w:rPr>
                      <w:rFonts w:ascii="Arial" w:hAnsi="Arial" w:cs="Arial"/>
                      <w:b/>
                      <w:bCs/>
                      <w:kern w:val="36"/>
                      <w:sz w:val="22"/>
                      <w:szCs w:val="22"/>
                    </w:rPr>
                  </w:rPrChange>
                </w:rPr>
                <w:delText>Updating Personal Information</w:delText>
              </w:r>
            </w:del>
          </w:p>
        </w:tc>
        <w:tc>
          <w:tcPr>
            <w:tcW w:w="0" w:type="auto"/>
            <w:vAlign w:val="center"/>
          </w:tcPr>
          <w:p w14:paraId="2A33BB6A" w14:textId="0FE83395" w:rsidR="003A59C7" w:rsidRPr="001B0960" w:rsidDel="001E1810" w:rsidRDefault="003A59C7" w:rsidP="003A59C7">
            <w:pPr>
              <w:widowControl/>
              <w:autoSpaceDE/>
              <w:autoSpaceDN/>
              <w:adjustRightInd/>
              <w:jc w:val="right"/>
              <w:rPr>
                <w:del w:id="9819" w:author="Blevins, Brooke" w:date="2019-10-28T13:24:00Z"/>
                <w:rFonts w:ascii="Century Gothic" w:hAnsi="Century Gothic" w:cs="Arial"/>
                <w:sz w:val="22"/>
                <w:szCs w:val="22"/>
                <w:rPrChange w:id="9820" w:author="Perko, Erin" w:date="2017-11-17T09:35:00Z">
                  <w:rPr>
                    <w:del w:id="9821" w:author="Blevins, Brooke" w:date="2019-10-28T13:24:00Z"/>
                    <w:rFonts w:ascii="Arial" w:hAnsi="Arial" w:cs="Arial"/>
                    <w:sz w:val="22"/>
                    <w:szCs w:val="22"/>
                  </w:rPr>
                </w:rPrChange>
              </w:rPr>
            </w:pPr>
          </w:p>
        </w:tc>
      </w:tr>
    </w:tbl>
    <w:p w14:paraId="0D148C91" w14:textId="1412845F" w:rsidR="003A59C7" w:rsidRPr="001B0960" w:rsidDel="001E1810" w:rsidRDefault="003A59C7" w:rsidP="003A59C7">
      <w:pPr>
        <w:widowControl/>
        <w:autoSpaceDE/>
        <w:autoSpaceDN/>
        <w:adjustRightInd/>
        <w:spacing w:before="100" w:beforeAutospacing="1" w:after="100" w:afterAutospacing="1"/>
        <w:rPr>
          <w:del w:id="9822" w:author="Blevins, Brooke" w:date="2019-10-28T13:24:00Z"/>
          <w:rFonts w:ascii="Century Gothic" w:hAnsi="Century Gothic" w:cs="Arial"/>
          <w:sz w:val="22"/>
          <w:szCs w:val="22"/>
          <w:rPrChange w:id="9823" w:author="Perko, Erin" w:date="2017-11-17T09:35:00Z">
            <w:rPr>
              <w:del w:id="9824" w:author="Blevins, Brooke" w:date="2019-10-28T13:24:00Z"/>
              <w:rFonts w:ascii="Arial" w:hAnsi="Arial" w:cs="Arial"/>
              <w:sz w:val="22"/>
              <w:szCs w:val="22"/>
            </w:rPr>
          </w:rPrChange>
        </w:rPr>
      </w:pPr>
      <w:del w:id="9825" w:author="Blevins, Brooke" w:date="2019-10-28T13:24:00Z">
        <w:r w:rsidRPr="001B0960" w:rsidDel="001E1810">
          <w:rPr>
            <w:rFonts w:ascii="Century Gothic" w:hAnsi="Century Gothic" w:cs="Arial"/>
            <w:sz w:val="22"/>
            <w:szCs w:val="22"/>
            <w:rPrChange w:id="9826" w:author="Perko, Erin" w:date="2017-11-17T09:35:00Z">
              <w:rPr>
                <w:rFonts w:ascii="Arial" w:hAnsi="Arial" w:cs="Arial"/>
                <w:sz w:val="22"/>
                <w:szCs w:val="22"/>
              </w:rPr>
            </w:rPrChange>
          </w:rPr>
          <w:delText>You must report any changes in your personal data to the Office of the University Registrar. This includes changes in name, Social Security number, and birth date. Requests for changes/corrections in name, Social Security number, or birth date must be accompanied by documentation verifying the correct information as required by the registrar’s office. These requests should be sent to Registrar Services, first floor, Chubb Hall.</w:delText>
        </w:r>
      </w:del>
    </w:p>
    <w:p w14:paraId="68615A69" w14:textId="71A003A7" w:rsidR="003A59C7" w:rsidRPr="001B0960" w:rsidDel="001E1810" w:rsidRDefault="003A59C7" w:rsidP="003A59C7">
      <w:pPr>
        <w:widowControl/>
        <w:autoSpaceDE/>
        <w:autoSpaceDN/>
        <w:adjustRightInd/>
        <w:spacing w:before="100" w:beforeAutospacing="1" w:after="100" w:afterAutospacing="1"/>
        <w:rPr>
          <w:del w:id="9827" w:author="Blevins, Brooke" w:date="2019-10-28T13:24:00Z"/>
          <w:rFonts w:ascii="Century Gothic" w:hAnsi="Century Gothic" w:cs="Arial"/>
          <w:sz w:val="22"/>
          <w:szCs w:val="22"/>
          <w:rPrChange w:id="9828" w:author="Perko, Erin" w:date="2017-11-17T09:35:00Z">
            <w:rPr>
              <w:del w:id="9829" w:author="Blevins, Brooke" w:date="2019-10-28T13:24:00Z"/>
              <w:rFonts w:ascii="Arial" w:hAnsi="Arial" w:cs="Arial"/>
              <w:sz w:val="22"/>
              <w:szCs w:val="22"/>
            </w:rPr>
          </w:rPrChange>
        </w:rPr>
      </w:pPr>
      <w:del w:id="9830" w:author="Blevins, Brooke" w:date="2019-10-28T13:24:00Z">
        <w:r w:rsidRPr="001B0960" w:rsidDel="001E1810">
          <w:rPr>
            <w:rFonts w:ascii="Century Gothic" w:hAnsi="Century Gothic" w:cs="Arial"/>
            <w:sz w:val="22"/>
            <w:szCs w:val="22"/>
            <w:rPrChange w:id="9831" w:author="Perko, Erin" w:date="2017-11-17T09:35:00Z">
              <w:rPr>
                <w:rFonts w:ascii="Arial" w:hAnsi="Arial" w:cs="Arial"/>
                <w:sz w:val="22"/>
                <w:szCs w:val="22"/>
              </w:rPr>
            </w:rPrChange>
          </w:rPr>
          <w:delText>Address, telephone number, cell phone number, and emergency contact information can be updated online by accessing My OHIO Student Center (which may be accessed from</w:delText>
        </w:r>
      </w:del>
      <w:ins w:id="9832" w:author="Perko, Erin" w:date="2017-12-01T14:08:00Z">
        <w:del w:id="9833" w:author="Blevins, Brooke" w:date="2019-10-28T13:24:00Z">
          <w:r w:rsidR="000A3463" w:rsidDel="001E1810">
            <w:rPr>
              <w:rFonts w:ascii="Century Gothic" w:hAnsi="Century Gothic"/>
              <w:b/>
              <w:color w:val="70AD47" w:themeColor="accent6"/>
            </w:rPr>
            <w:br/>
          </w:r>
        </w:del>
      </w:ins>
    </w:p>
    <w:p w14:paraId="79D64FC6" w14:textId="09044EE7" w:rsidR="003A59C7" w:rsidRPr="001B0960" w:rsidDel="001E1810" w:rsidRDefault="00CE1FC6" w:rsidP="003A59C7">
      <w:pPr>
        <w:widowControl/>
        <w:autoSpaceDE/>
        <w:autoSpaceDN/>
        <w:adjustRightInd/>
        <w:spacing w:before="100" w:beforeAutospacing="1" w:after="100" w:afterAutospacing="1"/>
        <w:rPr>
          <w:del w:id="9834" w:author="Blevins, Brooke" w:date="2019-10-28T13:24:00Z"/>
          <w:rFonts w:ascii="Century Gothic" w:hAnsi="Century Gothic" w:cs="Arial"/>
          <w:sz w:val="22"/>
          <w:szCs w:val="22"/>
          <w:rPrChange w:id="9835" w:author="Perko, Erin" w:date="2017-11-17T09:35:00Z">
            <w:rPr>
              <w:del w:id="9836" w:author="Blevins, Brooke" w:date="2019-10-28T13:24:00Z"/>
              <w:rFonts w:ascii="Arial" w:hAnsi="Arial" w:cs="Arial"/>
              <w:sz w:val="22"/>
              <w:szCs w:val="22"/>
            </w:rPr>
          </w:rPrChange>
        </w:rPr>
      </w:pPr>
      <w:del w:id="9837" w:author="Blevins, Brooke" w:date="2019-10-28T13:24:00Z">
        <w:r w:rsidRPr="000A3463" w:rsidDel="001E1810">
          <w:rPr>
            <w:rFonts w:ascii="Century Gothic" w:hAnsi="Century Gothic"/>
            <w:b/>
            <w:color w:val="70AD47" w:themeColor="accent6"/>
            <w:rPrChange w:id="9838" w:author="Perko, Erin" w:date="2017-12-01T14:08:00Z">
              <w:rPr/>
            </w:rPrChange>
          </w:rPr>
          <w:fldChar w:fldCharType="begin"/>
        </w:r>
        <w:r w:rsidRPr="000A3463" w:rsidDel="001E1810">
          <w:rPr>
            <w:rFonts w:ascii="Century Gothic" w:hAnsi="Century Gothic"/>
            <w:b/>
            <w:color w:val="70AD47" w:themeColor="accent6"/>
            <w:rPrChange w:id="9839" w:author="Perko, Erin" w:date="2017-12-01T14:08:00Z">
              <w:rPr/>
            </w:rPrChange>
          </w:rPr>
          <w:delInstrText xml:space="preserve"> HYPERLINK "http://my.ohio.edu" </w:delInstrText>
        </w:r>
        <w:r w:rsidRPr="000A3463" w:rsidDel="001E1810">
          <w:rPr>
            <w:rFonts w:ascii="Century Gothic" w:hAnsi="Century Gothic"/>
            <w:b/>
            <w:color w:val="70AD47" w:themeColor="accent6"/>
            <w:rPrChange w:id="9840" w:author="Perko, Erin" w:date="2017-12-01T14:08:00Z">
              <w:rPr>
                <w:rFonts w:ascii="Arial" w:hAnsi="Arial" w:cs="Arial"/>
                <w:color w:val="0000FF"/>
                <w:sz w:val="22"/>
                <w:szCs w:val="22"/>
                <w:u w:val="single"/>
              </w:rPr>
            </w:rPrChange>
          </w:rPr>
          <w:fldChar w:fldCharType="separate"/>
        </w:r>
        <w:r w:rsidR="003A59C7" w:rsidRPr="000A3463" w:rsidDel="001E1810">
          <w:rPr>
            <w:rFonts w:ascii="Century Gothic" w:hAnsi="Century Gothic" w:cs="Arial"/>
            <w:b/>
            <w:color w:val="70AD47" w:themeColor="accent6"/>
            <w:sz w:val="22"/>
            <w:szCs w:val="22"/>
            <w:u w:val="single"/>
            <w:rPrChange w:id="9841" w:author="Perko, Erin" w:date="2017-12-01T14:08:00Z">
              <w:rPr>
                <w:rFonts w:ascii="Arial" w:hAnsi="Arial" w:cs="Arial"/>
                <w:color w:val="0000FF"/>
                <w:sz w:val="22"/>
                <w:szCs w:val="22"/>
                <w:u w:val="single"/>
              </w:rPr>
            </w:rPrChange>
          </w:rPr>
          <w:delText>My OHIO portal</w:delText>
        </w:r>
        <w:r w:rsidRPr="000A3463" w:rsidDel="001E1810">
          <w:rPr>
            <w:rFonts w:ascii="Century Gothic" w:hAnsi="Century Gothic" w:cs="Arial"/>
            <w:b/>
            <w:color w:val="70AD47" w:themeColor="accent6"/>
            <w:sz w:val="22"/>
            <w:szCs w:val="22"/>
            <w:u w:val="single"/>
            <w:rPrChange w:id="9842" w:author="Perko, Erin" w:date="2017-12-01T14:08:00Z">
              <w:rPr>
                <w:rFonts w:ascii="Arial" w:hAnsi="Arial" w:cs="Arial"/>
                <w:color w:val="0000FF"/>
                <w:sz w:val="22"/>
                <w:szCs w:val="22"/>
                <w:u w:val="single"/>
              </w:rPr>
            </w:rPrChange>
          </w:rPr>
          <w:fldChar w:fldCharType="end"/>
        </w:r>
        <w:r w:rsidR="003A59C7" w:rsidRPr="007456DE" w:rsidDel="001E1810">
          <w:rPr>
            <w:rFonts w:ascii="Century Gothic" w:hAnsi="Century Gothic" w:cs="Arial"/>
            <w:color w:val="70AD47" w:themeColor="accent6"/>
            <w:sz w:val="22"/>
            <w:szCs w:val="22"/>
            <w:rPrChange w:id="9843" w:author="Erin Perko" w:date="2017-11-24T13:11:00Z">
              <w:rPr>
                <w:rFonts w:ascii="Arial" w:hAnsi="Arial" w:cs="Arial"/>
                <w:sz w:val="22"/>
                <w:szCs w:val="22"/>
              </w:rPr>
            </w:rPrChange>
          </w:rPr>
          <w:delText xml:space="preserve"> </w:delText>
        </w:r>
        <w:r w:rsidR="003A59C7" w:rsidRPr="001B0960" w:rsidDel="001E1810">
          <w:rPr>
            <w:rFonts w:ascii="Century Gothic" w:hAnsi="Century Gothic" w:cs="Arial"/>
            <w:sz w:val="22"/>
            <w:szCs w:val="22"/>
            <w:rPrChange w:id="9844" w:author="Perko, Erin" w:date="2017-11-17T09:35:00Z">
              <w:rPr>
                <w:rFonts w:ascii="Arial" w:hAnsi="Arial" w:cs="Arial"/>
                <w:sz w:val="22"/>
                <w:szCs w:val="22"/>
              </w:rPr>
            </w:rPrChange>
          </w:rPr>
          <w:delText>- Academics tab).</w:delText>
        </w:r>
      </w:del>
    </w:p>
    <w:p w14:paraId="2DBF52C5" w14:textId="74F6431C" w:rsidR="003A59C7" w:rsidRPr="001B0960" w:rsidDel="001E1810" w:rsidRDefault="003A59C7" w:rsidP="003A59C7">
      <w:pPr>
        <w:widowControl/>
        <w:autoSpaceDE/>
        <w:autoSpaceDN/>
        <w:adjustRightInd/>
        <w:spacing w:before="100" w:beforeAutospacing="1" w:after="100" w:afterAutospacing="1"/>
        <w:rPr>
          <w:del w:id="9845" w:author="Blevins, Brooke" w:date="2019-10-28T13:24:00Z"/>
          <w:rFonts w:ascii="Century Gothic" w:hAnsi="Century Gothic" w:cs="Arial"/>
          <w:sz w:val="22"/>
          <w:szCs w:val="22"/>
          <w:rPrChange w:id="9846" w:author="Perko, Erin" w:date="2017-11-17T09:35:00Z">
            <w:rPr>
              <w:del w:id="9847" w:author="Blevins, Brooke" w:date="2019-10-28T13:24:00Z"/>
              <w:rFonts w:ascii="Arial" w:hAnsi="Arial" w:cs="Arial"/>
              <w:sz w:val="22"/>
              <w:szCs w:val="22"/>
            </w:rPr>
          </w:rPrChange>
        </w:rPr>
      </w:pPr>
      <w:del w:id="9848" w:author="Blevins, Brooke" w:date="2019-10-28T13:24:00Z">
        <w:r w:rsidRPr="001B0960" w:rsidDel="001E1810">
          <w:rPr>
            <w:rFonts w:ascii="Century Gothic" w:hAnsi="Century Gothic" w:cs="Arial"/>
            <w:sz w:val="22"/>
            <w:szCs w:val="22"/>
            <w:rPrChange w:id="9849" w:author="Perko, Erin" w:date="2017-11-17T09:35:00Z">
              <w:rPr>
                <w:rFonts w:ascii="Arial" w:hAnsi="Arial" w:cs="Arial"/>
                <w:sz w:val="22"/>
                <w:szCs w:val="22"/>
              </w:rPr>
            </w:rPrChange>
          </w:rPr>
          <w:delText>NOTE: International students in F–1 or J–1 status are required to use My OHIO Student Center to update their addresses with Ohio University to meet immigration reporting requirements.  For details, contact the Office of International Student and Faculty Services (ISFS), (740) 593-4330.</w:delText>
        </w:r>
      </w:del>
    </w:p>
    <w:p w14:paraId="1FD72284" w14:textId="26798D59" w:rsidR="003A59C7" w:rsidRPr="001B0960" w:rsidDel="001E1810" w:rsidRDefault="003A59C7" w:rsidP="003A59C7">
      <w:pPr>
        <w:widowControl/>
        <w:autoSpaceDE/>
        <w:autoSpaceDN/>
        <w:adjustRightInd/>
        <w:spacing w:before="100" w:beforeAutospacing="1" w:after="100" w:afterAutospacing="1"/>
        <w:rPr>
          <w:del w:id="9850" w:author="Blevins, Brooke" w:date="2019-10-28T13:24:00Z"/>
          <w:rFonts w:ascii="Century Gothic" w:hAnsi="Century Gothic" w:cs="Arial"/>
          <w:sz w:val="22"/>
          <w:szCs w:val="22"/>
          <w:rPrChange w:id="9851" w:author="Perko, Erin" w:date="2017-11-17T09:35:00Z">
            <w:rPr>
              <w:del w:id="9852" w:author="Blevins, Brooke" w:date="2019-10-28T13:24:00Z"/>
              <w:rFonts w:ascii="Arial" w:hAnsi="Arial" w:cs="Arial"/>
              <w:sz w:val="22"/>
              <w:szCs w:val="22"/>
            </w:rPr>
          </w:rPrChange>
        </w:rPr>
      </w:pPr>
      <w:del w:id="9853" w:author="Blevins, Brooke" w:date="2019-10-28T13:24:00Z">
        <w:r w:rsidRPr="001B0960" w:rsidDel="001E1810">
          <w:rPr>
            <w:rFonts w:ascii="Century Gothic" w:hAnsi="Century Gothic" w:cs="Arial"/>
            <w:sz w:val="22"/>
            <w:szCs w:val="22"/>
            <w:rPrChange w:id="9854" w:author="Perko, Erin" w:date="2017-11-17T09:35:00Z">
              <w:rPr>
                <w:rFonts w:ascii="Arial" w:hAnsi="Arial" w:cs="Arial"/>
                <w:sz w:val="22"/>
                <w:szCs w:val="22"/>
              </w:rPr>
            </w:rPrChange>
          </w:rPr>
          <w:delText>International students holding Graduate Appointments must report official Social Security numbers to University Payroll as soon as the number is assigned.</w:delText>
        </w:r>
      </w:del>
    </w:p>
    <w:p w14:paraId="1B53D85B" w14:textId="78E13573" w:rsidR="003A59C7" w:rsidRPr="001B0960" w:rsidDel="001E1810" w:rsidRDefault="003A59C7" w:rsidP="003A59C7">
      <w:pPr>
        <w:widowControl/>
        <w:autoSpaceDE/>
        <w:autoSpaceDN/>
        <w:adjustRightInd/>
        <w:spacing w:before="100" w:beforeAutospacing="1" w:after="100" w:afterAutospacing="1"/>
        <w:rPr>
          <w:del w:id="9855" w:author="Blevins, Brooke" w:date="2019-10-28T13:24:00Z"/>
          <w:rFonts w:ascii="Century Gothic" w:hAnsi="Century Gothic" w:cs="Arial"/>
          <w:sz w:val="22"/>
          <w:szCs w:val="22"/>
          <w:rPrChange w:id="9856" w:author="Perko, Erin" w:date="2017-11-17T09:35:00Z">
            <w:rPr>
              <w:del w:id="9857" w:author="Blevins, Brooke" w:date="2019-10-28T13:24:00Z"/>
              <w:rFonts w:ascii="Arial" w:hAnsi="Arial" w:cs="Arial"/>
              <w:sz w:val="22"/>
              <w:szCs w:val="22"/>
            </w:rPr>
          </w:rPrChange>
        </w:rPr>
      </w:pPr>
      <w:del w:id="9858" w:author="Blevins, Brooke" w:date="2019-10-28T13:24:00Z">
        <w:r w:rsidRPr="001B0960" w:rsidDel="001E1810">
          <w:rPr>
            <w:rFonts w:ascii="Century Gothic" w:hAnsi="Century Gothic" w:cs="Arial"/>
            <w:sz w:val="22"/>
            <w:szCs w:val="22"/>
            <w:rPrChange w:id="9859" w:author="Perko, Erin" w:date="2017-11-17T09:35:00Z">
              <w:rPr>
                <w:rFonts w:ascii="Arial" w:hAnsi="Arial" w:cs="Arial"/>
                <w:sz w:val="22"/>
                <w:szCs w:val="22"/>
              </w:rPr>
            </w:rPrChange>
          </w:rPr>
          <w:delText>You are responsible for any University communication sent to you at your official University e–mail address and/or mailing address on file with the Office of the University Registrar.</w:delText>
        </w:r>
      </w:del>
    </w:p>
    <w:p w14:paraId="7A9FC996" w14:textId="79315CDD" w:rsidR="003A59C7" w:rsidRPr="001B0960" w:rsidDel="001E1810" w:rsidRDefault="003A59C7" w:rsidP="003A59C7">
      <w:pPr>
        <w:widowControl/>
        <w:autoSpaceDE/>
        <w:autoSpaceDN/>
        <w:adjustRightInd/>
        <w:spacing w:before="100" w:beforeAutospacing="1" w:after="100" w:afterAutospacing="1"/>
        <w:rPr>
          <w:del w:id="9860" w:author="Blevins, Brooke" w:date="2019-10-28T13:24:00Z"/>
          <w:rFonts w:ascii="Century Gothic" w:hAnsi="Century Gothic" w:cs="Arial"/>
          <w:sz w:val="22"/>
          <w:szCs w:val="22"/>
          <w:rPrChange w:id="9861" w:author="Perko, Erin" w:date="2017-11-17T09:35:00Z">
            <w:rPr>
              <w:del w:id="9862" w:author="Blevins, Brooke" w:date="2019-10-28T13:24:00Z"/>
              <w:rFonts w:ascii="Arial" w:hAnsi="Arial" w:cs="Arial"/>
              <w:sz w:val="22"/>
              <w:szCs w:val="22"/>
            </w:rPr>
          </w:rPrChange>
        </w:rPr>
      </w:pPr>
      <w:del w:id="9863" w:author="Blevins, Brooke" w:date="2019-10-28T13:24:00Z">
        <w:r w:rsidRPr="001B0960" w:rsidDel="001E1810">
          <w:rPr>
            <w:rFonts w:ascii="Century Gothic" w:hAnsi="Century Gothic" w:cs="Arial"/>
            <w:sz w:val="22"/>
            <w:szCs w:val="22"/>
            <w:rPrChange w:id="9864" w:author="Perko, Erin" w:date="2017-11-17T09:35:00Z">
              <w:rPr>
                <w:rFonts w:ascii="Arial" w:hAnsi="Arial" w:cs="Arial"/>
                <w:sz w:val="22"/>
                <w:szCs w:val="22"/>
              </w:rPr>
            </w:rPrChange>
          </w:rPr>
          <w:delText>Please note that, as a student, if you provide the University with a cell phone number (public or private) and you are an Athens campus student, you will be subscribed automatically to the emergency communication system. Athens campus students should watch their emails for additional information, including how to opt out. If you are a regional campus student, please check with your regional campus student services office for available signup for emergency communications.</w:delText>
        </w:r>
      </w:del>
    </w:p>
    <w:tbl>
      <w:tblPr>
        <w:tblW w:w="5000" w:type="pct"/>
        <w:tblCellSpacing w:w="0" w:type="dxa"/>
        <w:tblCellMar>
          <w:left w:w="0" w:type="dxa"/>
          <w:right w:w="0" w:type="dxa"/>
        </w:tblCellMar>
        <w:tblLook w:val="04A0" w:firstRow="1" w:lastRow="0" w:firstColumn="1" w:lastColumn="0" w:noHBand="0" w:noVBand="1"/>
      </w:tblPr>
      <w:tblGrid>
        <w:gridCol w:w="10050"/>
        <w:gridCol w:w="30"/>
      </w:tblGrid>
      <w:tr w:rsidR="003A59C7" w:rsidRPr="001B0960" w:rsidDel="001E1810" w14:paraId="61E59EE4" w14:textId="23EBE4BC" w:rsidTr="003A59C7">
        <w:trPr>
          <w:tblCellSpacing w:w="0" w:type="dxa"/>
          <w:del w:id="9865" w:author="Blevins, Brooke" w:date="2019-10-28T13:24:00Z"/>
        </w:trPr>
        <w:tc>
          <w:tcPr>
            <w:tcW w:w="0" w:type="auto"/>
            <w:vAlign w:val="center"/>
            <w:hideMark/>
          </w:tcPr>
          <w:p w14:paraId="5F0577FA" w14:textId="75C48491" w:rsidR="003A59C7" w:rsidRPr="001B0960" w:rsidDel="001E1810" w:rsidRDefault="003A59C7" w:rsidP="003A59C7">
            <w:pPr>
              <w:widowControl/>
              <w:autoSpaceDE/>
              <w:autoSpaceDN/>
              <w:adjustRightInd/>
              <w:spacing w:before="100" w:beforeAutospacing="1"/>
              <w:outlineLvl w:val="0"/>
              <w:rPr>
                <w:del w:id="9866" w:author="Blevins, Brooke" w:date="2019-10-28T13:24:00Z"/>
                <w:rFonts w:ascii="Century Gothic" w:hAnsi="Century Gothic" w:cs="Arial"/>
                <w:b/>
                <w:bCs/>
                <w:kern w:val="36"/>
                <w:sz w:val="22"/>
                <w:szCs w:val="22"/>
                <w:rPrChange w:id="9867" w:author="Perko, Erin" w:date="2017-11-17T09:35:00Z">
                  <w:rPr>
                    <w:del w:id="9868" w:author="Blevins, Brooke" w:date="2019-10-28T13:24:00Z"/>
                    <w:rFonts w:ascii="Arial" w:hAnsi="Arial" w:cs="Arial"/>
                    <w:b/>
                    <w:bCs/>
                    <w:kern w:val="36"/>
                    <w:sz w:val="22"/>
                    <w:szCs w:val="22"/>
                  </w:rPr>
                </w:rPrChange>
              </w:rPr>
            </w:pPr>
            <w:bookmarkStart w:id="9869" w:name="ID_card"/>
            <w:bookmarkEnd w:id="9869"/>
            <w:del w:id="9870" w:author="Blevins, Brooke" w:date="2019-10-28T13:24:00Z">
              <w:r w:rsidRPr="001B0960" w:rsidDel="001E1810">
                <w:rPr>
                  <w:rFonts w:ascii="Century Gothic" w:hAnsi="Century Gothic" w:cs="Arial"/>
                  <w:b/>
                  <w:bCs/>
                  <w:kern w:val="36"/>
                  <w:sz w:val="22"/>
                  <w:szCs w:val="22"/>
                  <w:rPrChange w:id="9871" w:author="Perko, Erin" w:date="2017-11-17T09:35:00Z">
                    <w:rPr>
                      <w:rFonts w:ascii="Arial" w:hAnsi="Arial" w:cs="Arial"/>
                      <w:b/>
                      <w:bCs/>
                      <w:kern w:val="36"/>
                      <w:sz w:val="22"/>
                      <w:szCs w:val="22"/>
                    </w:rPr>
                  </w:rPrChange>
                </w:rPr>
                <w:delText>Identification Card</w:delText>
              </w:r>
            </w:del>
          </w:p>
        </w:tc>
        <w:tc>
          <w:tcPr>
            <w:tcW w:w="0" w:type="auto"/>
            <w:vAlign w:val="center"/>
            <w:hideMark/>
          </w:tcPr>
          <w:p w14:paraId="6FD88EA7" w14:textId="0F1E994D" w:rsidR="003A59C7" w:rsidRPr="001B0960" w:rsidDel="001E1810" w:rsidRDefault="003A59C7" w:rsidP="003A59C7">
            <w:pPr>
              <w:widowControl/>
              <w:autoSpaceDE/>
              <w:autoSpaceDN/>
              <w:adjustRightInd/>
              <w:jc w:val="right"/>
              <w:rPr>
                <w:del w:id="9872" w:author="Blevins, Brooke" w:date="2019-10-28T13:24:00Z"/>
                <w:rFonts w:ascii="Century Gothic" w:hAnsi="Century Gothic" w:cs="Arial"/>
                <w:sz w:val="22"/>
                <w:szCs w:val="22"/>
                <w:rPrChange w:id="9873" w:author="Perko, Erin" w:date="2017-11-17T09:35:00Z">
                  <w:rPr>
                    <w:del w:id="9874" w:author="Blevins, Brooke" w:date="2019-10-28T13:24:00Z"/>
                    <w:rFonts w:ascii="Arial" w:hAnsi="Arial" w:cs="Arial"/>
                    <w:sz w:val="22"/>
                    <w:szCs w:val="22"/>
                  </w:rPr>
                </w:rPrChange>
              </w:rPr>
            </w:pPr>
          </w:p>
        </w:tc>
      </w:tr>
    </w:tbl>
    <w:p w14:paraId="410D8558" w14:textId="15D0A38A" w:rsidR="003A59C7" w:rsidRPr="001B0960" w:rsidDel="001E1810" w:rsidRDefault="003A59C7" w:rsidP="003A59C7">
      <w:pPr>
        <w:widowControl/>
        <w:autoSpaceDE/>
        <w:autoSpaceDN/>
        <w:adjustRightInd/>
        <w:spacing w:after="100" w:afterAutospacing="1"/>
        <w:rPr>
          <w:del w:id="9875" w:author="Blevins, Brooke" w:date="2019-10-28T13:24:00Z"/>
          <w:rFonts w:ascii="Century Gothic" w:hAnsi="Century Gothic" w:cs="Arial"/>
          <w:sz w:val="22"/>
          <w:szCs w:val="22"/>
          <w:rPrChange w:id="9876" w:author="Perko, Erin" w:date="2017-11-17T09:35:00Z">
            <w:rPr>
              <w:del w:id="9877" w:author="Blevins, Brooke" w:date="2019-10-28T13:24:00Z"/>
              <w:rFonts w:ascii="Arial" w:hAnsi="Arial" w:cs="Arial"/>
              <w:sz w:val="22"/>
              <w:szCs w:val="22"/>
            </w:rPr>
          </w:rPrChange>
        </w:rPr>
      </w:pPr>
      <w:del w:id="9878" w:author="Blevins, Brooke" w:date="2019-10-28T13:24:00Z">
        <w:r w:rsidRPr="001B0960" w:rsidDel="001E1810">
          <w:rPr>
            <w:rFonts w:ascii="Century Gothic" w:hAnsi="Century Gothic" w:cs="Arial"/>
            <w:sz w:val="22"/>
            <w:szCs w:val="22"/>
            <w:rPrChange w:id="9879" w:author="Perko, Erin" w:date="2017-11-17T09:35:00Z">
              <w:rPr>
                <w:rFonts w:ascii="Arial" w:hAnsi="Arial" w:cs="Arial"/>
                <w:sz w:val="22"/>
                <w:szCs w:val="22"/>
              </w:rPr>
            </w:rPrChange>
          </w:rPr>
          <w:br/>
          <w:delText>When you register, you will be given information about obtaining an identification card. ID Cards can be obtained/replaced at the Technology Depot</w:delText>
        </w:r>
      </w:del>
      <w:ins w:id="9880" w:author="Perko, Erin" w:date="2017-12-01T14:08:00Z">
        <w:del w:id="9881" w:author="Blevins, Brooke" w:date="2019-10-28T13:24:00Z">
          <w:r w:rsidR="000A3463" w:rsidDel="001E1810">
            <w:rPr>
              <w:rFonts w:ascii="Century Gothic" w:hAnsi="Century Gothic" w:cs="Arial"/>
              <w:sz w:val="22"/>
              <w:szCs w:val="22"/>
            </w:rPr>
            <w:delText>Bobcat Depot</w:delText>
          </w:r>
        </w:del>
      </w:ins>
      <w:del w:id="9882" w:author="Blevins, Brooke" w:date="2019-10-28T13:24:00Z">
        <w:r w:rsidRPr="001B0960" w:rsidDel="001E1810">
          <w:rPr>
            <w:rFonts w:ascii="Century Gothic" w:hAnsi="Century Gothic" w:cs="Arial"/>
            <w:sz w:val="22"/>
            <w:szCs w:val="22"/>
            <w:rPrChange w:id="9883" w:author="Perko, Erin" w:date="2017-11-17T09:35:00Z">
              <w:rPr>
                <w:rFonts w:ascii="Arial" w:hAnsi="Arial" w:cs="Arial"/>
                <w:sz w:val="22"/>
                <w:szCs w:val="22"/>
              </w:rPr>
            </w:rPrChange>
          </w:rPr>
          <w:delText>, Baker University Center 112. This card, which is validated by your registration, gives you access to campus services, including meal plans, athletic events, library privileges, Ping center, Bird Arena, and Campus Care.</w:delText>
        </w:r>
      </w:del>
    </w:p>
    <w:p w14:paraId="3EC145C1" w14:textId="001E9B63" w:rsidR="003A59C7" w:rsidRPr="001B0960" w:rsidDel="001E1810" w:rsidRDefault="003A59C7" w:rsidP="003A59C7">
      <w:pPr>
        <w:widowControl/>
        <w:autoSpaceDE/>
        <w:autoSpaceDN/>
        <w:adjustRightInd/>
        <w:spacing w:before="100" w:beforeAutospacing="1" w:after="100" w:afterAutospacing="1"/>
        <w:rPr>
          <w:del w:id="9884" w:author="Blevins, Brooke" w:date="2019-10-28T13:24:00Z"/>
          <w:rFonts w:ascii="Century Gothic" w:hAnsi="Century Gothic" w:cs="Arial"/>
          <w:sz w:val="22"/>
          <w:szCs w:val="22"/>
          <w:rPrChange w:id="9885" w:author="Perko, Erin" w:date="2017-11-17T09:35:00Z">
            <w:rPr>
              <w:del w:id="9886" w:author="Blevins, Brooke" w:date="2019-10-28T13:24:00Z"/>
              <w:rFonts w:ascii="Arial" w:hAnsi="Arial" w:cs="Arial"/>
              <w:sz w:val="22"/>
              <w:szCs w:val="22"/>
            </w:rPr>
          </w:rPrChange>
        </w:rPr>
      </w:pPr>
      <w:del w:id="9887" w:author="Blevins, Brooke" w:date="2019-10-28T13:24:00Z">
        <w:r w:rsidRPr="001B0960" w:rsidDel="001E1810">
          <w:rPr>
            <w:rFonts w:ascii="Century Gothic" w:hAnsi="Century Gothic" w:cs="Arial"/>
            <w:sz w:val="22"/>
            <w:szCs w:val="22"/>
            <w:rPrChange w:id="9888" w:author="Perko, Erin" w:date="2017-11-17T09:35:00Z">
              <w:rPr>
                <w:rFonts w:ascii="Arial" w:hAnsi="Arial" w:cs="Arial"/>
                <w:sz w:val="22"/>
                <w:szCs w:val="22"/>
              </w:rPr>
            </w:rPrChange>
          </w:rPr>
          <w:delText>The card is issued free of charge according to these guidelines:</w:delText>
        </w:r>
      </w:del>
    </w:p>
    <w:p w14:paraId="179DCD37" w14:textId="313BC58F" w:rsidR="003A59C7" w:rsidRPr="001B0960" w:rsidDel="001E1810" w:rsidRDefault="003A59C7" w:rsidP="003A59C7">
      <w:pPr>
        <w:widowControl/>
        <w:autoSpaceDE/>
        <w:autoSpaceDN/>
        <w:adjustRightInd/>
        <w:spacing w:before="100" w:beforeAutospacing="1" w:after="100" w:afterAutospacing="1"/>
        <w:rPr>
          <w:del w:id="9889" w:author="Blevins, Brooke" w:date="2019-10-28T13:24:00Z"/>
          <w:rFonts w:ascii="Century Gothic" w:hAnsi="Century Gothic" w:cs="Arial"/>
          <w:sz w:val="22"/>
          <w:szCs w:val="22"/>
          <w:rPrChange w:id="9890" w:author="Perko, Erin" w:date="2017-11-17T09:35:00Z">
            <w:rPr>
              <w:del w:id="9891" w:author="Blevins, Brooke" w:date="2019-10-28T13:24:00Z"/>
              <w:rFonts w:ascii="Arial" w:hAnsi="Arial" w:cs="Arial"/>
              <w:sz w:val="22"/>
              <w:szCs w:val="22"/>
            </w:rPr>
          </w:rPrChange>
        </w:rPr>
      </w:pPr>
      <w:del w:id="9892" w:author="Blevins, Brooke" w:date="2019-10-28T13:24:00Z">
        <w:r w:rsidRPr="001B0960" w:rsidDel="001E1810">
          <w:rPr>
            <w:rFonts w:ascii="Century Gothic" w:hAnsi="Century Gothic" w:cs="Arial"/>
            <w:sz w:val="22"/>
            <w:szCs w:val="22"/>
            <w:rPrChange w:id="9893" w:author="Perko, Erin" w:date="2017-11-17T09:35:00Z">
              <w:rPr>
                <w:rFonts w:ascii="Arial" w:hAnsi="Arial" w:cs="Arial"/>
                <w:sz w:val="22"/>
                <w:szCs w:val="22"/>
              </w:rPr>
            </w:rPrChange>
          </w:rPr>
          <w:delText>1.    If you are a new student, you are issued a card free of charge.</w:delText>
        </w:r>
      </w:del>
    </w:p>
    <w:p w14:paraId="1BD67121" w14:textId="509BBC89" w:rsidR="003A59C7" w:rsidRPr="001B0960" w:rsidDel="001E1810" w:rsidRDefault="003A59C7" w:rsidP="003A59C7">
      <w:pPr>
        <w:widowControl/>
        <w:autoSpaceDE/>
        <w:autoSpaceDN/>
        <w:adjustRightInd/>
        <w:spacing w:before="100" w:beforeAutospacing="1" w:after="100" w:afterAutospacing="1"/>
        <w:rPr>
          <w:del w:id="9894" w:author="Blevins, Brooke" w:date="2019-10-28T13:24:00Z"/>
          <w:rFonts w:ascii="Century Gothic" w:hAnsi="Century Gothic" w:cs="Arial"/>
          <w:sz w:val="22"/>
          <w:szCs w:val="22"/>
          <w:rPrChange w:id="9895" w:author="Perko, Erin" w:date="2017-11-17T09:35:00Z">
            <w:rPr>
              <w:del w:id="9896" w:author="Blevins, Brooke" w:date="2019-10-28T13:24:00Z"/>
              <w:rFonts w:ascii="Arial" w:hAnsi="Arial" w:cs="Arial"/>
              <w:sz w:val="22"/>
              <w:szCs w:val="22"/>
            </w:rPr>
          </w:rPrChange>
        </w:rPr>
      </w:pPr>
      <w:del w:id="9897" w:author="Blevins, Brooke" w:date="2019-10-28T13:24:00Z">
        <w:r w:rsidRPr="001B0960" w:rsidDel="001E1810">
          <w:rPr>
            <w:rFonts w:ascii="Century Gothic" w:hAnsi="Century Gothic" w:cs="Arial"/>
            <w:sz w:val="22"/>
            <w:szCs w:val="22"/>
            <w:rPrChange w:id="9898" w:author="Perko, Erin" w:date="2017-11-17T09:35:00Z">
              <w:rPr>
                <w:rFonts w:ascii="Arial" w:hAnsi="Arial" w:cs="Arial"/>
                <w:sz w:val="22"/>
                <w:szCs w:val="22"/>
              </w:rPr>
            </w:rPrChange>
          </w:rPr>
          <w:delText>2.    If you are a re–enrolling student returning after one year or more, your old card will be valid upon registration. If you no longer have your old card, you will be issued a new card free of charge.</w:delText>
        </w:r>
      </w:del>
    </w:p>
    <w:p w14:paraId="0CBEB0AB" w14:textId="7360E3F8" w:rsidR="003A59C7" w:rsidRPr="001B0960" w:rsidDel="001E1810" w:rsidRDefault="003A59C7" w:rsidP="003A59C7">
      <w:pPr>
        <w:widowControl/>
        <w:autoSpaceDE/>
        <w:autoSpaceDN/>
        <w:adjustRightInd/>
        <w:spacing w:before="100" w:beforeAutospacing="1" w:after="100" w:afterAutospacing="1"/>
        <w:rPr>
          <w:del w:id="9899" w:author="Blevins, Brooke" w:date="2019-10-28T13:24:00Z"/>
          <w:rFonts w:ascii="Century Gothic" w:hAnsi="Century Gothic" w:cs="Arial"/>
          <w:sz w:val="22"/>
          <w:szCs w:val="22"/>
          <w:rPrChange w:id="9900" w:author="Perko, Erin" w:date="2017-11-17T09:35:00Z">
            <w:rPr>
              <w:del w:id="9901" w:author="Blevins, Brooke" w:date="2019-10-28T13:24:00Z"/>
              <w:rFonts w:ascii="Arial" w:hAnsi="Arial" w:cs="Arial"/>
              <w:sz w:val="22"/>
              <w:szCs w:val="22"/>
            </w:rPr>
          </w:rPrChange>
        </w:rPr>
      </w:pPr>
      <w:del w:id="9902" w:author="Blevins, Brooke" w:date="2019-10-28T13:24:00Z">
        <w:r w:rsidRPr="001B0960" w:rsidDel="001E1810">
          <w:rPr>
            <w:rFonts w:ascii="Century Gothic" w:hAnsi="Century Gothic" w:cs="Arial"/>
            <w:sz w:val="22"/>
            <w:szCs w:val="22"/>
            <w:rPrChange w:id="9903" w:author="Perko, Erin" w:date="2017-11-17T09:35:00Z">
              <w:rPr>
                <w:rFonts w:ascii="Arial" w:hAnsi="Arial" w:cs="Arial"/>
                <w:sz w:val="22"/>
                <w:szCs w:val="22"/>
              </w:rPr>
            </w:rPrChange>
          </w:rPr>
          <w:delText>3.    If your name or Social Security number has changed, you will be issued a new card free of charge, provided you return your old card when the new one is issued.</w:delText>
        </w:r>
      </w:del>
    </w:p>
    <w:p w14:paraId="0A8C5402" w14:textId="67169C20" w:rsidR="003A59C7" w:rsidRPr="001B0960" w:rsidDel="001E1810" w:rsidRDefault="003A59C7" w:rsidP="003A59C7">
      <w:pPr>
        <w:widowControl/>
        <w:autoSpaceDE/>
        <w:autoSpaceDN/>
        <w:adjustRightInd/>
        <w:spacing w:before="100" w:beforeAutospacing="1" w:after="100" w:afterAutospacing="1"/>
        <w:rPr>
          <w:del w:id="9904" w:author="Blevins, Brooke" w:date="2019-10-28T13:24:00Z"/>
          <w:rFonts w:ascii="Century Gothic" w:hAnsi="Century Gothic" w:cs="Arial"/>
          <w:sz w:val="22"/>
          <w:szCs w:val="22"/>
          <w:rPrChange w:id="9905" w:author="Perko, Erin" w:date="2017-11-17T09:35:00Z">
            <w:rPr>
              <w:del w:id="9906" w:author="Blevins, Brooke" w:date="2019-10-28T13:24:00Z"/>
              <w:rFonts w:ascii="Arial" w:hAnsi="Arial" w:cs="Arial"/>
              <w:sz w:val="22"/>
              <w:szCs w:val="22"/>
            </w:rPr>
          </w:rPrChange>
        </w:rPr>
      </w:pPr>
      <w:del w:id="9907" w:author="Blevins, Brooke" w:date="2019-10-28T13:24:00Z">
        <w:r w:rsidRPr="001B0960" w:rsidDel="001E1810">
          <w:rPr>
            <w:rFonts w:ascii="Century Gothic" w:hAnsi="Century Gothic" w:cs="Arial"/>
            <w:sz w:val="22"/>
            <w:szCs w:val="22"/>
            <w:rPrChange w:id="9908" w:author="Perko, Erin" w:date="2017-11-17T09:35:00Z">
              <w:rPr>
                <w:rFonts w:ascii="Arial" w:hAnsi="Arial" w:cs="Arial"/>
                <w:sz w:val="22"/>
                <w:szCs w:val="22"/>
              </w:rPr>
            </w:rPrChange>
          </w:rPr>
          <w:delText>Ohio University charges a card–replacement fee under these circumstances:</w:delText>
        </w:r>
      </w:del>
    </w:p>
    <w:p w14:paraId="447F99EE" w14:textId="5D7EFD9A" w:rsidR="003A59C7" w:rsidRPr="001B0960" w:rsidDel="001E1810" w:rsidRDefault="003A59C7" w:rsidP="003A59C7">
      <w:pPr>
        <w:widowControl/>
        <w:autoSpaceDE/>
        <w:autoSpaceDN/>
        <w:adjustRightInd/>
        <w:spacing w:before="100" w:beforeAutospacing="1" w:after="100" w:afterAutospacing="1"/>
        <w:rPr>
          <w:del w:id="9909" w:author="Blevins, Brooke" w:date="2019-10-28T13:24:00Z"/>
          <w:rFonts w:ascii="Century Gothic" w:hAnsi="Century Gothic" w:cs="Arial"/>
          <w:sz w:val="22"/>
          <w:szCs w:val="22"/>
          <w:rPrChange w:id="9910" w:author="Perko, Erin" w:date="2017-11-17T09:35:00Z">
            <w:rPr>
              <w:del w:id="9911" w:author="Blevins, Brooke" w:date="2019-10-28T13:24:00Z"/>
              <w:rFonts w:ascii="Arial" w:hAnsi="Arial" w:cs="Arial"/>
              <w:sz w:val="22"/>
              <w:szCs w:val="22"/>
            </w:rPr>
          </w:rPrChange>
        </w:rPr>
      </w:pPr>
      <w:del w:id="9912" w:author="Blevins, Brooke" w:date="2019-10-28T13:24:00Z">
        <w:r w:rsidRPr="001B0960" w:rsidDel="001E1810">
          <w:rPr>
            <w:rFonts w:ascii="Century Gothic" w:hAnsi="Century Gothic" w:cs="Arial"/>
            <w:sz w:val="22"/>
            <w:szCs w:val="22"/>
            <w:rPrChange w:id="9913" w:author="Perko, Erin" w:date="2017-11-17T09:35:00Z">
              <w:rPr>
                <w:rFonts w:ascii="Arial" w:hAnsi="Arial" w:cs="Arial"/>
                <w:sz w:val="22"/>
                <w:szCs w:val="22"/>
              </w:rPr>
            </w:rPrChange>
          </w:rPr>
          <w:delText xml:space="preserve">1.    You will be charged $10 to replace a card that is lost, stolen, or damaged within one year of your last term of enrollment. (A $5 refund will be issued if you find your old card and return it to the Technology </w:delText>
        </w:r>
      </w:del>
      <w:ins w:id="9914" w:author="Perko, Erin" w:date="2017-12-01T14:09:00Z">
        <w:del w:id="9915" w:author="Blevins, Brooke" w:date="2019-10-28T13:24:00Z">
          <w:r w:rsidR="000A3463" w:rsidDel="001E1810">
            <w:rPr>
              <w:rFonts w:ascii="Century Gothic" w:hAnsi="Century Gothic" w:cs="Arial"/>
              <w:sz w:val="22"/>
              <w:szCs w:val="22"/>
            </w:rPr>
            <w:delText>Bobcat</w:delText>
          </w:r>
          <w:r w:rsidR="000A3463" w:rsidRPr="001B0960" w:rsidDel="001E1810">
            <w:rPr>
              <w:rFonts w:ascii="Century Gothic" w:hAnsi="Century Gothic" w:cs="Arial"/>
              <w:sz w:val="22"/>
              <w:szCs w:val="22"/>
              <w:rPrChange w:id="9916" w:author="Perko, Erin" w:date="2017-11-17T09:35:00Z">
                <w:rPr>
                  <w:rFonts w:ascii="Arial" w:hAnsi="Arial" w:cs="Arial"/>
                  <w:sz w:val="22"/>
                  <w:szCs w:val="22"/>
                </w:rPr>
              </w:rPrChange>
            </w:rPr>
            <w:delText xml:space="preserve"> </w:delText>
          </w:r>
        </w:del>
      </w:ins>
      <w:del w:id="9917" w:author="Blevins, Brooke" w:date="2019-10-28T13:24:00Z">
        <w:r w:rsidRPr="001B0960" w:rsidDel="001E1810">
          <w:rPr>
            <w:rFonts w:ascii="Century Gothic" w:hAnsi="Century Gothic" w:cs="Arial"/>
            <w:sz w:val="22"/>
            <w:szCs w:val="22"/>
            <w:rPrChange w:id="9918" w:author="Perko, Erin" w:date="2017-11-17T09:35:00Z">
              <w:rPr>
                <w:rFonts w:ascii="Arial" w:hAnsi="Arial" w:cs="Arial"/>
                <w:sz w:val="22"/>
                <w:szCs w:val="22"/>
              </w:rPr>
            </w:rPrChange>
          </w:rPr>
          <w:delText>Depot during the semester in which it was replaced.)</w:delText>
        </w:r>
      </w:del>
    </w:p>
    <w:p w14:paraId="6E412B0E" w14:textId="392E6B54" w:rsidR="003A59C7" w:rsidRPr="001B0960" w:rsidDel="001E1810" w:rsidRDefault="003A59C7" w:rsidP="003A59C7">
      <w:pPr>
        <w:widowControl/>
        <w:autoSpaceDE/>
        <w:autoSpaceDN/>
        <w:adjustRightInd/>
        <w:spacing w:before="100" w:beforeAutospacing="1" w:after="100" w:afterAutospacing="1"/>
        <w:rPr>
          <w:del w:id="9919" w:author="Blevins, Brooke" w:date="2019-10-28T13:24:00Z"/>
          <w:rFonts w:ascii="Century Gothic" w:hAnsi="Century Gothic" w:cs="Arial"/>
          <w:sz w:val="22"/>
          <w:szCs w:val="22"/>
          <w:rPrChange w:id="9920" w:author="Perko, Erin" w:date="2017-11-17T09:35:00Z">
            <w:rPr>
              <w:del w:id="9921" w:author="Blevins, Brooke" w:date="2019-10-28T13:24:00Z"/>
              <w:rFonts w:ascii="Arial" w:hAnsi="Arial" w:cs="Arial"/>
              <w:sz w:val="22"/>
              <w:szCs w:val="22"/>
            </w:rPr>
          </w:rPrChange>
        </w:rPr>
      </w:pPr>
      <w:del w:id="9922" w:author="Blevins, Brooke" w:date="2019-10-28T13:24:00Z">
        <w:r w:rsidRPr="001B0960" w:rsidDel="001E1810">
          <w:rPr>
            <w:rFonts w:ascii="Century Gothic" w:hAnsi="Century Gothic" w:cs="Arial"/>
            <w:sz w:val="22"/>
            <w:szCs w:val="22"/>
            <w:rPrChange w:id="9923" w:author="Perko, Erin" w:date="2017-11-17T09:35:00Z">
              <w:rPr>
                <w:rFonts w:ascii="Arial" w:hAnsi="Arial" w:cs="Arial"/>
                <w:sz w:val="22"/>
                <w:szCs w:val="22"/>
              </w:rPr>
            </w:rPrChange>
          </w:rPr>
          <w:delText>2.    If your name or Social Security number has changed, you will be charged $10 for a new card, only if you do not return the old card. If you return the old card when the new one is issued, you will not be charged.</w:delText>
        </w:r>
      </w:del>
    </w:p>
    <w:tbl>
      <w:tblPr>
        <w:tblW w:w="4288" w:type="pct"/>
        <w:tblCellSpacing w:w="0" w:type="dxa"/>
        <w:tblCellMar>
          <w:left w:w="0" w:type="dxa"/>
          <w:right w:w="0" w:type="dxa"/>
        </w:tblCellMar>
        <w:tblLook w:val="04A0" w:firstRow="1" w:lastRow="0" w:firstColumn="1" w:lastColumn="0" w:noHBand="0" w:noVBand="1"/>
        <w:tblPrChange w:id="9924" w:author="Perko, Erin" w:date="2017-12-01T14:09:00Z">
          <w:tblPr>
            <w:tblW w:w="5000" w:type="pct"/>
            <w:tblCellSpacing w:w="0" w:type="dxa"/>
            <w:tblCellMar>
              <w:left w:w="0" w:type="dxa"/>
              <w:right w:w="0" w:type="dxa"/>
            </w:tblCellMar>
            <w:tblLook w:val="04A0" w:firstRow="1" w:lastRow="0" w:firstColumn="1" w:lastColumn="0" w:noHBand="0" w:noVBand="1"/>
          </w:tblPr>
        </w:tblPrChange>
      </w:tblPr>
      <w:tblGrid>
        <w:gridCol w:w="8645"/>
        <w:tblGridChange w:id="9925">
          <w:tblGrid>
            <w:gridCol w:w="8644"/>
          </w:tblGrid>
        </w:tblGridChange>
      </w:tblGrid>
      <w:tr w:rsidR="000A3463" w:rsidRPr="001B0960" w:rsidDel="001E1810" w14:paraId="5D570207" w14:textId="25A76764" w:rsidTr="000A3463">
        <w:trPr>
          <w:tblCellSpacing w:w="0" w:type="dxa"/>
          <w:del w:id="9926" w:author="Blevins, Brooke" w:date="2019-10-28T13:24:00Z"/>
          <w:trPrChange w:id="9927" w:author="Perko, Erin" w:date="2017-12-01T14:09:00Z">
            <w:trPr>
              <w:tblCellSpacing w:w="0" w:type="dxa"/>
            </w:trPr>
          </w:trPrChange>
        </w:trPr>
        <w:tc>
          <w:tcPr>
            <w:tcW w:w="0" w:type="auto"/>
            <w:vAlign w:val="center"/>
            <w:hideMark/>
            <w:tcPrChange w:id="9928" w:author="Perko, Erin" w:date="2017-12-01T14:09:00Z">
              <w:tcPr>
                <w:tcW w:w="0" w:type="auto"/>
                <w:vAlign w:val="center"/>
                <w:hideMark/>
              </w:tcPr>
            </w:tcPrChange>
          </w:tcPr>
          <w:p w14:paraId="551DB1FE" w14:textId="3A889ACC" w:rsidR="000A3463" w:rsidRPr="001B0960" w:rsidDel="001E1810" w:rsidRDefault="000A3463" w:rsidP="003A59C7">
            <w:pPr>
              <w:widowControl/>
              <w:autoSpaceDE/>
              <w:autoSpaceDN/>
              <w:adjustRightInd/>
              <w:spacing w:before="100" w:beforeAutospacing="1" w:after="100" w:afterAutospacing="1"/>
              <w:outlineLvl w:val="0"/>
              <w:rPr>
                <w:del w:id="9929" w:author="Blevins, Brooke" w:date="2019-10-28T13:24:00Z"/>
                <w:rFonts w:ascii="Century Gothic" w:hAnsi="Century Gothic" w:cs="Arial"/>
                <w:b/>
                <w:bCs/>
                <w:kern w:val="36"/>
                <w:sz w:val="22"/>
                <w:szCs w:val="22"/>
                <w:rPrChange w:id="9930" w:author="Perko, Erin" w:date="2017-11-17T09:35:00Z">
                  <w:rPr>
                    <w:del w:id="9931" w:author="Blevins, Brooke" w:date="2019-10-28T13:24:00Z"/>
                    <w:rFonts w:ascii="Arial" w:hAnsi="Arial" w:cs="Arial"/>
                    <w:b/>
                    <w:bCs/>
                    <w:kern w:val="36"/>
                    <w:sz w:val="22"/>
                    <w:szCs w:val="22"/>
                  </w:rPr>
                </w:rPrChange>
              </w:rPr>
            </w:pPr>
            <w:bookmarkStart w:id="9932" w:name="Email"/>
            <w:bookmarkEnd w:id="9932"/>
            <w:ins w:id="9933" w:author="Perko, Erin" w:date="2017-12-01T14:09:00Z">
              <w:del w:id="9934" w:author="Blevins, Brooke" w:date="2019-10-28T13:24:00Z">
                <w:r w:rsidDel="001E1810">
                  <w:rPr>
                    <w:rFonts w:ascii="Century Gothic" w:hAnsi="Century Gothic" w:cs="Arial"/>
                    <w:b/>
                    <w:bCs/>
                    <w:kern w:val="36"/>
                    <w:sz w:val="22"/>
                    <w:szCs w:val="22"/>
                  </w:rPr>
                  <w:br/>
                </w:r>
              </w:del>
            </w:ins>
            <w:del w:id="9935" w:author="Blevins, Brooke" w:date="2019-10-28T13:24:00Z">
              <w:r w:rsidRPr="001B0960" w:rsidDel="001E1810">
                <w:rPr>
                  <w:rFonts w:ascii="Century Gothic" w:hAnsi="Century Gothic" w:cs="Arial"/>
                  <w:b/>
                  <w:bCs/>
                  <w:kern w:val="36"/>
                  <w:sz w:val="22"/>
                  <w:szCs w:val="22"/>
                  <w:rPrChange w:id="9936" w:author="Perko, Erin" w:date="2017-11-17T09:35:00Z">
                    <w:rPr>
                      <w:rFonts w:ascii="Arial" w:hAnsi="Arial" w:cs="Arial"/>
                      <w:b/>
                      <w:bCs/>
                      <w:kern w:val="36"/>
                      <w:sz w:val="22"/>
                      <w:szCs w:val="22"/>
                    </w:rPr>
                  </w:rPrChange>
                </w:rPr>
                <w:delText>E-mail (your University account)</w:delText>
              </w:r>
            </w:del>
          </w:p>
        </w:tc>
      </w:tr>
    </w:tbl>
    <w:p w14:paraId="6DF5BE0D" w14:textId="75072B25" w:rsidR="003A59C7" w:rsidRPr="001B0960" w:rsidDel="001E1810" w:rsidRDefault="003A59C7" w:rsidP="003A59C7">
      <w:pPr>
        <w:widowControl/>
        <w:autoSpaceDE/>
        <w:autoSpaceDN/>
        <w:adjustRightInd/>
        <w:spacing w:after="100" w:afterAutospacing="1"/>
        <w:rPr>
          <w:del w:id="9937" w:author="Blevins, Brooke" w:date="2019-10-28T13:24:00Z"/>
          <w:rFonts w:ascii="Century Gothic" w:hAnsi="Century Gothic" w:cs="Arial"/>
          <w:sz w:val="22"/>
          <w:szCs w:val="22"/>
          <w:rPrChange w:id="9938" w:author="Perko, Erin" w:date="2017-11-17T09:35:00Z">
            <w:rPr>
              <w:del w:id="9939" w:author="Blevins, Brooke" w:date="2019-10-28T13:24:00Z"/>
              <w:rFonts w:ascii="Arial" w:hAnsi="Arial" w:cs="Arial"/>
              <w:sz w:val="22"/>
              <w:szCs w:val="22"/>
            </w:rPr>
          </w:rPrChange>
        </w:rPr>
      </w:pPr>
      <w:del w:id="9940" w:author="Blevins, Brooke" w:date="2019-10-28T13:24:00Z">
        <w:r w:rsidRPr="001B0960" w:rsidDel="001E1810">
          <w:rPr>
            <w:rFonts w:ascii="Century Gothic" w:hAnsi="Century Gothic" w:cs="Arial"/>
            <w:sz w:val="22"/>
            <w:szCs w:val="22"/>
            <w:rPrChange w:id="9941" w:author="Perko, Erin" w:date="2017-11-17T09:35:00Z">
              <w:rPr>
                <w:rFonts w:ascii="Arial" w:hAnsi="Arial" w:cs="Arial"/>
                <w:sz w:val="22"/>
                <w:szCs w:val="22"/>
              </w:rPr>
            </w:rPrChange>
          </w:rPr>
          <w:br/>
          <w:delText xml:space="preserve">Instructions for activating your free Ohio University email account are available on the Office of Information Technology website at </w:delText>
        </w:r>
        <w:r w:rsidR="00CE1FC6" w:rsidRPr="000A3463" w:rsidDel="001E1810">
          <w:rPr>
            <w:rFonts w:ascii="Century Gothic" w:hAnsi="Century Gothic"/>
            <w:b/>
            <w:color w:val="70AD47" w:themeColor="accent6"/>
            <w:rPrChange w:id="9942" w:author="Perko, Erin" w:date="2017-12-01T14:09:00Z">
              <w:rPr/>
            </w:rPrChange>
          </w:rPr>
          <w:fldChar w:fldCharType="begin"/>
        </w:r>
        <w:r w:rsidR="00CE1FC6" w:rsidRPr="000A3463" w:rsidDel="001E1810">
          <w:rPr>
            <w:rFonts w:ascii="Century Gothic" w:hAnsi="Century Gothic"/>
            <w:b/>
            <w:color w:val="70AD47" w:themeColor="accent6"/>
            <w:rPrChange w:id="9943" w:author="Perko, Erin" w:date="2017-12-01T14:09:00Z">
              <w:rPr/>
            </w:rPrChange>
          </w:rPr>
          <w:delInstrText xml:space="preserve"> HYPERLINK "http://www.ohio.edu/technology/ids/activate.cfm" </w:delInstrText>
        </w:r>
        <w:r w:rsidR="00CE1FC6" w:rsidRPr="000A3463" w:rsidDel="001E1810">
          <w:rPr>
            <w:rFonts w:ascii="Century Gothic" w:hAnsi="Century Gothic"/>
            <w:b/>
            <w:color w:val="70AD47" w:themeColor="accent6"/>
            <w:rPrChange w:id="9944" w:author="Perko, Erin" w:date="2017-12-01T14:09:00Z">
              <w:rPr>
                <w:rFonts w:ascii="Arial" w:hAnsi="Arial" w:cs="Arial"/>
                <w:color w:val="0000FF"/>
                <w:sz w:val="22"/>
                <w:szCs w:val="22"/>
                <w:u w:val="single"/>
              </w:rPr>
            </w:rPrChange>
          </w:rPr>
          <w:fldChar w:fldCharType="separate"/>
        </w:r>
        <w:r w:rsidRPr="000A3463" w:rsidDel="001E1810">
          <w:rPr>
            <w:rFonts w:ascii="Century Gothic" w:hAnsi="Century Gothic" w:cs="Arial"/>
            <w:b/>
            <w:color w:val="70AD47" w:themeColor="accent6"/>
            <w:sz w:val="22"/>
            <w:szCs w:val="22"/>
            <w:u w:val="single"/>
            <w:rPrChange w:id="9945" w:author="Perko, Erin" w:date="2017-12-01T14:09:00Z">
              <w:rPr>
                <w:rFonts w:ascii="Arial" w:hAnsi="Arial" w:cs="Arial"/>
                <w:color w:val="0000FF"/>
                <w:sz w:val="22"/>
                <w:szCs w:val="22"/>
                <w:u w:val="single"/>
              </w:rPr>
            </w:rPrChange>
          </w:rPr>
          <w:delText>www.ohio.edu/technology/ids/activate.cfm</w:delText>
        </w:r>
        <w:r w:rsidR="00CE1FC6" w:rsidRPr="000A3463" w:rsidDel="001E1810">
          <w:rPr>
            <w:rFonts w:ascii="Century Gothic" w:hAnsi="Century Gothic" w:cs="Arial"/>
            <w:b/>
            <w:color w:val="70AD47" w:themeColor="accent6"/>
            <w:sz w:val="22"/>
            <w:szCs w:val="22"/>
            <w:u w:val="single"/>
            <w:rPrChange w:id="9946" w:author="Perko, Erin" w:date="2017-12-01T14:09:00Z">
              <w:rPr>
                <w:rFonts w:ascii="Arial" w:hAnsi="Arial" w:cs="Arial"/>
                <w:color w:val="0000FF"/>
                <w:sz w:val="22"/>
                <w:szCs w:val="22"/>
                <w:u w:val="single"/>
              </w:rPr>
            </w:rPrChange>
          </w:rPr>
          <w:fldChar w:fldCharType="end"/>
        </w:r>
        <w:r w:rsidRPr="000A3463" w:rsidDel="001E1810">
          <w:rPr>
            <w:rFonts w:ascii="Century Gothic" w:hAnsi="Century Gothic" w:cs="Arial"/>
            <w:b/>
            <w:color w:val="70AD47" w:themeColor="accent6"/>
            <w:sz w:val="22"/>
            <w:szCs w:val="22"/>
            <w:rPrChange w:id="9947" w:author="Perko, Erin" w:date="2017-12-01T14:09:00Z">
              <w:rPr>
                <w:rFonts w:ascii="Arial" w:hAnsi="Arial" w:cs="Arial"/>
                <w:sz w:val="22"/>
                <w:szCs w:val="22"/>
              </w:rPr>
            </w:rPrChange>
          </w:rPr>
          <w:delText>.</w:delText>
        </w:r>
      </w:del>
      <w:ins w:id="9948" w:author="Pack, Deborah" w:date="2018-01-03T15:36:00Z">
        <w:del w:id="9949" w:author="Blevins, Brooke" w:date="2019-10-28T13:24:00Z">
          <w:r w:rsidR="00491F75" w:rsidDel="001E1810">
            <w:rPr>
              <w:rFonts w:ascii="Century Gothic" w:hAnsi="Century Gothic"/>
              <w:b/>
              <w:color w:val="70AD47" w:themeColor="accent6"/>
            </w:rPr>
            <w:delText>www.ohio.edu/oit/email</w:delText>
          </w:r>
        </w:del>
      </w:ins>
    </w:p>
    <w:p w14:paraId="0788EE10" w14:textId="2F0F3057" w:rsidR="003A59C7" w:rsidRPr="001B0960" w:rsidDel="001E1810" w:rsidRDefault="003A59C7" w:rsidP="003A59C7">
      <w:pPr>
        <w:widowControl/>
        <w:autoSpaceDE/>
        <w:autoSpaceDN/>
        <w:adjustRightInd/>
        <w:spacing w:before="100" w:beforeAutospacing="1" w:after="100" w:afterAutospacing="1"/>
        <w:rPr>
          <w:del w:id="9950" w:author="Blevins, Brooke" w:date="2019-10-28T13:24:00Z"/>
          <w:rFonts w:ascii="Century Gothic" w:hAnsi="Century Gothic" w:cs="Arial"/>
          <w:sz w:val="22"/>
          <w:szCs w:val="22"/>
          <w:rPrChange w:id="9951" w:author="Perko, Erin" w:date="2017-11-17T09:35:00Z">
            <w:rPr>
              <w:del w:id="9952" w:author="Blevins, Brooke" w:date="2019-10-28T13:24:00Z"/>
              <w:rFonts w:ascii="Arial" w:hAnsi="Arial" w:cs="Arial"/>
              <w:sz w:val="22"/>
              <w:szCs w:val="22"/>
            </w:rPr>
          </w:rPrChange>
        </w:rPr>
      </w:pPr>
      <w:del w:id="9953" w:author="Blevins, Brooke" w:date="2019-10-28T13:24:00Z">
        <w:r w:rsidRPr="001B0960" w:rsidDel="001E1810">
          <w:rPr>
            <w:rFonts w:ascii="Century Gothic" w:hAnsi="Century Gothic" w:cs="Arial"/>
            <w:sz w:val="22"/>
            <w:szCs w:val="22"/>
            <w:rPrChange w:id="9954" w:author="Perko, Erin" w:date="2017-11-17T09:35:00Z">
              <w:rPr>
                <w:rFonts w:ascii="Arial" w:hAnsi="Arial" w:cs="Arial"/>
                <w:sz w:val="22"/>
                <w:szCs w:val="22"/>
              </w:rPr>
            </w:rPrChange>
          </w:rPr>
          <w:delText>It is imperative that you know your University OHIO ID and password, as many Ohio University services use this to authenticate access.</w:delText>
        </w:r>
      </w:del>
    </w:p>
    <w:p w14:paraId="2B21A0AC" w14:textId="423E28FC" w:rsidR="003A59C7" w:rsidRPr="001B0960" w:rsidDel="001E1810" w:rsidRDefault="003A59C7" w:rsidP="003A59C7">
      <w:pPr>
        <w:widowControl/>
        <w:autoSpaceDE/>
        <w:autoSpaceDN/>
        <w:adjustRightInd/>
        <w:spacing w:before="100" w:beforeAutospacing="1" w:after="100" w:afterAutospacing="1"/>
        <w:rPr>
          <w:del w:id="9955" w:author="Blevins, Brooke" w:date="2019-10-28T13:24:00Z"/>
          <w:rFonts w:ascii="Century Gothic" w:hAnsi="Century Gothic" w:cs="Arial"/>
          <w:sz w:val="22"/>
          <w:szCs w:val="22"/>
          <w:rPrChange w:id="9956" w:author="Perko, Erin" w:date="2017-11-17T09:35:00Z">
            <w:rPr>
              <w:del w:id="9957" w:author="Blevins, Brooke" w:date="2019-10-28T13:24:00Z"/>
              <w:rFonts w:ascii="Arial" w:hAnsi="Arial" w:cs="Arial"/>
              <w:sz w:val="22"/>
              <w:szCs w:val="22"/>
            </w:rPr>
          </w:rPrChange>
        </w:rPr>
      </w:pPr>
      <w:del w:id="9958" w:author="Blevins, Brooke" w:date="2019-10-28T13:24:00Z">
        <w:r w:rsidRPr="001B0960" w:rsidDel="001E1810">
          <w:rPr>
            <w:rFonts w:ascii="Century Gothic" w:hAnsi="Century Gothic" w:cs="Arial"/>
            <w:sz w:val="22"/>
            <w:szCs w:val="22"/>
            <w:rPrChange w:id="9959" w:author="Perko, Erin" w:date="2017-11-17T09:35:00Z">
              <w:rPr>
                <w:rFonts w:ascii="Arial" w:hAnsi="Arial" w:cs="Arial"/>
                <w:sz w:val="22"/>
                <w:szCs w:val="22"/>
              </w:rPr>
            </w:rPrChange>
          </w:rPr>
          <w:delText>Your OHIO account includes the following features:</w:delText>
        </w:r>
      </w:del>
    </w:p>
    <w:p w14:paraId="441DBD8D" w14:textId="47C20421" w:rsidR="003A59C7" w:rsidRPr="001B0960" w:rsidDel="001E1810" w:rsidRDefault="003A59C7" w:rsidP="003A59C7">
      <w:pPr>
        <w:widowControl/>
        <w:autoSpaceDE/>
        <w:autoSpaceDN/>
        <w:adjustRightInd/>
        <w:spacing w:before="100" w:beforeAutospacing="1" w:after="100" w:afterAutospacing="1"/>
        <w:rPr>
          <w:del w:id="9960" w:author="Blevins, Brooke" w:date="2019-10-28T13:24:00Z"/>
          <w:rFonts w:ascii="Century Gothic" w:hAnsi="Century Gothic" w:cs="Arial"/>
          <w:sz w:val="22"/>
          <w:szCs w:val="22"/>
          <w:rPrChange w:id="9961" w:author="Perko, Erin" w:date="2017-11-17T09:35:00Z">
            <w:rPr>
              <w:del w:id="9962" w:author="Blevins, Brooke" w:date="2019-10-28T13:24:00Z"/>
              <w:rFonts w:ascii="Arial" w:hAnsi="Arial" w:cs="Arial"/>
              <w:sz w:val="22"/>
              <w:szCs w:val="22"/>
            </w:rPr>
          </w:rPrChange>
        </w:rPr>
      </w:pPr>
      <w:del w:id="9963" w:author="Blevins, Brooke" w:date="2019-10-28T13:24:00Z">
        <w:r w:rsidRPr="001B0960" w:rsidDel="001E1810">
          <w:rPr>
            <w:rFonts w:ascii="Century Gothic" w:hAnsi="Century Gothic" w:cs="Arial"/>
            <w:sz w:val="22"/>
            <w:szCs w:val="22"/>
            <w:rPrChange w:id="9964" w:author="Perko, Erin" w:date="2017-11-17T09:35:00Z">
              <w:rPr>
                <w:rFonts w:ascii="Arial" w:hAnsi="Arial" w:cs="Arial"/>
                <w:sz w:val="22"/>
                <w:szCs w:val="22"/>
              </w:rPr>
            </w:rPrChange>
          </w:rPr>
          <w:delText>Free software</w:delText>
        </w:r>
        <w:r w:rsidR="004969C8" w:rsidRPr="001B0960" w:rsidDel="001E1810">
          <w:rPr>
            <w:rFonts w:ascii="Century Gothic" w:hAnsi="Century Gothic" w:cs="Arial"/>
            <w:sz w:val="22"/>
            <w:szCs w:val="22"/>
            <w:rPrChange w:id="9965" w:author="Perko, Erin" w:date="2017-11-17T09:35:00Z">
              <w:rPr>
                <w:rFonts w:ascii="Arial" w:hAnsi="Arial" w:cs="Arial"/>
                <w:sz w:val="22"/>
                <w:szCs w:val="22"/>
              </w:rPr>
            </w:rPrChange>
          </w:rPr>
          <w:delText>,</w:delText>
        </w:r>
        <w:r w:rsidRPr="001B0960" w:rsidDel="001E1810">
          <w:rPr>
            <w:rFonts w:ascii="MS Gothic" w:eastAsia="MS Gothic" w:hAnsi="MS Gothic" w:cs="MS Gothic"/>
            <w:sz w:val="22"/>
            <w:szCs w:val="22"/>
          </w:rPr>
          <w:delText> </w:delText>
        </w:r>
        <w:r w:rsidRPr="001B0960" w:rsidDel="001E1810">
          <w:rPr>
            <w:rFonts w:ascii="Century Gothic" w:hAnsi="Century Gothic" w:cs="Arial"/>
            <w:sz w:val="22"/>
            <w:szCs w:val="22"/>
            <w:rPrChange w:id="9966" w:author="Perko, Erin" w:date="2017-11-17T09:35:00Z">
              <w:rPr>
                <w:rFonts w:ascii="Arial" w:hAnsi="Arial" w:cs="Arial"/>
                <w:sz w:val="22"/>
                <w:szCs w:val="22"/>
              </w:rPr>
            </w:rPrChange>
          </w:rPr>
          <w:delText>Spam and virus filtering</w:delText>
        </w:r>
        <w:r w:rsidR="004969C8" w:rsidRPr="001B0960" w:rsidDel="001E1810">
          <w:rPr>
            <w:rFonts w:ascii="Century Gothic" w:hAnsi="Century Gothic" w:cs="Arial"/>
            <w:sz w:val="22"/>
            <w:szCs w:val="22"/>
            <w:rPrChange w:id="9967" w:author="Perko, Erin" w:date="2017-11-17T09:35:00Z">
              <w:rPr>
                <w:rFonts w:ascii="Arial" w:hAnsi="Arial" w:cs="Arial"/>
                <w:sz w:val="22"/>
                <w:szCs w:val="22"/>
              </w:rPr>
            </w:rPrChange>
          </w:rPr>
          <w:delText>,</w:delText>
        </w:r>
        <w:r w:rsidRPr="001B0960" w:rsidDel="001E1810">
          <w:rPr>
            <w:rFonts w:ascii="MS Gothic" w:eastAsia="MS Gothic" w:hAnsi="MS Gothic" w:cs="MS Gothic"/>
            <w:sz w:val="22"/>
            <w:szCs w:val="22"/>
          </w:rPr>
          <w:delText> </w:delText>
        </w:r>
        <w:r w:rsidRPr="001B0960" w:rsidDel="001E1810">
          <w:rPr>
            <w:rFonts w:ascii="Century Gothic" w:hAnsi="Century Gothic" w:cs="Arial"/>
            <w:sz w:val="22"/>
            <w:szCs w:val="22"/>
            <w:rPrChange w:id="9968" w:author="Perko, Erin" w:date="2017-11-17T09:35:00Z">
              <w:rPr>
                <w:rFonts w:ascii="Arial" w:hAnsi="Arial" w:cs="Arial"/>
                <w:sz w:val="22"/>
                <w:szCs w:val="22"/>
              </w:rPr>
            </w:rPrChange>
          </w:rPr>
          <w:delText>Web–based access</w:delText>
        </w:r>
        <w:r w:rsidR="004969C8" w:rsidRPr="001B0960" w:rsidDel="001E1810">
          <w:rPr>
            <w:rFonts w:ascii="Century Gothic" w:hAnsi="Century Gothic" w:cs="Arial"/>
            <w:sz w:val="22"/>
            <w:szCs w:val="22"/>
            <w:rPrChange w:id="9969" w:author="Perko, Erin" w:date="2017-11-17T09:35:00Z">
              <w:rPr>
                <w:rFonts w:ascii="Arial" w:hAnsi="Arial" w:cs="Arial"/>
                <w:sz w:val="22"/>
                <w:szCs w:val="22"/>
              </w:rPr>
            </w:rPrChange>
          </w:rPr>
          <w:delText>,</w:delText>
        </w:r>
        <w:r w:rsidRPr="001B0960" w:rsidDel="001E1810">
          <w:rPr>
            <w:rFonts w:ascii="MS Gothic" w:eastAsia="MS Gothic" w:hAnsi="MS Gothic" w:cs="MS Gothic"/>
            <w:sz w:val="22"/>
            <w:szCs w:val="22"/>
          </w:rPr>
          <w:delText> </w:delText>
        </w:r>
        <w:r w:rsidRPr="001B0960" w:rsidDel="001E1810">
          <w:rPr>
            <w:rFonts w:ascii="Century Gothic" w:hAnsi="Century Gothic" w:cs="Arial"/>
            <w:sz w:val="22"/>
            <w:szCs w:val="22"/>
            <w:rPrChange w:id="9970" w:author="Perko, Erin" w:date="2017-11-17T09:35:00Z">
              <w:rPr>
                <w:rFonts w:ascii="Arial" w:hAnsi="Arial" w:cs="Arial"/>
                <w:sz w:val="22"/>
                <w:szCs w:val="22"/>
              </w:rPr>
            </w:rPrChange>
          </w:rPr>
          <w:delText>Network file storage</w:delText>
        </w:r>
        <w:r w:rsidR="004969C8" w:rsidRPr="001B0960" w:rsidDel="001E1810">
          <w:rPr>
            <w:rFonts w:ascii="Century Gothic" w:hAnsi="Century Gothic" w:cs="Arial"/>
            <w:sz w:val="22"/>
            <w:szCs w:val="22"/>
            <w:rPrChange w:id="9971" w:author="Perko, Erin" w:date="2017-11-17T09:35:00Z">
              <w:rPr>
                <w:rFonts w:ascii="Arial" w:hAnsi="Arial" w:cs="Arial"/>
                <w:sz w:val="22"/>
                <w:szCs w:val="22"/>
              </w:rPr>
            </w:rPrChange>
          </w:rPr>
          <w:delText>,</w:delText>
        </w:r>
        <w:r w:rsidRPr="001B0960" w:rsidDel="001E1810">
          <w:rPr>
            <w:rFonts w:ascii="MS Gothic" w:eastAsia="MS Gothic" w:hAnsi="MS Gothic" w:cs="MS Gothic"/>
            <w:sz w:val="22"/>
            <w:szCs w:val="22"/>
          </w:rPr>
          <w:delText> </w:delText>
        </w:r>
        <w:r w:rsidRPr="001B0960" w:rsidDel="001E1810">
          <w:rPr>
            <w:rFonts w:ascii="Century Gothic" w:hAnsi="Century Gothic" w:cs="Arial"/>
            <w:sz w:val="22"/>
            <w:szCs w:val="22"/>
            <w:rPrChange w:id="9972" w:author="Perko, Erin" w:date="2017-11-17T09:35:00Z">
              <w:rPr>
                <w:rFonts w:ascii="Arial" w:hAnsi="Arial" w:cs="Arial"/>
                <w:sz w:val="22"/>
                <w:szCs w:val="22"/>
              </w:rPr>
            </w:rPrChange>
          </w:rPr>
          <w:delText>Personal Web page capabilities</w:delText>
        </w:r>
      </w:del>
    </w:p>
    <w:p w14:paraId="43FDA69C" w14:textId="7486B423" w:rsidR="003A59C7" w:rsidRPr="001B0960" w:rsidDel="001E1810" w:rsidRDefault="003A59C7" w:rsidP="003A59C7">
      <w:pPr>
        <w:widowControl/>
        <w:autoSpaceDE/>
        <w:autoSpaceDN/>
        <w:adjustRightInd/>
        <w:spacing w:before="100" w:beforeAutospacing="1" w:after="100" w:afterAutospacing="1"/>
        <w:rPr>
          <w:del w:id="9973" w:author="Blevins, Brooke" w:date="2019-10-28T13:24:00Z"/>
          <w:rFonts w:ascii="Century Gothic" w:hAnsi="Century Gothic" w:cs="Arial"/>
          <w:sz w:val="22"/>
          <w:szCs w:val="22"/>
          <w:rPrChange w:id="9974" w:author="Perko, Erin" w:date="2017-11-17T09:35:00Z">
            <w:rPr>
              <w:del w:id="9975" w:author="Blevins, Brooke" w:date="2019-10-28T13:24:00Z"/>
              <w:rFonts w:ascii="Arial" w:hAnsi="Arial" w:cs="Arial"/>
              <w:sz w:val="22"/>
              <w:szCs w:val="22"/>
            </w:rPr>
          </w:rPrChange>
        </w:rPr>
      </w:pPr>
      <w:del w:id="9976" w:author="Blevins, Brooke" w:date="2019-10-28T13:24:00Z">
        <w:r w:rsidRPr="001B0960" w:rsidDel="001E1810">
          <w:rPr>
            <w:rFonts w:ascii="Century Gothic" w:hAnsi="Century Gothic" w:cs="Arial"/>
            <w:sz w:val="22"/>
            <w:szCs w:val="22"/>
            <w:rPrChange w:id="9977" w:author="Perko, Erin" w:date="2017-11-17T09:35:00Z">
              <w:rPr>
                <w:rFonts w:ascii="Arial" w:hAnsi="Arial" w:cs="Arial"/>
                <w:sz w:val="22"/>
                <w:szCs w:val="22"/>
              </w:rPr>
            </w:rPrChange>
          </w:rPr>
          <w:delText xml:space="preserve">Please check your University email regularly for official University correspondence. Notifications of grades, schedules, and billings are sent to your University email address. Many Ohio University departments and professors depend on your University email for both announcements and assignments. </w:delText>
        </w:r>
        <w:r w:rsidRPr="001B0960" w:rsidDel="001E1810">
          <w:rPr>
            <w:rFonts w:ascii="Century Gothic" w:hAnsi="Century Gothic" w:cs="Arial"/>
            <w:b/>
            <w:sz w:val="22"/>
            <w:szCs w:val="22"/>
            <w:rPrChange w:id="9978" w:author="Perko, Erin" w:date="2017-11-17T09:35:00Z">
              <w:rPr>
                <w:rFonts w:ascii="Arial" w:hAnsi="Arial" w:cs="Arial"/>
                <w:b/>
                <w:sz w:val="22"/>
                <w:szCs w:val="22"/>
              </w:rPr>
            </w:rPrChange>
          </w:rPr>
          <w:delText>We do not recommend forwarding your University email account.</w:delText>
        </w:r>
      </w:del>
    </w:p>
    <w:p w14:paraId="74ED8716" w14:textId="2EAD7DC6" w:rsidR="003A59C7" w:rsidRPr="001B0960" w:rsidDel="001E1810" w:rsidRDefault="003A59C7" w:rsidP="003A59C7">
      <w:pPr>
        <w:widowControl/>
        <w:autoSpaceDE/>
        <w:autoSpaceDN/>
        <w:adjustRightInd/>
        <w:spacing w:before="100" w:beforeAutospacing="1" w:after="100" w:afterAutospacing="1"/>
        <w:rPr>
          <w:del w:id="9979" w:author="Blevins, Brooke" w:date="2019-10-28T13:24:00Z"/>
          <w:rFonts w:ascii="Century Gothic" w:hAnsi="Century Gothic" w:cs="Arial"/>
          <w:sz w:val="22"/>
          <w:szCs w:val="22"/>
          <w:rPrChange w:id="9980" w:author="Perko, Erin" w:date="2017-11-17T09:35:00Z">
            <w:rPr>
              <w:del w:id="9981" w:author="Blevins, Brooke" w:date="2019-10-28T13:24:00Z"/>
              <w:rFonts w:ascii="Arial" w:hAnsi="Arial" w:cs="Arial"/>
              <w:sz w:val="22"/>
              <w:szCs w:val="22"/>
            </w:rPr>
          </w:rPrChange>
        </w:rPr>
      </w:pPr>
      <w:del w:id="9982" w:author="Blevins, Brooke" w:date="2019-10-28T13:24:00Z">
        <w:r w:rsidRPr="001B0960" w:rsidDel="001E1810">
          <w:rPr>
            <w:rFonts w:ascii="Century Gothic" w:hAnsi="Century Gothic" w:cs="Arial"/>
            <w:sz w:val="22"/>
            <w:szCs w:val="22"/>
            <w:rPrChange w:id="9983" w:author="Perko, Erin" w:date="2017-11-17T09:35:00Z">
              <w:rPr>
                <w:rFonts w:ascii="Arial" w:hAnsi="Arial" w:cs="Arial"/>
                <w:sz w:val="22"/>
                <w:szCs w:val="22"/>
              </w:rPr>
            </w:rPrChange>
          </w:rPr>
          <w:delText>To learn more, visit</w:delText>
        </w:r>
      </w:del>
      <w:ins w:id="9984" w:author="Pack, Deborah" w:date="2018-01-03T15:36:00Z">
        <w:del w:id="9985" w:author="Blevins, Brooke" w:date="2019-10-28T13:24:00Z">
          <w:r w:rsidR="00491F75" w:rsidDel="001E1810">
            <w:rPr>
              <w:rFonts w:ascii="Century Gothic" w:hAnsi="Century Gothic" w:cs="Arial"/>
              <w:sz w:val="22"/>
              <w:szCs w:val="22"/>
            </w:rPr>
            <w:delText xml:space="preserve"> </w:delText>
          </w:r>
        </w:del>
      </w:ins>
      <w:del w:id="9986" w:author="Blevins, Brooke" w:date="2019-10-28T13:24:00Z">
        <w:r w:rsidRPr="000A3463" w:rsidDel="001E1810">
          <w:rPr>
            <w:rFonts w:ascii="Century Gothic" w:hAnsi="Century Gothic" w:cs="Arial"/>
            <w:b/>
            <w:sz w:val="22"/>
            <w:szCs w:val="22"/>
            <w:rPrChange w:id="9987" w:author="Perko, Erin" w:date="2017-12-01T14:09:00Z">
              <w:rPr>
                <w:rFonts w:ascii="Arial" w:hAnsi="Arial" w:cs="Arial"/>
                <w:sz w:val="22"/>
                <w:szCs w:val="22"/>
              </w:rPr>
            </w:rPrChange>
          </w:rPr>
          <w:delText xml:space="preserve"> </w:delText>
        </w:r>
        <w:r w:rsidRPr="000A3463" w:rsidDel="001E1810">
          <w:rPr>
            <w:rFonts w:ascii="Century Gothic" w:hAnsi="Century Gothic" w:cs="Arial"/>
            <w:b/>
            <w:color w:val="70AD47" w:themeColor="accent6"/>
            <w:sz w:val="22"/>
            <w:szCs w:val="22"/>
            <w:u w:val="single"/>
            <w:rPrChange w:id="9988" w:author="Perko, Erin" w:date="2017-12-01T14:09:00Z">
              <w:rPr>
                <w:rFonts w:ascii="Arial" w:hAnsi="Arial" w:cs="Arial"/>
                <w:color w:val="0000FF"/>
                <w:sz w:val="22"/>
                <w:szCs w:val="22"/>
                <w:u w:val="single"/>
              </w:rPr>
            </w:rPrChange>
          </w:rPr>
          <w:delText>www.ohio.edu/oit/email/exchange/</w:delText>
        </w:r>
      </w:del>
    </w:p>
    <w:p w14:paraId="57643DB8" w14:textId="177B4015" w:rsidR="003A59C7" w:rsidRPr="001B0960" w:rsidDel="001E1810" w:rsidRDefault="003A59C7" w:rsidP="003A59C7">
      <w:pPr>
        <w:widowControl/>
        <w:autoSpaceDE/>
        <w:autoSpaceDN/>
        <w:adjustRightInd/>
        <w:spacing w:before="100" w:beforeAutospacing="1" w:after="100" w:afterAutospacing="1"/>
        <w:rPr>
          <w:del w:id="9989" w:author="Blevins, Brooke" w:date="2019-10-28T13:24:00Z"/>
          <w:rFonts w:ascii="Century Gothic" w:hAnsi="Century Gothic" w:cs="Arial"/>
          <w:sz w:val="22"/>
          <w:szCs w:val="22"/>
          <w:rPrChange w:id="9990" w:author="Perko, Erin" w:date="2017-11-17T09:35:00Z">
            <w:rPr>
              <w:del w:id="9991" w:author="Blevins, Brooke" w:date="2019-10-28T13:24:00Z"/>
              <w:rFonts w:ascii="Arial" w:hAnsi="Arial" w:cs="Arial"/>
              <w:sz w:val="22"/>
              <w:szCs w:val="22"/>
            </w:rPr>
          </w:rPrChange>
        </w:rPr>
      </w:pPr>
      <w:del w:id="9992" w:author="Blevins, Brooke" w:date="2019-10-28T13:24:00Z">
        <w:r w:rsidRPr="001B0960" w:rsidDel="001E1810">
          <w:rPr>
            <w:rFonts w:ascii="Century Gothic" w:hAnsi="Century Gothic" w:cs="Arial"/>
            <w:sz w:val="22"/>
            <w:szCs w:val="22"/>
            <w:rPrChange w:id="9993" w:author="Perko, Erin" w:date="2017-11-17T09:35:00Z">
              <w:rPr>
                <w:rFonts w:ascii="Arial" w:hAnsi="Arial" w:cs="Arial"/>
                <w:sz w:val="22"/>
                <w:szCs w:val="22"/>
              </w:rPr>
            </w:rPrChange>
          </w:rPr>
          <w:delText xml:space="preserve">If you have problems accessing your email or have questions, call the OIT Service Desk, 740.593.1222 or submit a request online at </w:delText>
        </w:r>
      </w:del>
      <w:ins w:id="9994" w:author="Pack, Deborah" w:date="2018-01-03T15:36:00Z">
        <w:del w:id="9995" w:author="Blevins, Brooke" w:date="2019-10-28T13:24:00Z">
          <w:r w:rsidR="00491F75" w:rsidRPr="007E0CE6" w:rsidDel="001E1810">
            <w:rPr>
              <w:rFonts w:ascii="Century Gothic" w:hAnsi="Century Gothic" w:cs="Arial"/>
              <w:b/>
              <w:color w:val="70AD47" w:themeColor="accent6"/>
              <w:sz w:val="22"/>
              <w:szCs w:val="22"/>
              <w:u w:val="single"/>
            </w:rPr>
            <w:fldChar w:fldCharType="begin"/>
          </w:r>
          <w:r w:rsidR="00491F75" w:rsidRPr="00491F75" w:rsidDel="001E1810">
            <w:rPr>
              <w:rFonts w:ascii="Century Gothic" w:hAnsi="Century Gothic" w:cs="Arial"/>
              <w:b/>
              <w:color w:val="70AD47" w:themeColor="accent6"/>
              <w:sz w:val="22"/>
              <w:szCs w:val="22"/>
              <w:u w:val="single"/>
            </w:rPr>
            <w:delInstrText xml:space="preserve"> HYPERLINK "http://</w:delInstrText>
          </w:r>
        </w:del>
      </w:ins>
      <w:del w:id="9996" w:author="Blevins, Brooke" w:date="2019-10-28T13:24:00Z">
        <w:r w:rsidR="00491F75" w:rsidRPr="00491F75" w:rsidDel="001E1810">
          <w:rPr>
            <w:rFonts w:ascii="Century Gothic" w:hAnsi="Century Gothic" w:cs="Arial"/>
            <w:b/>
            <w:color w:val="70AD47" w:themeColor="accent6"/>
            <w:sz w:val="22"/>
            <w:szCs w:val="22"/>
            <w:u w:val="single"/>
            <w:rPrChange w:id="9997" w:author="Pack, Deborah" w:date="2018-01-03T15:36:00Z">
              <w:rPr>
                <w:rFonts w:ascii="Arial" w:hAnsi="Arial" w:cs="Arial"/>
                <w:color w:val="0000FF"/>
                <w:sz w:val="22"/>
                <w:szCs w:val="22"/>
                <w:u w:val="single"/>
              </w:rPr>
            </w:rPrChange>
          </w:rPr>
          <w:delInstrText>www.ohio.edu/oit</w:delInstrText>
        </w:r>
      </w:del>
      <w:ins w:id="9998" w:author="Pack, Deborah" w:date="2018-01-03T15:36:00Z">
        <w:del w:id="9999" w:author="Blevins, Brooke" w:date="2019-10-28T13:24:00Z">
          <w:r w:rsidR="00491F75" w:rsidRPr="00491F75" w:rsidDel="001E1810">
            <w:rPr>
              <w:rFonts w:ascii="Century Gothic" w:hAnsi="Century Gothic" w:cs="Arial"/>
              <w:b/>
              <w:color w:val="70AD47" w:themeColor="accent6"/>
              <w:sz w:val="22"/>
              <w:szCs w:val="22"/>
              <w:u w:val="single"/>
            </w:rPr>
            <w:delInstrText xml:space="preserve">/help" </w:delInstrText>
          </w:r>
          <w:r w:rsidR="00491F75" w:rsidRPr="007E0CE6" w:rsidDel="001E1810">
            <w:rPr>
              <w:rFonts w:ascii="Century Gothic" w:hAnsi="Century Gothic" w:cs="Arial"/>
              <w:b/>
              <w:color w:val="70AD47" w:themeColor="accent6"/>
              <w:sz w:val="22"/>
              <w:szCs w:val="22"/>
              <w:u w:val="single"/>
            </w:rPr>
            <w:fldChar w:fldCharType="separate"/>
          </w:r>
        </w:del>
      </w:ins>
      <w:del w:id="10000" w:author="Blevins, Brooke" w:date="2019-10-28T13:24:00Z">
        <w:r w:rsidR="00491F75" w:rsidRPr="00491F75" w:rsidDel="001E1810">
          <w:rPr>
            <w:rStyle w:val="Hyperlink"/>
            <w:rFonts w:ascii="Century Gothic" w:hAnsi="Century Gothic"/>
            <w:b/>
            <w:color w:val="70AD47" w:themeColor="accent6"/>
            <w:rPrChange w:id="10001" w:author="Pack, Deborah" w:date="2018-01-03T15:36:00Z">
              <w:rPr>
                <w:rFonts w:ascii="Arial" w:hAnsi="Arial" w:cs="Arial"/>
                <w:color w:val="0000FF"/>
                <w:sz w:val="22"/>
                <w:szCs w:val="22"/>
                <w:u w:val="single"/>
              </w:rPr>
            </w:rPrChange>
          </w:rPr>
          <w:delText>www.ohio.edu/oitech/</w:delText>
        </w:r>
      </w:del>
      <w:ins w:id="10002" w:author="Pack, Deborah" w:date="2018-01-03T15:36:00Z">
        <w:del w:id="10003" w:author="Blevins, Brooke" w:date="2019-10-28T13:24:00Z">
          <w:r w:rsidR="00491F75" w:rsidRPr="00491F75" w:rsidDel="001E1810">
            <w:rPr>
              <w:rStyle w:val="Hyperlink"/>
              <w:rFonts w:ascii="Century Gothic" w:hAnsi="Century Gothic" w:cs="Arial"/>
              <w:b/>
              <w:color w:val="70AD47" w:themeColor="accent6"/>
              <w:sz w:val="22"/>
              <w:szCs w:val="22"/>
              <w:rPrChange w:id="10004" w:author="Pack, Deborah" w:date="2018-01-03T15:36:00Z">
                <w:rPr>
                  <w:rStyle w:val="Hyperlink"/>
                  <w:rFonts w:ascii="Century Gothic" w:hAnsi="Century Gothic" w:cs="Arial"/>
                  <w:b/>
                  <w:sz w:val="22"/>
                  <w:szCs w:val="22"/>
                </w:rPr>
              </w:rPrChange>
            </w:rPr>
            <w:delText>/help</w:delText>
          </w:r>
          <w:r w:rsidR="00491F75" w:rsidRPr="007E0CE6" w:rsidDel="001E1810">
            <w:rPr>
              <w:rFonts w:ascii="Century Gothic" w:hAnsi="Century Gothic" w:cs="Arial"/>
              <w:b/>
              <w:color w:val="70AD47" w:themeColor="accent6"/>
              <w:sz w:val="22"/>
              <w:szCs w:val="22"/>
              <w:u w:val="single"/>
            </w:rPr>
            <w:fldChar w:fldCharType="end"/>
          </w:r>
        </w:del>
      </w:ins>
      <w:del w:id="10005" w:author="Blevins, Brooke" w:date="2019-10-28T13:24:00Z">
        <w:r w:rsidRPr="00491F75" w:rsidDel="001E1810">
          <w:rPr>
            <w:rFonts w:ascii="Century Gothic" w:hAnsi="Century Gothic" w:cs="Arial"/>
            <w:b/>
            <w:color w:val="70AD47" w:themeColor="accent6"/>
            <w:sz w:val="22"/>
            <w:szCs w:val="22"/>
            <w:rPrChange w:id="10006" w:author="Pack, Deborah" w:date="2018-01-03T15:36:00Z">
              <w:rPr>
                <w:rFonts w:ascii="Arial" w:hAnsi="Arial" w:cs="Arial"/>
                <w:sz w:val="22"/>
                <w:szCs w:val="22"/>
              </w:rPr>
            </w:rPrChange>
          </w:rPr>
          <w:delText>.</w:delText>
        </w:r>
      </w:del>
    </w:p>
    <w:p w14:paraId="3BA096E2" w14:textId="6E5622FE" w:rsidR="004B14B7" w:rsidRPr="001B0960" w:rsidDel="001E1810" w:rsidRDefault="004B14B7" w:rsidP="003A59C7">
      <w:pPr>
        <w:widowControl/>
        <w:autoSpaceDE/>
        <w:autoSpaceDN/>
        <w:adjustRightInd/>
        <w:spacing w:before="100" w:beforeAutospacing="1" w:after="100" w:afterAutospacing="1"/>
        <w:rPr>
          <w:del w:id="10007" w:author="Blevins, Brooke" w:date="2019-10-28T13:24:00Z"/>
          <w:rFonts w:ascii="Century Gothic" w:hAnsi="Century Gothic" w:cs="Arial"/>
          <w:sz w:val="22"/>
          <w:szCs w:val="22"/>
          <w:rPrChange w:id="10008" w:author="Perko, Erin" w:date="2017-11-17T09:35:00Z">
            <w:rPr>
              <w:del w:id="10009" w:author="Blevins, Brooke" w:date="2019-10-28T13:24:00Z"/>
              <w:rFonts w:ascii="Arial" w:hAnsi="Arial" w:cs="Arial"/>
              <w:sz w:val="22"/>
              <w:szCs w:val="22"/>
            </w:rPr>
          </w:rPrChange>
        </w:rPr>
      </w:pPr>
    </w:p>
    <w:p w14:paraId="1AC92A2E" w14:textId="79896168" w:rsidR="004B14B7" w:rsidRPr="001B0960" w:rsidDel="001E1810" w:rsidRDefault="004B14B7" w:rsidP="003A59C7">
      <w:pPr>
        <w:widowControl/>
        <w:autoSpaceDE/>
        <w:autoSpaceDN/>
        <w:adjustRightInd/>
        <w:spacing w:before="100" w:beforeAutospacing="1" w:after="100" w:afterAutospacing="1"/>
        <w:rPr>
          <w:del w:id="10010" w:author="Blevins, Brooke" w:date="2019-10-28T13:24:00Z"/>
          <w:rFonts w:ascii="Century Gothic" w:hAnsi="Century Gothic" w:cs="Arial"/>
          <w:sz w:val="22"/>
          <w:szCs w:val="22"/>
          <w:rPrChange w:id="10011" w:author="Perko, Erin" w:date="2017-11-17T09:35:00Z">
            <w:rPr>
              <w:del w:id="10012" w:author="Blevins, Brooke" w:date="2019-10-28T13:24:00Z"/>
              <w:rFonts w:ascii="Arial" w:hAnsi="Arial" w:cs="Arial"/>
              <w:sz w:val="22"/>
              <w:szCs w:val="22"/>
            </w:rPr>
          </w:rPrChange>
        </w:rPr>
      </w:pPr>
    </w:p>
    <w:p w14:paraId="3263E487" w14:textId="77777777" w:rsidR="004B14B7" w:rsidRPr="001B0960" w:rsidDel="005328DB" w:rsidRDefault="004B14B7" w:rsidP="003A59C7">
      <w:pPr>
        <w:widowControl/>
        <w:autoSpaceDE/>
        <w:autoSpaceDN/>
        <w:adjustRightInd/>
        <w:spacing w:before="100" w:beforeAutospacing="1" w:after="100" w:afterAutospacing="1"/>
        <w:rPr>
          <w:del w:id="10013" w:author="Blevins, Brooke" w:date="2019-10-28T13:28:00Z"/>
          <w:rFonts w:ascii="Century Gothic" w:hAnsi="Century Gothic" w:cs="Arial"/>
          <w:sz w:val="22"/>
          <w:szCs w:val="22"/>
          <w:rPrChange w:id="10014" w:author="Perko, Erin" w:date="2017-11-17T09:35:00Z">
            <w:rPr>
              <w:del w:id="10015" w:author="Blevins, Brooke" w:date="2019-10-28T13:28:00Z"/>
              <w:rFonts w:ascii="Arial" w:hAnsi="Arial" w:cs="Arial"/>
              <w:sz w:val="22"/>
              <w:szCs w:val="22"/>
            </w:rPr>
          </w:rPrChange>
        </w:rPr>
      </w:pPr>
    </w:p>
    <w:p w14:paraId="3D42E343" w14:textId="77777777" w:rsidR="004B14B7" w:rsidRPr="001B0960" w:rsidDel="005328DB" w:rsidRDefault="004B14B7" w:rsidP="003A59C7">
      <w:pPr>
        <w:widowControl/>
        <w:autoSpaceDE/>
        <w:autoSpaceDN/>
        <w:adjustRightInd/>
        <w:spacing w:before="100" w:beforeAutospacing="1" w:after="100" w:afterAutospacing="1"/>
        <w:rPr>
          <w:del w:id="10016" w:author="Blevins, Brooke" w:date="2019-10-28T13:28:00Z"/>
          <w:rFonts w:ascii="Century Gothic" w:hAnsi="Century Gothic" w:cs="Arial"/>
          <w:sz w:val="22"/>
          <w:szCs w:val="22"/>
          <w:rPrChange w:id="10017" w:author="Perko, Erin" w:date="2017-11-17T09:35:00Z">
            <w:rPr>
              <w:del w:id="10018" w:author="Blevins, Brooke" w:date="2019-10-28T13:28:00Z"/>
              <w:rFonts w:ascii="Arial" w:hAnsi="Arial" w:cs="Arial"/>
              <w:sz w:val="22"/>
              <w:szCs w:val="22"/>
            </w:rPr>
          </w:rPrChange>
        </w:rPr>
      </w:pPr>
    </w:p>
    <w:p w14:paraId="4A156179" w14:textId="77777777" w:rsidR="004B14B7" w:rsidRPr="001B0960" w:rsidDel="005328DB" w:rsidRDefault="004B14B7" w:rsidP="003A59C7">
      <w:pPr>
        <w:widowControl/>
        <w:autoSpaceDE/>
        <w:autoSpaceDN/>
        <w:adjustRightInd/>
        <w:spacing w:before="100" w:beforeAutospacing="1" w:after="100" w:afterAutospacing="1"/>
        <w:rPr>
          <w:del w:id="10019" w:author="Blevins, Brooke" w:date="2019-10-28T13:28:00Z"/>
          <w:rFonts w:ascii="Century Gothic" w:hAnsi="Century Gothic" w:cs="Arial"/>
          <w:sz w:val="22"/>
          <w:szCs w:val="22"/>
          <w:rPrChange w:id="10020" w:author="Perko, Erin" w:date="2017-11-17T09:35:00Z">
            <w:rPr>
              <w:del w:id="10021" w:author="Blevins, Brooke" w:date="2019-10-28T13:28:00Z"/>
              <w:rFonts w:ascii="Arial" w:hAnsi="Arial" w:cs="Arial"/>
              <w:sz w:val="22"/>
              <w:szCs w:val="22"/>
            </w:rPr>
          </w:rPrChange>
        </w:rPr>
      </w:pPr>
    </w:p>
    <w:p w14:paraId="45A9E314" w14:textId="77777777" w:rsidR="00FB4BC6" w:rsidRPr="001B0960" w:rsidRDefault="00FB4BC6">
      <w:pPr>
        <w:widowControl/>
        <w:autoSpaceDE/>
        <w:autoSpaceDN/>
        <w:adjustRightInd/>
        <w:rPr>
          <w:ins w:id="10022" w:author="Perko, Erin" w:date="2017-11-01T09:05:00Z"/>
          <w:rFonts w:ascii="Century Gothic" w:hAnsi="Century Gothic" w:cs="Arial"/>
          <w:b/>
          <w:bCs/>
          <w:sz w:val="22"/>
          <w:szCs w:val="22"/>
          <w:rPrChange w:id="10023" w:author="Perko, Erin" w:date="2017-11-17T09:35:00Z">
            <w:rPr>
              <w:ins w:id="10024" w:author="Perko, Erin" w:date="2017-11-01T09:05:00Z"/>
              <w:rFonts w:ascii="Arial" w:hAnsi="Arial" w:cs="Arial"/>
              <w:b/>
              <w:bCs/>
              <w:sz w:val="22"/>
              <w:szCs w:val="22"/>
            </w:rPr>
          </w:rPrChange>
        </w:rPr>
      </w:pPr>
      <w:ins w:id="10025" w:author="Perko, Erin" w:date="2017-11-01T09:05:00Z">
        <w:r w:rsidRPr="001B0960">
          <w:rPr>
            <w:rFonts w:ascii="Century Gothic" w:hAnsi="Century Gothic" w:cs="Arial"/>
            <w:b/>
            <w:bCs/>
            <w:sz w:val="22"/>
            <w:szCs w:val="22"/>
            <w:rPrChange w:id="10026" w:author="Perko, Erin" w:date="2017-11-17T09:35:00Z">
              <w:rPr>
                <w:rFonts w:ascii="Arial" w:hAnsi="Arial" w:cs="Arial"/>
                <w:b/>
                <w:bCs/>
                <w:sz w:val="22"/>
                <w:szCs w:val="22"/>
              </w:rPr>
            </w:rPrChange>
          </w:rPr>
          <w:br w:type="page"/>
        </w:r>
      </w:ins>
    </w:p>
    <w:p w14:paraId="31493A85" w14:textId="2530CAF1" w:rsidR="009A7CFF" w:rsidRPr="007456DE" w:rsidRDefault="009A7CFF">
      <w:pPr>
        <w:widowControl/>
        <w:tabs>
          <w:tab w:val="left" w:pos="0"/>
          <w:tab w:val="left" w:pos="499"/>
          <w:tab w:val="left" w:pos="879"/>
          <w:tab w:val="left" w:pos="1440"/>
          <w:tab w:val="left" w:pos="2880"/>
        </w:tabs>
        <w:rPr>
          <w:rFonts w:ascii="Century Gothic" w:hAnsi="Century Gothic" w:cs="Arial"/>
          <w:color w:val="70AD47" w:themeColor="accent6"/>
          <w:sz w:val="32"/>
          <w:szCs w:val="32"/>
          <w:rPrChange w:id="10027" w:author="Erin Perko" w:date="2017-11-24T13:11:00Z">
            <w:rPr>
              <w:rFonts w:ascii="Arial" w:hAnsi="Arial" w:cs="Arial"/>
              <w:sz w:val="22"/>
              <w:szCs w:val="22"/>
            </w:rPr>
          </w:rPrChange>
        </w:rPr>
        <w:pPrChange w:id="10028" w:author="Erin Perko" w:date="2017-11-24T13:11:00Z">
          <w:pPr>
            <w:widowControl/>
            <w:tabs>
              <w:tab w:val="left" w:pos="0"/>
              <w:tab w:val="left" w:pos="499"/>
              <w:tab w:val="left" w:pos="879"/>
              <w:tab w:val="left" w:pos="1440"/>
              <w:tab w:val="left" w:pos="2880"/>
            </w:tabs>
            <w:jc w:val="center"/>
          </w:pPr>
        </w:pPrChange>
      </w:pPr>
      <w:del w:id="10029" w:author="Erin Perko" w:date="2017-11-24T13:11:00Z">
        <w:r w:rsidRPr="007456DE" w:rsidDel="007456DE">
          <w:rPr>
            <w:rFonts w:ascii="Century Gothic" w:hAnsi="Century Gothic" w:cs="Arial"/>
            <w:b/>
            <w:bCs/>
            <w:color w:val="70AD47" w:themeColor="accent6"/>
            <w:sz w:val="32"/>
            <w:szCs w:val="32"/>
            <w:rPrChange w:id="10030" w:author="Erin Perko" w:date="2017-11-24T13:11:00Z">
              <w:rPr>
                <w:rFonts w:ascii="Arial" w:hAnsi="Arial" w:cs="Arial"/>
                <w:b/>
                <w:bCs/>
                <w:sz w:val="22"/>
                <w:szCs w:val="22"/>
              </w:rPr>
            </w:rPrChange>
          </w:rPr>
          <w:delText>FINANCIAL ASSISTANCE</w:delText>
        </w:r>
      </w:del>
      <w:ins w:id="10031" w:author="Erin Perko" w:date="2017-11-24T13:11:00Z">
        <w:r w:rsidR="007456DE" w:rsidRPr="007456DE">
          <w:rPr>
            <w:rFonts w:ascii="Century Gothic" w:hAnsi="Century Gothic" w:cs="Arial"/>
            <w:b/>
            <w:bCs/>
            <w:color w:val="70AD47" w:themeColor="accent6"/>
            <w:sz w:val="32"/>
            <w:szCs w:val="32"/>
            <w:rPrChange w:id="10032" w:author="Erin Perko" w:date="2017-11-24T13:11:00Z">
              <w:rPr>
                <w:rFonts w:ascii="Century Gothic" w:hAnsi="Century Gothic" w:cs="Arial"/>
                <w:b/>
                <w:bCs/>
                <w:sz w:val="22"/>
                <w:szCs w:val="22"/>
              </w:rPr>
            </w:rPrChange>
          </w:rPr>
          <w:t>FINANCIAL ASSISTANCE</w:t>
        </w:r>
      </w:ins>
    </w:p>
    <w:p w14:paraId="6156D8CE" w14:textId="2117ADEA" w:rsidR="009A7CFF" w:rsidDel="00DA2440" w:rsidRDefault="009A7CFF" w:rsidP="009A7CFF">
      <w:pPr>
        <w:widowControl/>
        <w:tabs>
          <w:tab w:val="left" w:pos="0"/>
          <w:tab w:val="left" w:pos="499"/>
          <w:tab w:val="left" w:pos="879"/>
          <w:tab w:val="left" w:pos="1440"/>
          <w:tab w:val="left" w:pos="2880"/>
        </w:tabs>
        <w:jc w:val="both"/>
        <w:rPr>
          <w:del w:id="10033" w:author="Erin Perko" w:date="2017-11-24T13:11:00Z"/>
          <w:rFonts w:ascii="Century Gothic" w:hAnsi="Century Gothic" w:cs="Arial"/>
          <w:sz w:val="22"/>
          <w:szCs w:val="22"/>
        </w:rPr>
      </w:pPr>
    </w:p>
    <w:p w14:paraId="2477BC48" w14:textId="77777777" w:rsidR="00DA2440" w:rsidRDefault="00DA2440" w:rsidP="009A7CFF">
      <w:pPr>
        <w:widowControl/>
        <w:tabs>
          <w:tab w:val="left" w:pos="0"/>
          <w:tab w:val="left" w:pos="499"/>
          <w:tab w:val="left" w:pos="879"/>
          <w:tab w:val="left" w:pos="1440"/>
          <w:tab w:val="left" w:pos="2880"/>
        </w:tabs>
        <w:jc w:val="both"/>
        <w:rPr>
          <w:ins w:id="10034" w:author="Erin Perko" w:date="2017-11-24T13:11:00Z"/>
          <w:rFonts w:ascii="Century Gothic" w:hAnsi="Century Gothic" w:cs="Arial"/>
          <w:sz w:val="22"/>
          <w:szCs w:val="22"/>
        </w:rPr>
      </w:pPr>
    </w:p>
    <w:p w14:paraId="5BC84488" w14:textId="4FCE6E38" w:rsidR="009A7CFF" w:rsidRPr="001B0960" w:rsidDel="00DA2440" w:rsidRDefault="00DA2440" w:rsidP="009A7CFF">
      <w:pPr>
        <w:keepNext/>
        <w:framePr w:dropCap="drop" w:lines="3" w:wrap="auto" w:vAnchor="text" w:hAnchor="text"/>
        <w:widowControl/>
        <w:tabs>
          <w:tab w:val="left" w:pos="0"/>
          <w:tab w:val="left" w:pos="499"/>
          <w:tab w:val="left" w:pos="879"/>
          <w:tab w:val="left" w:pos="1440"/>
          <w:tab w:val="left" w:pos="2880"/>
        </w:tabs>
        <w:spacing w:line="720" w:lineRule="exact"/>
        <w:jc w:val="both"/>
        <w:rPr>
          <w:del w:id="10035" w:author="Erin Perko" w:date="2017-11-24T13:11:00Z"/>
          <w:rFonts w:ascii="Century Gothic" w:hAnsi="Century Gothic" w:cs="Arial"/>
          <w:position w:val="-9"/>
          <w:sz w:val="88"/>
          <w:szCs w:val="88"/>
          <w:rPrChange w:id="10036" w:author="Perko, Erin" w:date="2017-11-17T09:35:00Z">
            <w:rPr>
              <w:del w:id="10037" w:author="Erin Perko" w:date="2017-11-24T13:11:00Z"/>
              <w:rFonts w:ascii="Arial" w:hAnsi="Arial" w:cs="Arial"/>
              <w:position w:val="-9"/>
              <w:sz w:val="88"/>
              <w:szCs w:val="88"/>
            </w:rPr>
          </w:rPrChange>
        </w:rPr>
      </w:pPr>
      <w:ins w:id="10038" w:author="Erin Perko" w:date="2017-11-24T13:11:00Z">
        <w:r>
          <w:rPr>
            <w:rFonts w:ascii="Century Gothic" w:hAnsi="Century Gothic" w:cs="Arial"/>
            <w:sz w:val="22"/>
            <w:szCs w:val="22"/>
          </w:rPr>
          <w:t xml:space="preserve">Direct grants for social work </w:t>
        </w:r>
      </w:ins>
      <w:del w:id="10039" w:author="Erin Perko" w:date="2017-11-24T13:11:00Z">
        <w:r w:rsidR="009A7CFF" w:rsidRPr="001B0960" w:rsidDel="00DA2440">
          <w:rPr>
            <w:rFonts w:ascii="Century Gothic" w:hAnsi="Century Gothic" w:cs="Arial"/>
            <w:position w:val="-9"/>
            <w:sz w:val="88"/>
            <w:szCs w:val="88"/>
            <w:rPrChange w:id="10040" w:author="Perko, Erin" w:date="2017-11-17T09:35:00Z">
              <w:rPr>
                <w:rFonts w:ascii="Arial" w:hAnsi="Arial" w:cs="Arial"/>
                <w:position w:val="-9"/>
                <w:sz w:val="88"/>
                <w:szCs w:val="88"/>
              </w:rPr>
            </w:rPrChange>
          </w:rPr>
          <w:tab/>
          <w:delText>D</w:delText>
        </w:r>
      </w:del>
    </w:p>
    <w:p w14:paraId="2CF9EC40" w14:textId="69833C07" w:rsidR="009A7CFF" w:rsidRPr="001B0960" w:rsidRDefault="009A7CFF" w:rsidP="009A7CFF">
      <w:pPr>
        <w:widowControl/>
        <w:tabs>
          <w:tab w:val="left" w:pos="0"/>
          <w:tab w:val="left" w:pos="499"/>
          <w:tab w:val="left" w:pos="879"/>
          <w:tab w:val="left" w:pos="1440"/>
          <w:tab w:val="left" w:pos="2880"/>
        </w:tabs>
        <w:jc w:val="both"/>
        <w:rPr>
          <w:rFonts w:ascii="Century Gothic" w:hAnsi="Century Gothic" w:cs="Arial"/>
          <w:sz w:val="22"/>
          <w:szCs w:val="22"/>
          <w:rPrChange w:id="10041" w:author="Perko, Erin" w:date="2017-11-17T09:35:00Z">
            <w:rPr>
              <w:rFonts w:ascii="Arial" w:hAnsi="Arial" w:cs="Arial"/>
              <w:sz w:val="22"/>
              <w:szCs w:val="22"/>
            </w:rPr>
          </w:rPrChange>
        </w:rPr>
      </w:pPr>
      <w:del w:id="10042" w:author="Erin Perko" w:date="2017-11-24T13:11:00Z">
        <w:r w:rsidRPr="001B0960" w:rsidDel="00DA2440">
          <w:rPr>
            <w:rFonts w:ascii="Century Gothic" w:hAnsi="Century Gothic" w:cs="Arial"/>
            <w:sz w:val="22"/>
            <w:szCs w:val="22"/>
            <w:rPrChange w:id="10043" w:author="Perko, Erin" w:date="2017-11-17T09:35:00Z">
              <w:rPr>
                <w:rFonts w:ascii="Arial" w:hAnsi="Arial" w:cs="Arial"/>
                <w:sz w:val="22"/>
                <w:szCs w:val="22"/>
              </w:rPr>
            </w:rPrChange>
          </w:rPr>
          <w:delText xml:space="preserve">irect grants for Social Work graduate </w:delText>
        </w:r>
      </w:del>
      <w:r w:rsidRPr="001B0960">
        <w:rPr>
          <w:rFonts w:ascii="Century Gothic" w:hAnsi="Century Gothic" w:cs="Arial"/>
          <w:sz w:val="22"/>
          <w:szCs w:val="22"/>
          <w:rPrChange w:id="10044" w:author="Perko, Erin" w:date="2017-11-17T09:35:00Z">
            <w:rPr>
              <w:rFonts w:ascii="Arial" w:hAnsi="Arial" w:cs="Arial"/>
              <w:sz w:val="22"/>
              <w:szCs w:val="22"/>
            </w:rPr>
          </w:rPrChange>
        </w:rPr>
        <w:t xml:space="preserve">education are extremely limited, as they tend to be for most professional degrees.  The likeliest graduate-level educational grants are based on personal or family characteristics, personal or parental employment, and merit-based (and highly competitive) grants that must be applied for during the student’s senior undergraduate year. </w:t>
      </w:r>
    </w:p>
    <w:p w14:paraId="2BB35CB7" w14:textId="0B726FDD" w:rsidR="008613B9" w:rsidRPr="001B0960" w:rsidDel="000A3463" w:rsidRDefault="009A7CFF" w:rsidP="009A7CFF">
      <w:pPr>
        <w:widowControl/>
        <w:tabs>
          <w:tab w:val="left" w:pos="0"/>
          <w:tab w:val="left" w:pos="499"/>
          <w:tab w:val="left" w:pos="879"/>
          <w:tab w:val="left" w:pos="1440"/>
          <w:tab w:val="left" w:pos="2880"/>
        </w:tabs>
        <w:jc w:val="both"/>
        <w:rPr>
          <w:del w:id="10045" w:author="Perko, Erin" w:date="2017-12-01T14:09:00Z"/>
          <w:rFonts w:ascii="Century Gothic" w:hAnsi="Century Gothic" w:cs="Arial"/>
          <w:sz w:val="22"/>
          <w:szCs w:val="22"/>
          <w:rPrChange w:id="10046" w:author="Perko, Erin" w:date="2017-11-17T09:35:00Z">
            <w:rPr>
              <w:del w:id="10047" w:author="Perko, Erin" w:date="2017-12-01T14:09:00Z"/>
              <w:rFonts w:ascii="Arial" w:hAnsi="Arial" w:cs="Arial"/>
              <w:sz w:val="22"/>
              <w:szCs w:val="22"/>
            </w:rPr>
          </w:rPrChange>
        </w:rPr>
      </w:pPr>
      <w:r w:rsidRPr="001B0960">
        <w:rPr>
          <w:rFonts w:ascii="Century Gothic" w:hAnsi="Century Gothic" w:cs="Arial"/>
          <w:sz w:val="22"/>
          <w:szCs w:val="22"/>
          <w:rPrChange w:id="10048" w:author="Perko, Erin" w:date="2017-11-17T09:35:00Z">
            <w:rPr>
              <w:rFonts w:ascii="Arial" w:hAnsi="Arial" w:cs="Arial"/>
              <w:sz w:val="22"/>
              <w:szCs w:val="22"/>
            </w:rPr>
          </w:rPrChange>
        </w:rPr>
        <w:t>Students who will remain in the area or relocate to serve other low-income areas of the US that are seriously underserved by MSWs should be aware of loan repayment programs offered by the National Health Service Administration and VISTA.  The Peace Corps also offers loan repayment following service, as do all branches of the US military and the Veterans’ Administration.</w:t>
      </w:r>
      <w:ins w:id="10049" w:author="Perko, Erin" w:date="2017-12-01T14:09:00Z">
        <w:r w:rsidR="000A3463">
          <w:rPr>
            <w:rFonts w:ascii="Century Gothic" w:hAnsi="Century Gothic" w:cs="Arial"/>
            <w:sz w:val="22"/>
            <w:szCs w:val="22"/>
          </w:rPr>
          <w:t xml:space="preserve"> </w:t>
        </w:r>
      </w:ins>
    </w:p>
    <w:p w14:paraId="1AF897B9" w14:textId="77777777" w:rsidR="009A7CFF" w:rsidRPr="001B0960" w:rsidRDefault="009A7CFF" w:rsidP="009A7CFF">
      <w:pPr>
        <w:widowControl/>
        <w:tabs>
          <w:tab w:val="left" w:pos="0"/>
          <w:tab w:val="left" w:pos="499"/>
          <w:tab w:val="left" w:pos="879"/>
          <w:tab w:val="left" w:pos="1440"/>
          <w:tab w:val="left" w:pos="2880"/>
        </w:tabs>
        <w:jc w:val="both"/>
        <w:rPr>
          <w:ins w:id="10050" w:author="Perko, Erin" w:date="2017-10-27T13:50:00Z"/>
          <w:rFonts w:ascii="Century Gothic" w:hAnsi="Century Gothic" w:cs="Arial"/>
          <w:sz w:val="22"/>
          <w:szCs w:val="22"/>
          <w:rPrChange w:id="10051" w:author="Perko, Erin" w:date="2017-11-17T09:35:00Z">
            <w:rPr>
              <w:ins w:id="10052" w:author="Perko, Erin" w:date="2017-10-27T13:50:00Z"/>
              <w:rFonts w:ascii="Arial" w:hAnsi="Arial" w:cs="Arial"/>
              <w:sz w:val="22"/>
              <w:szCs w:val="22"/>
            </w:rPr>
          </w:rPrChange>
        </w:rPr>
      </w:pPr>
      <w:del w:id="10053" w:author="Erin Perko" w:date="2017-11-24T13:14:00Z">
        <w:r w:rsidRPr="001B0960" w:rsidDel="00DA2440">
          <w:rPr>
            <w:rFonts w:ascii="Century Gothic" w:hAnsi="Century Gothic" w:cs="Arial"/>
            <w:sz w:val="22"/>
            <w:szCs w:val="22"/>
            <w:rPrChange w:id="10054" w:author="Perko, Erin" w:date="2017-11-17T09:35:00Z">
              <w:rPr>
                <w:rFonts w:ascii="Arial" w:hAnsi="Arial" w:cs="Arial"/>
                <w:sz w:val="22"/>
                <w:szCs w:val="22"/>
              </w:rPr>
            </w:rPrChange>
          </w:rPr>
          <w:tab/>
        </w:r>
      </w:del>
      <w:r w:rsidRPr="001B0960">
        <w:rPr>
          <w:rFonts w:ascii="Century Gothic" w:hAnsi="Century Gothic" w:cs="Arial"/>
          <w:sz w:val="22"/>
          <w:szCs w:val="22"/>
          <w:rPrChange w:id="10055" w:author="Perko, Erin" w:date="2017-11-17T09:35:00Z">
            <w:rPr>
              <w:rFonts w:ascii="Arial" w:hAnsi="Arial" w:cs="Arial"/>
              <w:sz w:val="22"/>
              <w:szCs w:val="22"/>
            </w:rPr>
          </w:rPrChange>
        </w:rPr>
        <w:t>Two websites that are especially useful for locating financial aid are:</w:t>
      </w:r>
    </w:p>
    <w:p w14:paraId="4DE1535F" w14:textId="77777777" w:rsidR="008613B9" w:rsidRPr="001B0960" w:rsidRDefault="008613B9" w:rsidP="009A7CFF">
      <w:pPr>
        <w:widowControl/>
        <w:tabs>
          <w:tab w:val="left" w:pos="0"/>
          <w:tab w:val="left" w:pos="499"/>
          <w:tab w:val="left" w:pos="879"/>
          <w:tab w:val="left" w:pos="1440"/>
          <w:tab w:val="left" w:pos="2880"/>
        </w:tabs>
        <w:jc w:val="both"/>
        <w:rPr>
          <w:rFonts w:ascii="Century Gothic" w:hAnsi="Century Gothic" w:cs="Arial"/>
          <w:sz w:val="22"/>
          <w:szCs w:val="22"/>
          <w:rPrChange w:id="10056" w:author="Perko, Erin" w:date="2017-11-17T09:35:00Z">
            <w:rPr>
              <w:rFonts w:ascii="Arial" w:hAnsi="Arial" w:cs="Arial"/>
              <w:sz w:val="22"/>
              <w:szCs w:val="22"/>
            </w:rPr>
          </w:rPrChange>
        </w:rPr>
      </w:pPr>
    </w:p>
    <w:p w14:paraId="58484212" w14:textId="5BD4B747" w:rsidR="009A7CFF" w:rsidRPr="00DA2440" w:rsidRDefault="009A7CFF" w:rsidP="009A7CFF">
      <w:pPr>
        <w:widowControl/>
        <w:tabs>
          <w:tab w:val="left" w:pos="0"/>
          <w:tab w:val="left" w:pos="499"/>
          <w:tab w:val="left" w:pos="879"/>
          <w:tab w:val="left" w:pos="1440"/>
          <w:tab w:val="left" w:pos="2880"/>
        </w:tabs>
        <w:ind w:left="2880" w:hanging="2880"/>
        <w:rPr>
          <w:rFonts w:ascii="Century Gothic" w:hAnsi="Century Gothic" w:cs="Arial"/>
          <w:color w:val="70AD47" w:themeColor="accent6"/>
          <w:sz w:val="22"/>
          <w:szCs w:val="22"/>
          <w:rPrChange w:id="10057" w:author="Erin Perko" w:date="2017-11-24T13:14:00Z">
            <w:rPr>
              <w:rFonts w:ascii="Arial" w:hAnsi="Arial" w:cs="Arial"/>
              <w:sz w:val="22"/>
              <w:szCs w:val="22"/>
            </w:rPr>
          </w:rPrChange>
        </w:rPr>
      </w:pPr>
      <w:r w:rsidRPr="001B0960">
        <w:rPr>
          <w:rFonts w:ascii="Century Gothic" w:hAnsi="Century Gothic" w:cs="Arial"/>
          <w:b/>
          <w:bCs/>
          <w:sz w:val="22"/>
          <w:szCs w:val="22"/>
          <w:rPrChange w:id="10058" w:author="Perko, Erin" w:date="2017-11-17T09:35:00Z">
            <w:rPr>
              <w:rFonts w:ascii="Arial" w:hAnsi="Arial" w:cs="Arial"/>
              <w:b/>
              <w:bCs/>
              <w:sz w:val="22"/>
              <w:szCs w:val="22"/>
            </w:rPr>
          </w:rPrChange>
        </w:rPr>
        <w:t>FINAID</w:t>
      </w:r>
      <w:r w:rsidRPr="001B0960">
        <w:rPr>
          <w:rFonts w:ascii="Century Gothic" w:hAnsi="Century Gothic" w:cs="Arial"/>
          <w:sz w:val="22"/>
          <w:szCs w:val="22"/>
          <w:rPrChange w:id="10059" w:author="Perko, Erin" w:date="2017-11-17T09:35:00Z">
            <w:rPr>
              <w:rFonts w:ascii="Arial" w:hAnsi="Arial" w:cs="Arial"/>
              <w:sz w:val="22"/>
              <w:szCs w:val="22"/>
            </w:rPr>
          </w:rPrChange>
        </w:rPr>
        <w:t xml:space="preserve">   </w:t>
      </w:r>
      <w:r w:rsidRPr="001B0960">
        <w:rPr>
          <w:rFonts w:ascii="Century Gothic" w:hAnsi="Century Gothic" w:cs="Arial"/>
          <w:sz w:val="22"/>
          <w:szCs w:val="22"/>
          <w:rPrChange w:id="10060" w:author="Perko, Erin" w:date="2017-11-17T09:35:00Z">
            <w:rPr>
              <w:rFonts w:ascii="Arial" w:hAnsi="Arial" w:cs="Arial"/>
              <w:sz w:val="22"/>
              <w:szCs w:val="22"/>
            </w:rPr>
          </w:rPrChange>
        </w:rPr>
        <w:tab/>
      </w:r>
      <w:r w:rsidRPr="001B0960">
        <w:rPr>
          <w:rFonts w:ascii="Century Gothic" w:hAnsi="Century Gothic" w:cs="Arial"/>
          <w:sz w:val="22"/>
          <w:szCs w:val="22"/>
          <w:rPrChange w:id="10061" w:author="Perko, Erin" w:date="2017-11-17T09:35:00Z">
            <w:rPr>
              <w:rFonts w:ascii="Arial" w:hAnsi="Arial" w:cs="Arial"/>
              <w:sz w:val="22"/>
              <w:szCs w:val="22"/>
            </w:rPr>
          </w:rPrChange>
        </w:rPr>
        <w:tab/>
      </w:r>
      <w:r w:rsidRPr="001B0960">
        <w:rPr>
          <w:rFonts w:ascii="Century Gothic" w:hAnsi="Century Gothic" w:cs="Arial"/>
          <w:sz w:val="22"/>
          <w:szCs w:val="22"/>
          <w:rPrChange w:id="10062" w:author="Perko, Erin" w:date="2017-11-17T09:35:00Z">
            <w:rPr>
              <w:rFonts w:ascii="Arial" w:hAnsi="Arial" w:cs="Arial"/>
              <w:sz w:val="22"/>
              <w:szCs w:val="22"/>
            </w:rPr>
          </w:rPrChange>
        </w:rPr>
        <w:tab/>
      </w:r>
      <w:r w:rsidRPr="001B0960">
        <w:rPr>
          <w:rFonts w:ascii="Century Gothic" w:hAnsi="Century Gothic" w:cs="Arial"/>
          <w:sz w:val="22"/>
          <w:szCs w:val="22"/>
          <w:rPrChange w:id="10063" w:author="Perko, Erin" w:date="2017-11-17T09:35:00Z">
            <w:rPr>
              <w:rFonts w:ascii="Arial" w:hAnsi="Arial" w:cs="Arial"/>
              <w:sz w:val="22"/>
              <w:szCs w:val="22"/>
            </w:rPr>
          </w:rPrChange>
        </w:rPr>
        <w:tab/>
      </w:r>
      <w:r w:rsidRPr="001B0960">
        <w:rPr>
          <w:rFonts w:ascii="Century Gothic" w:hAnsi="Century Gothic" w:cs="Arial"/>
          <w:sz w:val="22"/>
          <w:szCs w:val="22"/>
          <w:rPrChange w:id="10064" w:author="Perko, Erin" w:date="2017-11-17T09:35:00Z">
            <w:rPr>
              <w:rFonts w:ascii="Arial" w:hAnsi="Arial" w:cs="Arial"/>
              <w:sz w:val="22"/>
              <w:szCs w:val="22"/>
            </w:rPr>
          </w:rPrChange>
        </w:rPr>
        <w:tab/>
        <w:t xml:space="preserve">             </w:t>
      </w:r>
      <w:del w:id="10065" w:author="Erin Perko" w:date="2017-11-24T13:14:00Z">
        <w:r w:rsidRPr="00DA2440" w:rsidDel="00DA2440">
          <w:rPr>
            <w:rFonts w:ascii="Century Gothic" w:hAnsi="Century Gothic" w:cs="Arial"/>
            <w:b/>
            <w:sz w:val="22"/>
            <w:szCs w:val="22"/>
            <w:u w:val="single"/>
            <w:rPrChange w:id="10066" w:author="Erin Perko" w:date="2017-11-24T13:14:00Z">
              <w:rPr>
                <w:rFonts w:ascii="Arial" w:hAnsi="Arial" w:cs="Arial"/>
                <w:sz w:val="22"/>
                <w:szCs w:val="22"/>
              </w:rPr>
            </w:rPrChange>
          </w:rPr>
          <w:delText xml:space="preserve">  </w:delText>
        </w:r>
      </w:del>
      <w:r w:rsidRPr="00DA2440">
        <w:rPr>
          <w:rFonts w:ascii="Century Gothic" w:hAnsi="Century Gothic" w:cs="Arial"/>
          <w:b/>
          <w:color w:val="70AD47" w:themeColor="accent6"/>
          <w:sz w:val="22"/>
          <w:szCs w:val="22"/>
          <w:u w:val="single"/>
          <w:rPrChange w:id="10067" w:author="Erin Perko" w:date="2017-11-24T13:14:00Z">
            <w:rPr>
              <w:rFonts w:ascii="Arial" w:hAnsi="Arial" w:cs="Arial"/>
              <w:sz w:val="22"/>
              <w:szCs w:val="22"/>
            </w:rPr>
          </w:rPrChange>
        </w:rPr>
        <w:t>http://www.finaid.org</w:t>
      </w:r>
    </w:p>
    <w:p w14:paraId="671B8F38" w14:textId="7D5A1283" w:rsidR="009A7CFF" w:rsidRPr="001B0960" w:rsidRDefault="009A7CFF" w:rsidP="009A7CFF">
      <w:pPr>
        <w:widowControl/>
        <w:tabs>
          <w:tab w:val="left" w:pos="0"/>
          <w:tab w:val="left" w:pos="499"/>
          <w:tab w:val="left" w:pos="879"/>
          <w:tab w:val="left" w:pos="1440"/>
          <w:tab w:val="left" w:pos="2880"/>
        </w:tabs>
        <w:rPr>
          <w:rFonts w:ascii="Century Gothic" w:hAnsi="Century Gothic" w:cs="Arial"/>
          <w:sz w:val="22"/>
          <w:szCs w:val="22"/>
          <w:rPrChange w:id="10068" w:author="Perko, Erin" w:date="2017-11-17T09:35:00Z">
            <w:rPr>
              <w:rFonts w:ascii="Arial" w:hAnsi="Arial" w:cs="Arial"/>
              <w:sz w:val="22"/>
              <w:szCs w:val="22"/>
            </w:rPr>
          </w:rPrChange>
        </w:rPr>
      </w:pPr>
      <w:r w:rsidRPr="001B0960">
        <w:rPr>
          <w:rFonts w:ascii="Century Gothic" w:hAnsi="Century Gothic" w:cs="Arial"/>
          <w:b/>
          <w:bCs/>
          <w:sz w:val="22"/>
          <w:szCs w:val="22"/>
          <w:rPrChange w:id="10069" w:author="Perko, Erin" w:date="2017-11-17T09:35:00Z">
            <w:rPr>
              <w:rFonts w:ascii="Arial" w:hAnsi="Arial" w:cs="Arial"/>
              <w:b/>
              <w:bCs/>
              <w:sz w:val="22"/>
              <w:szCs w:val="22"/>
            </w:rPr>
          </w:rPrChange>
        </w:rPr>
        <w:t xml:space="preserve">U.S. Dept. of Education Student Financial Assistance </w:t>
      </w:r>
      <w:r w:rsidRPr="001B0960">
        <w:rPr>
          <w:rFonts w:ascii="Century Gothic" w:hAnsi="Century Gothic" w:cs="Arial"/>
          <w:sz w:val="22"/>
          <w:szCs w:val="22"/>
          <w:rPrChange w:id="10070" w:author="Perko, Erin" w:date="2017-11-17T09:35:00Z">
            <w:rPr>
              <w:rFonts w:ascii="Arial" w:hAnsi="Arial" w:cs="Arial"/>
              <w:sz w:val="22"/>
              <w:szCs w:val="22"/>
            </w:rPr>
          </w:rPrChange>
        </w:rPr>
        <w:t xml:space="preserve">     </w:t>
      </w:r>
      <w:del w:id="10071" w:author="Erin Perko" w:date="2017-11-24T13:14:00Z">
        <w:r w:rsidRPr="00DA2440" w:rsidDel="00DA2440">
          <w:rPr>
            <w:rFonts w:ascii="Century Gothic" w:hAnsi="Century Gothic" w:cs="Arial"/>
            <w:b/>
            <w:color w:val="70AD47" w:themeColor="accent6"/>
            <w:sz w:val="22"/>
            <w:szCs w:val="22"/>
            <w:u w:val="single"/>
            <w:rPrChange w:id="10072" w:author="Erin Perko" w:date="2017-11-24T13:14:00Z">
              <w:rPr>
                <w:rFonts w:ascii="Arial" w:hAnsi="Arial" w:cs="Arial"/>
                <w:sz w:val="22"/>
                <w:szCs w:val="22"/>
              </w:rPr>
            </w:rPrChange>
          </w:rPr>
          <w:delText xml:space="preserve"> </w:delText>
        </w:r>
      </w:del>
      <w:r w:rsidRPr="00DA2440">
        <w:rPr>
          <w:rFonts w:ascii="Century Gothic" w:hAnsi="Century Gothic" w:cs="Arial"/>
          <w:b/>
          <w:color w:val="70AD47" w:themeColor="accent6"/>
          <w:sz w:val="22"/>
          <w:szCs w:val="22"/>
          <w:u w:val="single"/>
          <w:rPrChange w:id="10073" w:author="Erin Perko" w:date="2017-11-24T13:14:00Z">
            <w:rPr>
              <w:rFonts w:ascii="Arial" w:hAnsi="Arial" w:cs="Arial"/>
              <w:sz w:val="22"/>
              <w:szCs w:val="22"/>
            </w:rPr>
          </w:rPrChange>
        </w:rPr>
        <w:t>http://www.ed.gov/finaid.html</w:t>
      </w:r>
    </w:p>
    <w:p w14:paraId="275239A7" w14:textId="77777777" w:rsidR="009A7CFF" w:rsidRPr="00DA2440" w:rsidRDefault="009A7CFF" w:rsidP="009A7CFF">
      <w:pPr>
        <w:widowControl/>
        <w:tabs>
          <w:tab w:val="left" w:pos="0"/>
          <w:tab w:val="left" w:pos="499"/>
          <w:tab w:val="left" w:pos="879"/>
          <w:tab w:val="left" w:pos="1440"/>
          <w:tab w:val="left" w:pos="2880"/>
        </w:tabs>
        <w:rPr>
          <w:rFonts w:ascii="Century Gothic" w:hAnsi="Century Gothic" w:cs="Arial"/>
          <w:b/>
          <w:bCs/>
          <w:color w:val="70AD47" w:themeColor="accent6"/>
          <w:sz w:val="22"/>
          <w:szCs w:val="22"/>
          <w:rPrChange w:id="10074" w:author="Erin Perko" w:date="2017-11-24T13:14:00Z">
            <w:rPr>
              <w:rFonts w:ascii="Arial" w:hAnsi="Arial" w:cs="Arial"/>
              <w:b/>
              <w:bCs/>
              <w:sz w:val="22"/>
              <w:szCs w:val="22"/>
            </w:rPr>
          </w:rPrChange>
        </w:rPr>
      </w:pPr>
    </w:p>
    <w:p w14:paraId="187A7B23" w14:textId="6F89598C" w:rsidR="009A7CFF" w:rsidRPr="00DA2440" w:rsidRDefault="009A7CFF" w:rsidP="009A7CFF">
      <w:pPr>
        <w:widowControl/>
        <w:tabs>
          <w:tab w:val="left" w:pos="0"/>
          <w:tab w:val="left" w:pos="499"/>
          <w:tab w:val="left" w:pos="879"/>
          <w:tab w:val="left" w:pos="1440"/>
          <w:tab w:val="left" w:pos="2880"/>
        </w:tabs>
        <w:jc w:val="both"/>
        <w:rPr>
          <w:rFonts w:ascii="Century Gothic" w:hAnsi="Century Gothic" w:cs="Arial"/>
          <w:b/>
          <w:bCs/>
          <w:color w:val="70AD47" w:themeColor="accent6"/>
          <w:sz w:val="22"/>
          <w:szCs w:val="22"/>
          <w:rPrChange w:id="10075" w:author="Erin Perko" w:date="2017-11-24T13:14:00Z">
            <w:rPr>
              <w:rFonts w:ascii="Arial" w:hAnsi="Arial" w:cs="Arial"/>
              <w:b/>
              <w:bCs/>
              <w:sz w:val="22"/>
              <w:szCs w:val="22"/>
            </w:rPr>
          </w:rPrChange>
        </w:rPr>
      </w:pPr>
      <w:del w:id="10076" w:author="Erin Perko" w:date="2017-11-24T13:14:00Z">
        <w:r w:rsidRPr="00DA2440" w:rsidDel="00DA2440">
          <w:rPr>
            <w:rFonts w:ascii="Century Gothic" w:hAnsi="Century Gothic" w:cs="Arial"/>
            <w:b/>
            <w:bCs/>
            <w:color w:val="70AD47" w:themeColor="accent6"/>
            <w:sz w:val="22"/>
            <w:szCs w:val="22"/>
            <w:rPrChange w:id="10077" w:author="Erin Perko" w:date="2017-11-24T13:14:00Z">
              <w:rPr>
                <w:rFonts w:ascii="Arial" w:hAnsi="Arial" w:cs="Arial"/>
                <w:b/>
                <w:bCs/>
                <w:sz w:val="22"/>
                <w:szCs w:val="22"/>
              </w:rPr>
            </w:rPrChange>
          </w:rPr>
          <w:delText>Departmental Stipends</w:delText>
        </w:r>
      </w:del>
      <w:ins w:id="10078" w:author="Erin Perko" w:date="2017-11-24T13:14:00Z">
        <w:r w:rsidR="00DA2440" w:rsidRPr="00DA2440">
          <w:rPr>
            <w:rFonts w:ascii="Century Gothic" w:hAnsi="Century Gothic" w:cs="Arial"/>
            <w:b/>
            <w:bCs/>
            <w:color w:val="70AD47" w:themeColor="accent6"/>
            <w:sz w:val="22"/>
            <w:szCs w:val="22"/>
            <w:rPrChange w:id="10079" w:author="Erin Perko" w:date="2017-11-24T13:14:00Z">
              <w:rPr>
                <w:rFonts w:ascii="Century Gothic" w:hAnsi="Century Gothic" w:cs="Arial"/>
                <w:b/>
                <w:bCs/>
                <w:sz w:val="22"/>
                <w:szCs w:val="22"/>
              </w:rPr>
            </w:rPrChange>
          </w:rPr>
          <w:t xml:space="preserve">DEPARTMENTAL </w:t>
        </w:r>
        <w:del w:id="10080" w:author="Blevins, Brooke" w:date="2019-10-28T13:25:00Z">
          <w:r w:rsidR="00DA2440" w:rsidRPr="00DA2440" w:rsidDel="009F4A31">
            <w:rPr>
              <w:rFonts w:ascii="Century Gothic" w:hAnsi="Century Gothic" w:cs="Arial"/>
              <w:b/>
              <w:bCs/>
              <w:color w:val="70AD47" w:themeColor="accent6"/>
              <w:sz w:val="22"/>
              <w:szCs w:val="22"/>
              <w:rPrChange w:id="10081" w:author="Erin Perko" w:date="2017-11-24T13:14:00Z">
                <w:rPr>
                  <w:rFonts w:ascii="Century Gothic" w:hAnsi="Century Gothic" w:cs="Arial"/>
                  <w:b/>
                  <w:bCs/>
                  <w:sz w:val="22"/>
                  <w:szCs w:val="22"/>
                </w:rPr>
              </w:rPrChange>
            </w:rPr>
            <w:delText>STIPENDS</w:delText>
          </w:r>
        </w:del>
      </w:ins>
      <w:ins w:id="10082" w:author="Blevins, Brooke" w:date="2019-10-28T13:25:00Z">
        <w:r w:rsidR="009F4A31">
          <w:rPr>
            <w:rFonts w:ascii="Century Gothic" w:hAnsi="Century Gothic" w:cs="Arial"/>
            <w:b/>
            <w:bCs/>
            <w:color w:val="70AD47" w:themeColor="accent6"/>
            <w:sz w:val="22"/>
            <w:szCs w:val="22"/>
          </w:rPr>
          <w:t>GRADUATE ASSISTANTSHIPS</w:t>
        </w:r>
      </w:ins>
    </w:p>
    <w:p w14:paraId="2DD29B6C" w14:textId="77777777" w:rsidR="009A7CFF" w:rsidRPr="001B0960" w:rsidRDefault="009A7CFF" w:rsidP="009A7CFF">
      <w:pPr>
        <w:widowControl/>
        <w:tabs>
          <w:tab w:val="left" w:pos="0"/>
          <w:tab w:val="left" w:pos="499"/>
          <w:tab w:val="left" w:pos="879"/>
          <w:tab w:val="left" w:pos="1440"/>
          <w:tab w:val="left" w:pos="2880"/>
        </w:tabs>
        <w:jc w:val="both"/>
        <w:rPr>
          <w:rFonts w:ascii="Century Gothic" w:hAnsi="Century Gothic" w:cs="Arial"/>
          <w:sz w:val="22"/>
          <w:szCs w:val="22"/>
          <w:rPrChange w:id="10083" w:author="Perko, Erin" w:date="2017-11-17T09:35:00Z">
            <w:rPr>
              <w:rFonts w:ascii="Arial" w:hAnsi="Arial" w:cs="Arial"/>
              <w:sz w:val="22"/>
              <w:szCs w:val="22"/>
            </w:rPr>
          </w:rPrChange>
        </w:rPr>
        <w:sectPr w:rsidR="009A7CFF" w:rsidRPr="001B0960" w:rsidSect="00134C36">
          <w:footerReference w:type="default" r:id="rId32"/>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sectPrChange w:id="10084" w:author="Erin Perko" w:date="2017-11-24T11:15:00Z">
            <w:sectPr w:rsidR="009A7CFF" w:rsidRPr="001B0960" w:rsidSect="00134C36">
              <w:pgMar w:top="1440" w:right="1080" w:bottom="1440" w:left="1080" w:header="1440" w:footer="1440" w:gutter="0"/>
              <w:pgBorders w:offsetFrom="text">
                <w:top w:val="none" w:sz="0" w:space="0" w:color="auto"/>
                <w:left w:val="none" w:sz="0" w:space="0" w:color="auto"/>
                <w:bottom w:val="none" w:sz="0" w:space="0" w:color="auto"/>
                <w:right w:val="none" w:sz="0" w:space="0" w:color="auto"/>
              </w:pgBorders>
            </w:sectPr>
          </w:sectPrChange>
        </w:sectPr>
      </w:pPr>
    </w:p>
    <w:p w14:paraId="03A1506F" w14:textId="1FD3D0EE" w:rsidR="009A7CFF" w:rsidRPr="001B0960" w:rsidRDefault="009A7CFF" w:rsidP="009A7CFF">
      <w:pPr>
        <w:widowControl/>
        <w:tabs>
          <w:tab w:val="left" w:pos="0"/>
          <w:tab w:val="left" w:pos="499"/>
          <w:tab w:val="left" w:pos="879"/>
          <w:tab w:val="left" w:pos="1440"/>
          <w:tab w:val="left" w:pos="2880"/>
        </w:tabs>
        <w:jc w:val="both"/>
        <w:rPr>
          <w:rFonts w:ascii="Century Gothic" w:hAnsi="Century Gothic" w:cs="Arial"/>
          <w:sz w:val="22"/>
          <w:szCs w:val="22"/>
          <w:rPrChange w:id="10085" w:author="Perko, Erin" w:date="2017-11-17T09:35:00Z">
            <w:rPr>
              <w:rFonts w:ascii="Arial" w:hAnsi="Arial" w:cs="Arial"/>
              <w:sz w:val="22"/>
              <w:szCs w:val="22"/>
            </w:rPr>
          </w:rPrChange>
        </w:rPr>
      </w:pPr>
      <w:del w:id="10086" w:author="Erin Perko" w:date="2017-11-24T13:14:00Z">
        <w:r w:rsidRPr="001B0960" w:rsidDel="00DA2440">
          <w:rPr>
            <w:rFonts w:ascii="Century Gothic" w:hAnsi="Century Gothic" w:cs="Arial"/>
            <w:sz w:val="22"/>
            <w:szCs w:val="22"/>
            <w:rPrChange w:id="10087" w:author="Perko, Erin" w:date="2017-11-17T09:35:00Z">
              <w:rPr>
                <w:rFonts w:ascii="Arial" w:hAnsi="Arial" w:cs="Arial"/>
                <w:sz w:val="22"/>
                <w:szCs w:val="22"/>
              </w:rPr>
            </w:rPrChange>
          </w:rPr>
          <w:tab/>
        </w:r>
      </w:del>
      <w:r w:rsidRPr="001B0960">
        <w:rPr>
          <w:rFonts w:ascii="Century Gothic" w:hAnsi="Century Gothic" w:cs="Arial"/>
          <w:sz w:val="22"/>
          <w:szCs w:val="22"/>
          <w:rPrChange w:id="10088" w:author="Perko, Erin" w:date="2017-11-17T09:35:00Z">
            <w:rPr>
              <w:rFonts w:ascii="Arial" w:hAnsi="Arial" w:cs="Arial"/>
              <w:sz w:val="22"/>
              <w:szCs w:val="22"/>
            </w:rPr>
          </w:rPrChange>
        </w:rPr>
        <w:t xml:space="preserve">Academic departments and administrative units of Ohio University usually have a limited number of </w:t>
      </w:r>
      <w:del w:id="10089" w:author="Blevins, Brooke" w:date="2019-10-28T13:25:00Z">
        <w:r w:rsidRPr="001B0960" w:rsidDel="009F4A31">
          <w:rPr>
            <w:rFonts w:ascii="Century Gothic" w:hAnsi="Century Gothic" w:cs="Arial"/>
            <w:sz w:val="22"/>
            <w:szCs w:val="22"/>
            <w:rPrChange w:id="10090" w:author="Perko, Erin" w:date="2017-11-17T09:35:00Z">
              <w:rPr>
                <w:rFonts w:ascii="Arial" w:hAnsi="Arial" w:cs="Arial"/>
                <w:sz w:val="22"/>
                <w:szCs w:val="22"/>
              </w:rPr>
            </w:rPrChange>
          </w:rPr>
          <w:delText xml:space="preserve">stipends </w:delText>
        </w:r>
      </w:del>
      <w:ins w:id="10091" w:author="Blevins, Brooke" w:date="2019-10-28T13:25:00Z">
        <w:r w:rsidR="009F4A31">
          <w:rPr>
            <w:rFonts w:ascii="Century Gothic" w:hAnsi="Century Gothic" w:cs="Arial"/>
            <w:sz w:val="22"/>
            <w:szCs w:val="22"/>
          </w:rPr>
          <w:t>graduate assistantships</w:t>
        </w:r>
        <w:r w:rsidR="009F4A31" w:rsidRPr="001B0960">
          <w:rPr>
            <w:rFonts w:ascii="Century Gothic" w:hAnsi="Century Gothic" w:cs="Arial"/>
            <w:sz w:val="22"/>
            <w:szCs w:val="22"/>
            <w:rPrChange w:id="10092" w:author="Perko, Erin" w:date="2017-11-17T09:35:00Z">
              <w:rPr>
                <w:rFonts w:ascii="Arial" w:hAnsi="Arial" w:cs="Arial"/>
                <w:sz w:val="22"/>
                <w:szCs w:val="22"/>
              </w:rPr>
            </w:rPrChange>
          </w:rPr>
          <w:t xml:space="preserve"> </w:t>
        </w:r>
      </w:ins>
      <w:r w:rsidRPr="001B0960">
        <w:rPr>
          <w:rFonts w:ascii="Century Gothic" w:hAnsi="Century Gothic" w:cs="Arial"/>
          <w:sz w:val="22"/>
          <w:szCs w:val="22"/>
          <w:rPrChange w:id="10093" w:author="Perko, Erin" w:date="2017-11-17T09:35:00Z">
            <w:rPr>
              <w:rFonts w:ascii="Arial" w:hAnsi="Arial" w:cs="Arial"/>
              <w:sz w:val="22"/>
              <w:szCs w:val="22"/>
            </w:rPr>
          </w:rPrChange>
        </w:rPr>
        <w:t xml:space="preserve">available to graduate students, who must perform work in exchange for their </w:t>
      </w:r>
      <w:ins w:id="10094" w:author="Blevins, Brooke" w:date="2019-10-28T13:25:00Z">
        <w:r w:rsidR="009F4A31">
          <w:rPr>
            <w:rFonts w:ascii="Century Gothic" w:hAnsi="Century Gothic" w:cs="Arial"/>
            <w:sz w:val="22"/>
            <w:szCs w:val="22"/>
          </w:rPr>
          <w:t>graduate assistantships</w:t>
        </w:r>
      </w:ins>
      <w:del w:id="10095" w:author="Blevins, Brooke" w:date="2019-10-28T13:25:00Z">
        <w:r w:rsidRPr="001B0960" w:rsidDel="009F4A31">
          <w:rPr>
            <w:rFonts w:ascii="Century Gothic" w:hAnsi="Century Gothic" w:cs="Arial"/>
            <w:sz w:val="22"/>
            <w:szCs w:val="22"/>
            <w:rPrChange w:id="10096" w:author="Perko, Erin" w:date="2017-11-17T09:35:00Z">
              <w:rPr>
                <w:rFonts w:ascii="Arial" w:hAnsi="Arial" w:cs="Arial"/>
                <w:sz w:val="22"/>
                <w:szCs w:val="22"/>
              </w:rPr>
            </w:rPrChange>
          </w:rPr>
          <w:delText>stipends</w:delText>
        </w:r>
      </w:del>
      <w:r w:rsidRPr="001B0960">
        <w:rPr>
          <w:rFonts w:ascii="Century Gothic" w:hAnsi="Century Gothic" w:cs="Arial"/>
          <w:sz w:val="22"/>
          <w:szCs w:val="22"/>
          <w:rPrChange w:id="10097" w:author="Perko, Erin" w:date="2017-11-17T09:35:00Z">
            <w:rPr>
              <w:rFonts w:ascii="Arial" w:hAnsi="Arial" w:cs="Arial"/>
              <w:sz w:val="22"/>
              <w:szCs w:val="22"/>
            </w:rPr>
          </w:rPrChange>
        </w:rPr>
        <w:t xml:space="preserve">.  Students must apply separately to each program or unit from which they seek </w:t>
      </w:r>
      <w:ins w:id="10098" w:author="Blevins, Brooke" w:date="2019-10-28T13:25:00Z">
        <w:r w:rsidR="009F4A31">
          <w:rPr>
            <w:rFonts w:ascii="Century Gothic" w:hAnsi="Century Gothic" w:cs="Arial"/>
            <w:sz w:val="22"/>
            <w:szCs w:val="22"/>
          </w:rPr>
          <w:t xml:space="preserve">graduate assistantship </w:t>
        </w:r>
      </w:ins>
      <w:del w:id="10099" w:author="Blevins, Brooke" w:date="2019-10-28T13:25:00Z">
        <w:r w:rsidRPr="001B0960" w:rsidDel="009F4A31">
          <w:rPr>
            <w:rFonts w:ascii="Century Gothic" w:hAnsi="Century Gothic" w:cs="Arial"/>
            <w:sz w:val="22"/>
            <w:szCs w:val="22"/>
            <w:rPrChange w:id="10100" w:author="Perko, Erin" w:date="2017-11-17T09:35:00Z">
              <w:rPr>
                <w:rFonts w:ascii="Arial" w:hAnsi="Arial" w:cs="Arial"/>
                <w:sz w:val="22"/>
                <w:szCs w:val="22"/>
              </w:rPr>
            </w:rPrChange>
          </w:rPr>
          <w:delText xml:space="preserve">stipend </w:delText>
        </w:r>
      </w:del>
      <w:r w:rsidRPr="001B0960">
        <w:rPr>
          <w:rFonts w:ascii="Century Gothic" w:hAnsi="Century Gothic" w:cs="Arial"/>
          <w:sz w:val="22"/>
          <w:szCs w:val="22"/>
          <w:rPrChange w:id="10101" w:author="Perko, Erin" w:date="2017-11-17T09:35:00Z">
            <w:rPr>
              <w:rFonts w:ascii="Arial" w:hAnsi="Arial" w:cs="Arial"/>
              <w:sz w:val="22"/>
              <w:szCs w:val="22"/>
            </w:rPr>
          </w:rPrChange>
        </w:rPr>
        <w:t>funding.</w:t>
      </w:r>
    </w:p>
    <w:p w14:paraId="0B4B068E" w14:textId="77777777" w:rsidR="00DA2440" w:rsidRDefault="00DA2440" w:rsidP="009A7CFF">
      <w:pPr>
        <w:widowControl/>
        <w:tabs>
          <w:tab w:val="left" w:pos="0"/>
          <w:tab w:val="left" w:pos="499"/>
          <w:tab w:val="left" w:pos="879"/>
          <w:tab w:val="left" w:pos="1440"/>
          <w:tab w:val="left" w:pos="2880"/>
        </w:tabs>
        <w:jc w:val="both"/>
        <w:rPr>
          <w:ins w:id="10102" w:author="Erin Perko" w:date="2017-11-24T13:14:00Z"/>
          <w:rFonts w:ascii="Century Gothic" w:hAnsi="Century Gothic" w:cs="Arial"/>
          <w:sz w:val="22"/>
          <w:szCs w:val="22"/>
        </w:rPr>
      </w:pPr>
    </w:p>
    <w:p w14:paraId="5E976FC4" w14:textId="3772D319" w:rsidR="009A7CFF" w:rsidRDefault="009A7CFF" w:rsidP="009A7CFF">
      <w:pPr>
        <w:widowControl/>
        <w:tabs>
          <w:tab w:val="left" w:pos="0"/>
          <w:tab w:val="left" w:pos="499"/>
          <w:tab w:val="left" w:pos="879"/>
          <w:tab w:val="left" w:pos="1440"/>
          <w:tab w:val="left" w:pos="2880"/>
        </w:tabs>
        <w:jc w:val="both"/>
        <w:rPr>
          <w:ins w:id="10103" w:author="Erin Perko" w:date="2017-11-24T13:14:00Z"/>
          <w:rFonts w:ascii="Century Gothic" w:hAnsi="Century Gothic" w:cs="Arial"/>
          <w:sz w:val="22"/>
          <w:szCs w:val="22"/>
        </w:rPr>
      </w:pPr>
      <w:del w:id="10104" w:author="Erin Perko" w:date="2017-11-24T13:14:00Z">
        <w:r w:rsidRPr="001B0960" w:rsidDel="00DA2440">
          <w:rPr>
            <w:rFonts w:ascii="Century Gothic" w:hAnsi="Century Gothic" w:cs="Arial"/>
            <w:sz w:val="22"/>
            <w:szCs w:val="22"/>
            <w:rPrChange w:id="10105" w:author="Perko, Erin" w:date="2017-11-17T09:35:00Z">
              <w:rPr>
                <w:rFonts w:ascii="Arial" w:hAnsi="Arial" w:cs="Arial"/>
                <w:sz w:val="22"/>
                <w:szCs w:val="22"/>
              </w:rPr>
            </w:rPrChange>
          </w:rPr>
          <w:tab/>
        </w:r>
      </w:del>
      <w:r w:rsidRPr="001B0960">
        <w:rPr>
          <w:rFonts w:ascii="Century Gothic" w:hAnsi="Century Gothic" w:cs="Arial"/>
          <w:sz w:val="22"/>
          <w:szCs w:val="22"/>
          <w:rPrChange w:id="10106" w:author="Perko, Erin" w:date="2017-11-17T09:35:00Z">
            <w:rPr>
              <w:rFonts w:ascii="Arial" w:hAnsi="Arial" w:cs="Arial"/>
              <w:sz w:val="22"/>
              <w:szCs w:val="22"/>
            </w:rPr>
          </w:rPrChange>
        </w:rPr>
        <w:t xml:space="preserve">Students who receive departmental </w:t>
      </w:r>
      <w:ins w:id="10107" w:author="Blevins, Brooke" w:date="2019-10-28T13:25:00Z">
        <w:r w:rsidR="009F4A31">
          <w:rPr>
            <w:rFonts w:ascii="Century Gothic" w:hAnsi="Century Gothic" w:cs="Arial"/>
            <w:sz w:val="22"/>
            <w:szCs w:val="22"/>
          </w:rPr>
          <w:t>graduate assistantships</w:t>
        </w:r>
      </w:ins>
      <w:del w:id="10108" w:author="Blevins, Brooke" w:date="2019-10-28T13:25:00Z">
        <w:r w:rsidRPr="001B0960" w:rsidDel="009F4A31">
          <w:rPr>
            <w:rFonts w:ascii="Century Gothic" w:hAnsi="Century Gothic" w:cs="Arial"/>
            <w:sz w:val="22"/>
            <w:szCs w:val="22"/>
            <w:rPrChange w:id="10109" w:author="Perko, Erin" w:date="2017-11-17T09:35:00Z">
              <w:rPr>
                <w:rFonts w:ascii="Arial" w:hAnsi="Arial" w:cs="Arial"/>
                <w:sz w:val="22"/>
                <w:szCs w:val="22"/>
              </w:rPr>
            </w:rPrChange>
          </w:rPr>
          <w:delText>stipends</w:delText>
        </w:r>
      </w:del>
      <w:r w:rsidRPr="001B0960">
        <w:rPr>
          <w:rFonts w:ascii="Century Gothic" w:hAnsi="Century Gothic" w:cs="Arial"/>
          <w:sz w:val="22"/>
          <w:szCs w:val="22"/>
          <w:rPrChange w:id="10110" w:author="Perko, Erin" w:date="2017-11-17T09:35:00Z">
            <w:rPr>
              <w:rFonts w:ascii="Arial" w:hAnsi="Arial" w:cs="Arial"/>
              <w:sz w:val="22"/>
              <w:szCs w:val="22"/>
            </w:rPr>
          </w:rPrChange>
        </w:rPr>
        <w:t xml:space="preserve"> from the </w:t>
      </w:r>
      <w:ins w:id="10111" w:author="Blevins, Brooke" w:date="2019-10-29T11:04:00Z">
        <w:r w:rsidR="009032C9">
          <w:rPr>
            <w:rFonts w:ascii="Century Gothic" w:hAnsi="Century Gothic" w:cs="Arial"/>
            <w:sz w:val="22"/>
            <w:szCs w:val="22"/>
          </w:rPr>
          <w:t xml:space="preserve">Department of Social Work </w:t>
        </w:r>
      </w:ins>
      <w:del w:id="10112" w:author="Blevins, Brooke" w:date="2019-10-29T11:04:00Z">
        <w:r w:rsidRPr="001B0960" w:rsidDel="009032C9">
          <w:rPr>
            <w:rFonts w:ascii="Century Gothic" w:hAnsi="Century Gothic" w:cs="Arial"/>
            <w:sz w:val="22"/>
            <w:szCs w:val="22"/>
            <w:rPrChange w:id="10113" w:author="Perko, Erin" w:date="2017-11-17T09:35:00Z">
              <w:rPr>
                <w:rFonts w:ascii="Arial" w:hAnsi="Arial" w:cs="Arial"/>
                <w:sz w:val="22"/>
                <w:szCs w:val="22"/>
              </w:rPr>
            </w:rPrChange>
          </w:rPr>
          <w:delText xml:space="preserve">Social Work Program </w:delText>
        </w:r>
      </w:del>
      <w:r w:rsidRPr="001B0960">
        <w:rPr>
          <w:rFonts w:ascii="Century Gothic" w:hAnsi="Century Gothic" w:cs="Arial"/>
          <w:sz w:val="22"/>
          <w:szCs w:val="22"/>
          <w:rPrChange w:id="10114" w:author="Perko, Erin" w:date="2017-11-17T09:35:00Z">
            <w:rPr>
              <w:rFonts w:ascii="Arial" w:hAnsi="Arial" w:cs="Arial"/>
              <w:sz w:val="22"/>
              <w:szCs w:val="22"/>
            </w:rPr>
          </w:rPrChange>
        </w:rPr>
        <w:t>will be required to demonstrate at least one, and preferably several, of the following characteristics:</w:t>
      </w:r>
    </w:p>
    <w:p w14:paraId="2C53531B" w14:textId="77777777" w:rsidR="00DA2440" w:rsidRPr="001B0960" w:rsidRDefault="00DA2440" w:rsidP="009A7CFF">
      <w:pPr>
        <w:widowControl/>
        <w:tabs>
          <w:tab w:val="left" w:pos="0"/>
          <w:tab w:val="left" w:pos="499"/>
          <w:tab w:val="left" w:pos="879"/>
          <w:tab w:val="left" w:pos="1440"/>
          <w:tab w:val="left" w:pos="2880"/>
        </w:tabs>
        <w:jc w:val="both"/>
        <w:rPr>
          <w:rFonts w:ascii="Century Gothic" w:hAnsi="Century Gothic" w:cs="Arial"/>
          <w:sz w:val="22"/>
          <w:szCs w:val="22"/>
          <w:rPrChange w:id="10115" w:author="Perko, Erin" w:date="2017-11-17T09:35:00Z">
            <w:rPr>
              <w:rFonts w:ascii="Arial" w:hAnsi="Arial" w:cs="Arial"/>
              <w:sz w:val="22"/>
              <w:szCs w:val="22"/>
            </w:rPr>
          </w:rPrChange>
        </w:rPr>
      </w:pPr>
    </w:p>
    <w:p w14:paraId="72A789F1" w14:textId="77777777" w:rsidR="009A7CFF" w:rsidRPr="001B0960" w:rsidRDefault="009A7CFF" w:rsidP="00C80A00">
      <w:pPr>
        <w:pStyle w:val="Quick0"/>
        <w:widowControl/>
        <w:numPr>
          <w:ilvl w:val="0"/>
          <w:numId w:val="36"/>
        </w:numPr>
        <w:tabs>
          <w:tab w:val="left" w:pos="0"/>
          <w:tab w:val="left" w:pos="499"/>
          <w:tab w:val="left" w:pos="879"/>
          <w:tab w:val="left" w:pos="1440"/>
          <w:tab w:val="left" w:pos="2880"/>
        </w:tabs>
        <w:rPr>
          <w:rFonts w:ascii="Century Gothic" w:hAnsi="Century Gothic" w:cs="Arial"/>
          <w:sz w:val="22"/>
          <w:szCs w:val="22"/>
          <w:rPrChange w:id="10116" w:author="Perko, Erin" w:date="2017-11-17T09:35:00Z">
            <w:rPr>
              <w:rFonts w:ascii="Arial" w:hAnsi="Arial" w:cs="Arial"/>
              <w:sz w:val="22"/>
              <w:szCs w:val="22"/>
            </w:rPr>
          </w:rPrChange>
        </w:rPr>
      </w:pPr>
      <w:r w:rsidRPr="001B0960">
        <w:rPr>
          <w:rFonts w:ascii="Century Gothic" w:hAnsi="Century Gothic" w:cs="Arial"/>
          <w:sz w:val="22"/>
          <w:szCs w:val="22"/>
          <w:rPrChange w:id="10117" w:author="Perko, Erin" w:date="2017-11-17T09:35:00Z">
            <w:rPr>
              <w:rFonts w:ascii="Arial" w:hAnsi="Arial" w:cs="Arial"/>
              <w:sz w:val="22"/>
              <w:szCs w:val="22"/>
            </w:rPr>
          </w:rPrChange>
        </w:rPr>
        <w:t>financial need, as evidenced by responsibility for dependents, emancipation from parents, inability</w:t>
      </w:r>
      <w:r w:rsidR="00BC508B" w:rsidRPr="001B0960">
        <w:rPr>
          <w:rFonts w:ascii="Century Gothic" w:hAnsi="Century Gothic" w:cs="Arial"/>
          <w:sz w:val="22"/>
          <w:szCs w:val="22"/>
          <w:rPrChange w:id="10118" w:author="Perko, Erin" w:date="2017-11-17T09:35:00Z">
            <w:rPr>
              <w:rFonts w:ascii="Arial" w:hAnsi="Arial" w:cs="Arial"/>
              <w:sz w:val="22"/>
              <w:szCs w:val="22"/>
            </w:rPr>
          </w:rPrChange>
        </w:rPr>
        <w:t xml:space="preserve"> </w:t>
      </w:r>
      <w:r w:rsidRPr="001B0960">
        <w:rPr>
          <w:rFonts w:ascii="Century Gothic" w:hAnsi="Century Gothic" w:cs="Arial"/>
          <w:sz w:val="22"/>
          <w:szCs w:val="22"/>
          <w:rPrChange w:id="10119" w:author="Perko, Erin" w:date="2017-11-17T09:35:00Z">
            <w:rPr>
              <w:rFonts w:ascii="Arial" w:hAnsi="Arial" w:cs="Arial"/>
              <w:sz w:val="22"/>
              <w:szCs w:val="22"/>
            </w:rPr>
          </w:rPrChange>
        </w:rPr>
        <w:t>to obtain employment and exceptional educational costs;</w:t>
      </w:r>
    </w:p>
    <w:p w14:paraId="2063D74B" w14:textId="76A54912" w:rsidR="009A7CFF" w:rsidRPr="001B0960" w:rsidRDefault="009A7CFF" w:rsidP="00C80A00">
      <w:pPr>
        <w:pStyle w:val="Quick0"/>
        <w:widowControl/>
        <w:numPr>
          <w:ilvl w:val="0"/>
          <w:numId w:val="36"/>
        </w:numPr>
        <w:tabs>
          <w:tab w:val="left" w:pos="0"/>
          <w:tab w:val="left" w:pos="499"/>
          <w:tab w:val="left" w:pos="879"/>
          <w:tab w:val="left" w:pos="1440"/>
          <w:tab w:val="left" w:pos="2880"/>
        </w:tabs>
        <w:rPr>
          <w:rFonts w:ascii="Century Gothic" w:hAnsi="Century Gothic" w:cs="Arial"/>
          <w:sz w:val="22"/>
          <w:szCs w:val="22"/>
          <w:rPrChange w:id="10120" w:author="Perko, Erin" w:date="2017-11-17T09:35:00Z">
            <w:rPr>
              <w:rFonts w:ascii="Arial" w:hAnsi="Arial" w:cs="Arial"/>
              <w:sz w:val="22"/>
              <w:szCs w:val="22"/>
            </w:rPr>
          </w:rPrChange>
        </w:rPr>
      </w:pPr>
      <w:r w:rsidRPr="001B0960">
        <w:rPr>
          <w:rFonts w:ascii="Century Gothic" w:hAnsi="Century Gothic" w:cs="Arial"/>
          <w:sz w:val="22"/>
          <w:szCs w:val="22"/>
          <w:rPrChange w:id="10121" w:author="Perko, Erin" w:date="2017-11-17T09:35:00Z">
            <w:rPr>
              <w:rFonts w:ascii="Arial" w:hAnsi="Arial" w:cs="Arial"/>
              <w:sz w:val="22"/>
              <w:szCs w:val="22"/>
            </w:rPr>
          </w:rPrChange>
        </w:rPr>
        <w:t xml:space="preserve">skills needed to assist the work of the </w:t>
      </w:r>
      <w:del w:id="10122" w:author="Blevins, Brooke" w:date="2019-10-29T11:04:00Z">
        <w:r w:rsidRPr="001B0960" w:rsidDel="009032C9">
          <w:rPr>
            <w:rFonts w:ascii="Century Gothic" w:hAnsi="Century Gothic" w:cs="Arial"/>
            <w:sz w:val="22"/>
            <w:szCs w:val="22"/>
            <w:rPrChange w:id="10123" w:author="Perko, Erin" w:date="2017-11-17T09:35:00Z">
              <w:rPr>
                <w:rFonts w:ascii="Arial" w:hAnsi="Arial" w:cs="Arial"/>
                <w:sz w:val="22"/>
                <w:szCs w:val="22"/>
              </w:rPr>
            </w:rPrChange>
          </w:rPr>
          <w:delText>Social Work Program</w:delText>
        </w:r>
      </w:del>
      <w:ins w:id="10124" w:author="Blevins, Brooke" w:date="2019-10-29T11:04:00Z">
        <w:r w:rsidR="009032C9">
          <w:rPr>
            <w:rFonts w:ascii="Century Gothic" w:hAnsi="Century Gothic" w:cs="Arial"/>
            <w:sz w:val="22"/>
            <w:szCs w:val="22"/>
          </w:rPr>
          <w:t>Department of Social Work</w:t>
        </w:r>
      </w:ins>
      <w:r w:rsidRPr="001B0960">
        <w:rPr>
          <w:rFonts w:ascii="Century Gothic" w:hAnsi="Century Gothic" w:cs="Arial"/>
          <w:sz w:val="22"/>
          <w:szCs w:val="22"/>
          <w:rPrChange w:id="10125" w:author="Perko, Erin" w:date="2017-11-17T09:35:00Z">
            <w:rPr>
              <w:rFonts w:ascii="Arial" w:hAnsi="Arial" w:cs="Arial"/>
              <w:sz w:val="22"/>
              <w:szCs w:val="22"/>
            </w:rPr>
          </w:rPrChange>
        </w:rPr>
        <w:t>;</w:t>
      </w:r>
    </w:p>
    <w:p w14:paraId="31470BB9" w14:textId="77777777" w:rsidR="009A7CFF" w:rsidRPr="001B0960" w:rsidRDefault="009A7CFF" w:rsidP="00C80A00">
      <w:pPr>
        <w:pStyle w:val="Quick0"/>
        <w:widowControl/>
        <w:numPr>
          <w:ilvl w:val="0"/>
          <w:numId w:val="36"/>
        </w:numPr>
        <w:tabs>
          <w:tab w:val="left" w:pos="0"/>
          <w:tab w:val="left" w:pos="499"/>
          <w:tab w:val="left" w:pos="879"/>
          <w:tab w:val="left" w:pos="1440"/>
          <w:tab w:val="left" w:pos="2880"/>
        </w:tabs>
        <w:rPr>
          <w:rFonts w:ascii="Century Gothic" w:hAnsi="Century Gothic" w:cs="Arial"/>
          <w:sz w:val="22"/>
          <w:szCs w:val="22"/>
          <w:rPrChange w:id="10126" w:author="Perko, Erin" w:date="2017-11-17T09:35:00Z">
            <w:rPr>
              <w:rFonts w:ascii="Arial" w:hAnsi="Arial" w:cs="Arial"/>
              <w:sz w:val="22"/>
              <w:szCs w:val="22"/>
            </w:rPr>
          </w:rPrChange>
        </w:rPr>
      </w:pPr>
      <w:r w:rsidRPr="001B0960">
        <w:rPr>
          <w:rFonts w:ascii="Century Gothic" w:hAnsi="Century Gothic" w:cs="Arial"/>
          <w:sz w:val="22"/>
          <w:szCs w:val="22"/>
          <w:rPrChange w:id="10127" w:author="Perko, Erin" w:date="2017-11-17T09:35:00Z">
            <w:rPr>
              <w:rFonts w:ascii="Arial" w:hAnsi="Arial" w:cs="Arial"/>
              <w:sz w:val="22"/>
              <w:szCs w:val="22"/>
            </w:rPr>
          </w:rPrChange>
        </w:rPr>
        <w:t xml:space="preserve">experiences or other characteristics that would contribute to the breadth of experiences available </w:t>
      </w:r>
      <w:del w:id="10128" w:author="Blevins, Brooke" w:date="2019-10-28T13:26:00Z">
        <w:r w:rsidRPr="001B0960" w:rsidDel="009F4A31">
          <w:rPr>
            <w:rFonts w:ascii="Century Gothic" w:hAnsi="Century Gothic" w:cs="Arial"/>
            <w:sz w:val="22"/>
            <w:szCs w:val="22"/>
            <w:rPrChange w:id="10129" w:author="Perko, Erin" w:date="2017-11-17T09:35:00Z">
              <w:rPr>
                <w:rFonts w:ascii="Arial" w:hAnsi="Arial" w:cs="Arial"/>
                <w:sz w:val="22"/>
                <w:szCs w:val="22"/>
              </w:rPr>
            </w:rPrChange>
          </w:rPr>
          <w:delText xml:space="preserve"> </w:delText>
        </w:r>
      </w:del>
      <w:r w:rsidRPr="001B0960">
        <w:rPr>
          <w:rFonts w:ascii="Century Gothic" w:hAnsi="Century Gothic" w:cs="Arial"/>
          <w:sz w:val="22"/>
          <w:szCs w:val="22"/>
          <w:rPrChange w:id="10130" w:author="Perko, Erin" w:date="2017-11-17T09:35:00Z">
            <w:rPr>
              <w:rFonts w:ascii="Arial" w:hAnsi="Arial" w:cs="Arial"/>
              <w:sz w:val="22"/>
              <w:szCs w:val="22"/>
            </w:rPr>
          </w:rPrChange>
        </w:rPr>
        <w:t>to the student body and the field.</w:t>
      </w:r>
    </w:p>
    <w:p w14:paraId="523300C9" w14:textId="77777777" w:rsidR="00DA2440" w:rsidRDefault="00DA2440" w:rsidP="009A7CFF">
      <w:pPr>
        <w:widowControl/>
        <w:tabs>
          <w:tab w:val="left" w:pos="0"/>
          <w:tab w:val="left" w:pos="499"/>
          <w:tab w:val="left" w:pos="879"/>
          <w:tab w:val="left" w:pos="1440"/>
          <w:tab w:val="left" w:pos="2880"/>
        </w:tabs>
        <w:jc w:val="both"/>
        <w:rPr>
          <w:ins w:id="10131" w:author="Erin Perko" w:date="2017-11-24T13:14:00Z"/>
          <w:rFonts w:ascii="Century Gothic" w:hAnsi="Century Gothic" w:cs="Arial"/>
          <w:sz w:val="22"/>
          <w:szCs w:val="22"/>
        </w:rPr>
      </w:pPr>
    </w:p>
    <w:p w14:paraId="0D9989E2" w14:textId="5690638A" w:rsidR="009A7CFF" w:rsidRPr="001B0960" w:rsidRDefault="009A7CFF">
      <w:pPr>
        <w:widowControl/>
        <w:tabs>
          <w:tab w:val="left" w:pos="0"/>
          <w:tab w:val="left" w:pos="499"/>
          <w:tab w:val="left" w:pos="879"/>
          <w:tab w:val="left" w:pos="1440"/>
          <w:tab w:val="left" w:pos="2880"/>
        </w:tabs>
        <w:rPr>
          <w:ins w:id="10132" w:author="Perko, Erin" w:date="2017-10-27T13:51:00Z"/>
          <w:rFonts w:ascii="Century Gothic" w:hAnsi="Century Gothic" w:cs="Arial"/>
          <w:sz w:val="22"/>
          <w:szCs w:val="22"/>
          <w:rPrChange w:id="10133" w:author="Perko, Erin" w:date="2017-11-17T09:35:00Z">
            <w:rPr>
              <w:ins w:id="10134" w:author="Perko, Erin" w:date="2017-10-27T13:51:00Z"/>
              <w:rFonts w:ascii="Arial" w:hAnsi="Arial" w:cs="Arial"/>
              <w:sz w:val="22"/>
              <w:szCs w:val="22"/>
            </w:rPr>
          </w:rPrChange>
        </w:rPr>
        <w:pPrChange w:id="10135" w:author="Blevins, Brooke" w:date="2019-10-28T13:26:00Z">
          <w:pPr>
            <w:widowControl/>
            <w:tabs>
              <w:tab w:val="left" w:pos="0"/>
              <w:tab w:val="left" w:pos="499"/>
              <w:tab w:val="left" w:pos="879"/>
              <w:tab w:val="left" w:pos="1440"/>
              <w:tab w:val="left" w:pos="2880"/>
            </w:tabs>
            <w:jc w:val="both"/>
          </w:pPr>
        </w:pPrChange>
      </w:pPr>
      <w:del w:id="10136" w:author="Erin Perko" w:date="2017-11-24T13:14:00Z">
        <w:r w:rsidRPr="001B0960" w:rsidDel="00DA2440">
          <w:rPr>
            <w:rFonts w:ascii="Century Gothic" w:hAnsi="Century Gothic" w:cs="Arial"/>
            <w:sz w:val="22"/>
            <w:szCs w:val="22"/>
            <w:rPrChange w:id="10137" w:author="Perko, Erin" w:date="2017-11-17T09:35:00Z">
              <w:rPr>
                <w:rFonts w:ascii="Arial" w:hAnsi="Arial" w:cs="Arial"/>
                <w:sz w:val="22"/>
                <w:szCs w:val="22"/>
              </w:rPr>
            </w:rPrChange>
          </w:rPr>
          <w:tab/>
        </w:r>
      </w:del>
      <w:r w:rsidRPr="001B0960">
        <w:rPr>
          <w:rFonts w:ascii="Century Gothic" w:hAnsi="Century Gothic" w:cs="Arial"/>
          <w:sz w:val="22"/>
          <w:szCs w:val="22"/>
          <w:rPrChange w:id="10138" w:author="Perko, Erin" w:date="2017-11-17T09:35:00Z">
            <w:rPr>
              <w:rFonts w:ascii="Arial" w:hAnsi="Arial" w:cs="Arial"/>
              <w:sz w:val="22"/>
              <w:szCs w:val="22"/>
            </w:rPr>
          </w:rPrChange>
        </w:rPr>
        <w:t>Students applying for departmental</w:t>
      </w:r>
      <w:ins w:id="10139" w:author="Blevins, Brooke" w:date="2019-10-28T13:26:00Z">
        <w:r w:rsidR="009F4A31" w:rsidRPr="009F4A31">
          <w:rPr>
            <w:rFonts w:ascii="Century Gothic" w:hAnsi="Century Gothic" w:cs="Arial"/>
            <w:sz w:val="22"/>
            <w:szCs w:val="22"/>
          </w:rPr>
          <w:t xml:space="preserve"> </w:t>
        </w:r>
        <w:r w:rsidR="009F4A31">
          <w:rPr>
            <w:rFonts w:ascii="Century Gothic" w:hAnsi="Century Gothic" w:cs="Arial"/>
            <w:sz w:val="22"/>
            <w:szCs w:val="22"/>
          </w:rPr>
          <w:t>graduate assistantships</w:t>
        </w:r>
      </w:ins>
      <w:r w:rsidRPr="001B0960">
        <w:rPr>
          <w:rFonts w:ascii="Century Gothic" w:hAnsi="Century Gothic" w:cs="Arial"/>
          <w:sz w:val="22"/>
          <w:szCs w:val="22"/>
          <w:rPrChange w:id="10140" w:author="Perko, Erin" w:date="2017-11-17T09:35:00Z">
            <w:rPr>
              <w:rFonts w:ascii="Arial" w:hAnsi="Arial" w:cs="Arial"/>
              <w:sz w:val="22"/>
              <w:szCs w:val="22"/>
            </w:rPr>
          </w:rPrChange>
        </w:rPr>
        <w:t xml:space="preserve"> </w:t>
      </w:r>
      <w:del w:id="10141" w:author="Blevins, Brooke" w:date="2019-10-28T13:26:00Z">
        <w:r w:rsidRPr="001B0960" w:rsidDel="009F4A31">
          <w:rPr>
            <w:rFonts w:ascii="Century Gothic" w:hAnsi="Century Gothic" w:cs="Arial"/>
            <w:sz w:val="22"/>
            <w:szCs w:val="22"/>
            <w:rPrChange w:id="10142" w:author="Perko, Erin" w:date="2017-11-17T09:35:00Z">
              <w:rPr>
                <w:rFonts w:ascii="Arial" w:hAnsi="Arial" w:cs="Arial"/>
                <w:sz w:val="22"/>
                <w:szCs w:val="22"/>
              </w:rPr>
            </w:rPrChange>
          </w:rPr>
          <w:delText xml:space="preserve">stipends </w:delText>
        </w:r>
      </w:del>
      <w:r w:rsidRPr="001B0960">
        <w:rPr>
          <w:rFonts w:ascii="Century Gothic" w:hAnsi="Century Gothic" w:cs="Arial"/>
          <w:sz w:val="22"/>
          <w:szCs w:val="22"/>
          <w:rPrChange w:id="10143" w:author="Perko, Erin" w:date="2017-11-17T09:35:00Z">
            <w:rPr>
              <w:rFonts w:ascii="Arial" w:hAnsi="Arial" w:cs="Arial"/>
              <w:sz w:val="22"/>
              <w:szCs w:val="22"/>
            </w:rPr>
          </w:rPrChange>
        </w:rPr>
        <w:t xml:space="preserve">must submit a </w:t>
      </w:r>
      <w:ins w:id="10144" w:author="Blevins, Brooke" w:date="2019-10-28T13:26:00Z">
        <w:r w:rsidR="009F4A31">
          <w:rPr>
            <w:rFonts w:ascii="Century Gothic" w:hAnsi="Century Gothic" w:cs="Arial"/>
            <w:sz w:val="22"/>
            <w:szCs w:val="22"/>
          </w:rPr>
          <w:t xml:space="preserve">graduate assistantship </w:t>
        </w:r>
      </w:ins>
      <w:del w:id="10145" w:author="Blevins, Brooke" w:date="2019-10-28T13:26:00Z">
        <w:r w:rsidRPr="001B0960" w:rsidDel="009F4A31">
          <w:rPr>
            <w:rFonts w:ascii="Century Gothic" w:hAnsi="Century Gothic" w:cs="Arial"/>
            <w:sz w:val="22"/>
            <w:szCs w:val="22"/>
            <w:rPrChange w:id="10146" w:author="Perko, Erin" w:date="2017-11-17T09:35:00Z">
              <w:rPr>
                <w:rFonts w:ascii="Arial" w:hAnsi="Arial" w:cs="Arial"/>
                <w:sz w:val="22"/>
                <w:szCs w:val="22"/>
              </w:rPr>
            </w:rPrChange>
          </w:rPr>
          <w:delText xml:space="preserve">stipend </w:delText>
        </w:r>
      </w:del>
      <w:r w:rsidRPr="001B0960">
        <w:rPr>
          <w:rFonts w:ascii="Century Gothic" w:hAnsi="Century Gothic" w:cs="Arial"/>
          <w:sz w:val="22"/>
          <w:szCs w:val="22"/>
          <w:rPrChange w:id="10147" w:author="Perko, Erin" w:date="2017-11-17T09:35:00Z">
            <w:rPr>
              <w:rFonts w:ascii="Arial" w:hAnsi="Arial" w:cs="Arial"/>
              <w:sz w:val="22"/>
              <w:szCs w:val="22"/>
            </w:rPr>
          </w:rPrChange>
        </w:rPr>
        <w:t xml:space="preserve">application form and a two-page essay explaining their eligibility factors with their applications, no later than </w:t>
      </w:r>
      <w:del w:id="10148" w:author="Blevins, Brooke" w:date="2019-10-29T12:09:00Z">
        <w:r w:rsidR="00BC508B" w:rsidRPr="001B0960" w:rsidDel="00B17DD2">
          <w:rPr>
            <w:rFonts w:ascii="Century Gothic" w:hAnsi="Century Gothic" w:cs="Arial"/>
            <w:sz w:val="22"/>
            <w:szCs w:val="22"/>
            <w:rPrChange w:id="10149" w:author="Perko, Erin" w:date="2017-11-17T09:35:00Z">
              <w:rPr>
                <w:rFonts w:ascii="Arial" w:hAnsi="Arial" w:cs="Arial"/>
                <w:sz w:val="22"/>
                <w:szCs w:val="22"/>
              </w:rPr>
            </w:rPrChange>
          </w:rPr>
          <w:delText>January 14th</w:delText>
        </w:r>
      </w:del>
      <w:ins w:id="10150" w:author="Blevins, Brooke" w:date="2019-10-29T12:09:00Z">
        <w:r w:rsidR="00B17DD2">
          <w:rPr>
            <w:rFonts w:ascii="Century Gothic" w:hAnsi="Century Gothic" w:cs="Arial"/>
            <w:sz w:val="22"/>
            <w:szCs w:val="22"/>
          </w:rPr>
          <w:t>February 14</w:t>
        </w:r>
        <w:r w:rsidR="00B17DD2" w:rsidRPr="00B17DD2">
          <w:rPr>
            <w:rFonts w:ascii="Century Gothic" w:hAnsi="Century Gothic" w:cs="Arial"/>
            <w:sz w:val="22"/>
            <w:szCs w:val="22"/>
            <w:vertAlign w:val="superscript"/>
            <w:rPrChange w:id="10151" w:author="Blevins, Brooke" w:date="2019-10-29T12:09:00Z">
              <w:rPr>
                <w:rFonts w:ascii="Century Gothic" w:hAnsi="Century Gothic" w:cs="Arial"/>
                <w:sz w:val="22"/>
                <w:szCs w:val="22"/>
              </w:rPr>
            </w:rPrChange>
          </w:rPr>
          <w:t>th</w:t>
        </w:r>
      </w:ins>
      <w:r w:rsidRPr="001B0960">
        <w:rPr>
          <w:rFonts w:ascii="Century Gothic" w:hAnsi="Century Gothic" w:cs="Arial"/>
          <w:sz w:val="22"/>
          <w:szCs w:val="22"/>
          <w:rPrChange w:id="10152" w:author="Perko, Erin" w:date="2017-11-17T09:35:00Z">
            <w:rPr>
              <w:rFonts w:ascii="Arial" w:hAnsi="Arial" w:cs="Arial"/>
              <w:sz w:val="22"/>
              <w:szCs w:val="22"/>
            </w:rPr>
          </w:rPrChange>
        </w:rPr>
        <w:t xml:space="preserve"> prior to the academic year for which they seek financial aid.</w:t>
      </w:r>
    </w:p>
    <w:p w14:paraId="564B5620" w14:textId="77777777" w:rsidR="008613B9" w:rsidRPr="001B0960" w:rsidRDefault="008613B9" w:rsidP="009A7CFF">
      <w:pPr>
        <w:widowControl/>
        <w:tabs>
          <w:tab w:val="left" w:pos="0"/>
          <w:tab w:val="left" w:pos="499"/>
          <w:tab w:val="left" w:pos="879"/>
          <w:tab w:val="left" w:pos="1440"/>
          <w:tab w:val="left" w:pos="2880"/>
        </w:tabs>
        <w:jc w:val="both"/>
        <w:rPr>
          <w:rFonts w:ascii="Century Gothic" w:hAnsi="Century Gothic" w:cs="Arial"/>
          <w:sz w:val="22"/>
          <w:szCs w:val="22"/>
          <w:rPrChange w:id="10153" w:author="Perko, Erin" w:date="2017-11-17T09:35:00Z">
            <w:rPr>
              <w:rFonts w:ascii="Arial" w:hAnsi="Arial" w:cs="Arial"/>
              <w:sz w:val="22"/>
              <w:szCs w:val="22"/>
            </w:rPr>
          </w:rPrChange>
        </w:rPr>
      </w:pPr>
    </w:p>
    <w:p w14:paraId="2333FE37" w14:textId="40809047" w:rsidR="009A7CFF" w:rsidRPr="00DA2440" w:rsidDel="000A3463" w:rsidRDefault="009A7CFF" w:rsidP="009A7CFF">
      <w:pPr>
        <w:widowControl/>
        <w:tabs>
          <w:tab w:val="left" w:pos="0"/>
          <w:tab w:val="left" w:pos="499"/>
          <w:tab w:val="left" w:pos="879"/>
          <w:tab w:val="left" w:pos="1440"/>
          <w:tab w:val="left" w:pos="2880"/>
        </w:tabs>
        <w:jc w:val="both"/>
        <w:rPr>
          <w:del w:id="10154" w:author="Perko, Erin" w:date="2017-12-01T14:09:00Z"/>
          <w:rFonts w:ascii="Century Gothic" w:hAnsi="Century Gothic" w:cs="Arial"/>
          <w:color w:val="70AD47" w:themeColor="accent6"/>
          <w:sz w:val="22"/>
          <w:szCs w:val="22"/>
          <w:rPrChange w:id="10155" w:author="Erin Perko" w:date="2017-11-24T13:14:00Z">
            <w:rPr>
              <w:del w:id="10156" w:author="Perko, Erin" w:date="2017-12-01T14:09:00Z"/>
              <w:rFonts w:ascii="Arial" w:hAnsi="Arial" w:cs="Arial"/>
              <w:sz w:val="22"/>
              <w:szCs w:val="22"/>
            </w:rPr>
          </w:rPrChange>
        </w:rPr>
      </w:pPr>
      <w:del w:id="10157" w:author="Erin Perko" w:date="2017-11-24T13:14:00Z">
        <w:r w:rsidRPr="00DA2440" w:rsidDel="00DA2440">
          <w:rPr>
            <w:rFonts w:ascii="Century Gothic" w:hAnsi="Century Gothic" w:cs="Arial"/>
            <w:color w:val="70AD47" w:themeColor="accent6"/>
            <w:sz w:val="22"/>
            <w:szCs w:val="22"/>
            <w:rPrChange w:id="10158" w:author="Erin Perko" w:date="2017-11-24T13:14:00Z">
              <w:rPr>
                <w:rFonts w:ascii="Arial" w:hAnsi="Arial" w:cs="Arial"/>
                <w:sz w:val="22"/>
                <w:szCs w:val="22"/>
              </w:rPr>
            </w:rPrChange>
          </w:rPr>
          <w:tab/>
        </w:r>
      </w:del>
      <w:r w:rsidRPr="00DA2440">
        <w:rPr>
          <w:rFonts w:ascii="Century Gothic" w:hAnsi="Century Gothic" w:cs="Arial"/>
          <w:b/>
          <w:bCs/>
          <w:color w:val="70AD47" w:themeColor="accent6"/>
          <w:sz w:val="22"/>
          <w:szCs w:val="22"/>
          <w:rPrChange w:id="10159" w:author="Erin Perko" w:date="2017-11-24T13:14:00Z">
            <w:rPr>
              <w:rFonts w:ascii="Arial" w:hAnsi="Arial" w:cs="Arial"/>
              <w:b/>
              <w:bCs/>
              <w:sz w:val="22"/>
              <w:szCs w:val="22"/>
            </w:rPr>
          </w:rPrChange>
        </w:rPr>
        <w:t xml:space="preserve">Students must have a minimum 3.25 cumulative GPA to be eligible for a </w:t>
      </w:r>
      <w:del w:id="10160" w:author="Blevins, Brooke" w:date="2019-10-29T11:05:00Z">
        <w:r w:rsidRPr="00DA2440" w:rsidDel="00E7409C">
          <w:rPr>
            <w:rFonts w:ascii="Century Gothic" w:hAnsi="Century Gothic" w:cs="Arial"/>
            <w:b/>
            <w:bCs/>
            <w:color w:val="70AD47" w:themeColor="accent6"/>
            <w:sz w:val="22"/>
            <w:szCs w:val="22"/>
            <w:rPrChange w:id="10161" w:author="Erin Perko" w:date="2017-11-24T13:14:00Z">
              <w:rPr>
                <w:rFonts w:ascii="Arial" w:hAnsi="Arial" w:cs="Arial"/>
                <w:b/>
                <w:bCs/>
                <w:sz w:val="22"/>
                <w:szCs w:val="22"/>
              </w:rPr>
            </w:rPrChange>
          </w:rPr>
          <w:delText>stipend</w:delText>
        </w:r>
      </w:del>
      <w:ins w:id="10162" w:author="Blevins, Brooke" w:date="2019-10-29T11:05:00Z">
        <w:r w:rsidR="00E7409C">
          <w:rPr>
            <w:rFonts w:ascii="Century Gothic" w:hAnsi="Century Gothic" w:cs="Arial"/>
            <w:b/>
            <w:bCs/>
            <w:color w:val="70AD47" w:themeColor="accent6"/>
            <w:sz w:val="22"/>
            <w:szCs w:val="22"/>
          </w:rPr>
          <w:t>graduate assistantship</w:t>
        </w:r>
      </w:ins>
      <w:r w:rsidRPr="00DA2440">
        <w:rPr>
          <w:rFonts w:ascii="Century Gothic" w:hAnsi="Century Gothic" w:cs="Arial"/>
          <w:b/>
          <w:bCs/>
          <w:color w:val="70AD47" w:themeColor="accent6"/>
          <w:sz w:val="22"/>
          <w:szCs w:val="22"/>
          <w:rPrChange w:id="10163" w:author="Erin Perko" w:date="2017-11-24T13:14:00Z">
            <w:rPr>
              <w:rFonts w:ascii="Arial" w:hAnsi="Arial" w:cs="Arial"/>
              <w:b/>
              <w:bCs/>
              <w:sz w:val="22"/>
              <w:szCs w:val="22"/>
            </w:rPr>
          </w:rPrChange>
        </w:rPr>
        <w:t xml:space="preserve">, and may not receive a </w:t>
      </w:r>
      <w:del w:id="10164" w:author="Blevins, Brooke" w:date="2019-10-29T11:06:00Z">
        <w:r w:rsidRPr="00DA2440" w:rsidDel="00E7409C">
          <w:rPr>
            <w:rFonts w:ascii="Century Gothic" w:hAnsi="Century Gothic" w:cs="Arial"/>
            <w:b/>
            <w:bCs/>
            <w:color w:val="70AD47" w:themeColor="accent6"/>
            <w:sz w:val="22"/>
            <w:szCs w:val="22"/>
            <w:rPrChange w:id="10165" w:author="Erin Perko" w:date="2017-11-24T13:14:00Z">
              <w:rPr>
                <w:rFonts w:ascii="Arial" w:hAnsi="Arial" w:cs="Arial"/>
                <w:b/>
                <w:bCs/>
                <w:sz w:val="22"/>
                <w:szCs w:val="22"/>
              </w:rPr>
            </w:rPrChange>
          </w:rPr>
          <w:delText xml:space="preserve">stipend </w:delText>
        </w:r>
      </w:del>
      <w:ins w:id="10166" w:author="Blevins, Brooke" w:date="2019-10-29T11:06:00Z">
        <w:r w:rsidR="00E7409C">
          <w:rPr>
            <w:rFonts w:ascii="Century Gothic" w:hAnsi="Century Gothic" w:cs="Arial"/>
            <w:b/>
            <w:bCs/>
            <w:color w:val="70AD47" w:themeColor="accent6"/>
            <w:sz w:val="22"/>
            <w:szCs w:val="22"/>
          </w:rPr>
          <w:t>graduate assistantship</w:t>
        </w:r>
        <w:r w:rsidR="00E7409C" w:rsidRPr="00DA2440">
          <w:rPr>
            <w:rFonts w:ascii="Century Gothic" w:hAnsi="Century Gothic" w:cs="Arial"/>
            <w:b/>
            <w:bCs/>
            <w:color w:val="70AD47" w:themeColor="accent6"/>
            <w:sz w:val="22"/>
            <w:szCs w:val="22"/>
            <w:rPrChange w:id="10167" w:author="Erin Perko" w:date="2017-11-24T13:14:00Z">
              <w:rPr>
                <w:rFonts w:ascii="Arial" w:hAnsi="Arial" w:cs="Arial"/>
                <w:b/>
                <w:bCs/>
                <w:sz w:val="22"/>
                <w:szCs w:val="22"/>
              </w:rPr>
            </w:rPrChange>
          </w:rPr>
          <w:t xml:space="preserve"> </w:t>
        </w:r>
      </w:ins>
      <w:r w:rsidRPr="00DA2440">
        <w:rPr>
          <w:rFonts w:ascii="Century Gothic" w:hAnsi="Century Gothic" w:cs="Arial"/>
          <w:b/>
          <w:bCs/>
          <w:color w:val="70AD47" w:themeColor="accent6"/>
          <w:sz w:val="22"/>
          <w:szCs w:val="22"/>
          <w:rPrChange w:id="10168" w:author="Erin Perko" w:date="2017-11-24T13:14:00Z">
            <w:rPr>
              <w:rFonts w:ascii="Arial" w:hAnsi="Arial" w:cs="Arial"/>
              <w:b/>
              <w:bCs/>
              <w:sz w:val="22"/>
              <w:szCs w:val="22"/>
            </w:rPr>
          </w:rPrChange>
        </w:rPr>
        <w:t>during any semester that their cumulative average falls below that level.</w:t>
      </w:r>
    </w:p>
    <w:p w14:paraId="1CAC4FBC" w14:textId="77777777" w:rsidR="009A7CFF" w:rsidRPr="001B0960" w:rsidRDefault="009A7CFF" w:rsidP="009A7CFF">
      <w:pPr>
        <w:widowControl/>
        <w:tabs>
          <w:tab w:val="left" w:pos="0"/>
          <w:tab w:val="left" w:pos="499"/>
          <w:tab w:val="left" w:pos="879"/>
          <w:tab w:val="left" w:pos="1440"/>
          <w:tab w:val="left" w:pos="2880"/>
        </w:tabs>
        <w:jc w:val="both"/>
        <w:rPr>
          <w:rFonts w:ascii="Century Gothic" w:hAnsi="Century Gothic" w:cs="Arial"/>
          <w:b/>
          <w:bCs/>
          <w:sz w:val="22"/>
          <w:szCs w:val="22"/>
          <w:rPrChange w:id="10169" w:author="Perko, Erin" w:date="2017-11-17T09:35:00Z">
            <w:rPr>
              <w:rFonts w:ascii="Arial" w:hAnsi="Arial" w:cs="Arial"/>
              <w:b/>
              <w:bCs/>
              <w:sz w:val="22"/>
              <w:szCs w:val="22"/>
            </w:rPr>
          </w:rPrChange>
        </w:rPr>
      </w:pPr>
    </w:p>
    <w:p w14:paraId="6B4896BE" w14:textId="77777777" w:rsidR="00162C92" w:rsidRDefault="00162C92" w:rsidP="009A7CFF">
      <w:pPr>
        <w:widowControl/>
        <w:tabs>
          <w:tab w:val="left" w:pos="0"/>
          <w:tab w:val="left" w:pos="499"/>
          <w:tab w:val="left" w:pos="879"/>
          <w:tab w:val="left" w:pos="1440"/>
          <w:tab w:val="left" w:pos="2880"/>
        </w:tabs>
        <w:jc w:val="both"/>
        <w:rPr>
          <w:ins w:id="10170" w:author="Erin Perko" w:date="2017-11-28T16:12:00Z"/>
          <w:rFonts w:ascii="Century Gothic" w:hAnsi="Century Gothic" w:cs="Arial"/>
          <w:b/>
          <w:bCs/>
          <w:color w:val="70AD47" w:themeColor="accent6"/>
          <w:sz w:val="28"/>
          <w:szCs w:val="28"/>
        </w:rPr>
      </w:pPr>
    </w:p>
    <w:p w14:paraId="197BAB47" w14:textId="7DB030AF" w:rsidR="009A7CFF" w:rsidRPr="00DA2440" w:rsidRDefault="009A7CFF" w:rsidP="009A7CFF">
      <w:pPr>
        <w:widowControl/>
        <w:tabs>
          <w:tab w:val="left" w:pos="0"/>
          <w:tab w:val="left" w:pos="499"/>
          <w:tab w:val="left" w:pos="879"/>
          <w:tab w:val="left" w:pos="1440"/>
          <w:tab w:val="left" w:pos="2880"/>
        </w:tabs>
        <w:jc w:val="both"/>
        <w:rPr>
          <w:rFonts w:ascii="Century Gothic" w:hAnsi="Century Gothic" w:cs="Arial"/>
          <w:b/>
          <w:bCs/>
          <w:color w:val="70AD47" w:themeColor="accent6"/>
          <w:sz w:val="28"/>
          <w:szCs w:val="28"/>
          <w:rPrChange w:id="10171" w:author="Erin Perko" w:date="2017-11-24T13:14:00Z">
            <w:rPr>
              <w:rFonts w:ascii="Arial" w:hAnsi="Arial" w:cs="Arial"/>
              <w:b/>
              <w:bCs/>
              <w:sz w:val="22"/>
              <w:szCs w:val="22"/>
            </w:rPr>
          </w:rPrChange>
        </w:rPr>
      </w:pPr>
      <w:del w:id="10172" w:author="Erin Perko" w:date="2017-11-24T13:14:00Z">
        <w:r w:rsidRPr="00DA2440" w:rsidDel="00DA2440">
          <w:rPr>
            <w:rFonts w:ascii="Century Gothic" w:hAnsi="Century Gothic" w:cs="Arial"/>
            <w:b/>
            <w:bCs/>
            <w:color w:val="70AD47" w:themeColor="accent6"/>
            <w:sz w:val="28"/>
            <w:szCs w:val="28"/>
            <w:rPrChange w:id="10173" w:author="Erin Perko" w:date="2017-11-24T13:14:00Z">
              <w:rPr>
                <w:rFonts w:ascii="Arial" w:hAnsi="Arial" w:cs="Arial"/>
                <w:b/>
                <w:bCs/>
                <w:sz w:val="22"/>
                <w:szCs w:val="22"/>
              </w:rPr>
            </w:rPrChange>
          </w:rPr>
          <w:delText>Student Loans and Grants for Graduate Students</w:delText>
        </w:r>
      </w:del>
      <w:ins w:id="10174" w:author="Erin Perko" w:date="2017-11-24T13:14:00Z">
        <w:r w:rsidR="00DA2440">
          <w:rPr>
            <w:rFonts w:ascii="Century Gothic" w:hAnsi="Century Gothic" w:cs="Arial"/>
            <w:b/>
            <w:bCs/>
            <w:color w:val="70AD47" w:themeColor="accent6"/>
            <w:sz w:val="28"/>
            <w:szCs w:val="28"/>
          </w:rPr>
          <w:t>STUDENT LOANS AND GRANTS FO</w:t>
        </w:r>
      </w:ins>
      <w:ins w:id="10175" w:author="Erin Perko" w:date="2017-11-24T13:15:00Z">
        <w:r w:rsidR="00DA2440">
          <w:rPr>
            <w:rFonts w:ascii="Century Gothic" w:hAnsi="Century Gothic" w:cs="Arial"/>
            <w:b/>
            <w:bCs/>
            <w:color w:val="70AD47" w:themeColor="accent6"/>
            <w:sz w:val="28"/>
            <w:szCs w:val="28"/>
          </w:rPr>
          <w:t>R GRADUATE STUDENTS</w:t>
        </w:r>
      </w:ins>
    </w:p>
    <w:p w14:paraId="1A569DF5" w14:textId="77777777" w:rsidR="00DA2440" w:rsidRDefault="00DA2440" w:rsidP="009A7CFF">
      <w:pPr>
        <w:widowControl/>
        <w:tabs>
          <w:tab w:val="left" w:pos="0"/>
          <w:tab w:val="left" w:pos="499"/>
          <w:tab w:val="left" w:pos="879"/>
          <w:tab w:val="left" w:pos="1440"/>
          <w:tab w:val="left" w:pos="2880"/>
        </w:tabs>
        <w:jc w:val="both"/>
        <w:rPr>
          <w:ins w:id="10176" w:author="Erin Perko" w:date="2017-11-24T13:15:00Z"/>
          <w:rFonts w:ascii="Century Gothic" w:hAnsi="Century Gothic" w:cs="Arial"/>
          <w:b/>
          <w:bCs/>
          <w:sz w:val="22"/>
          <w:szCs w:val="22"/>
        </w:rPr>
      </w:pPr>
    </w:p>
    <w:p w14:paraId="2888D631" w14:textId="4AB0D800" w:rsidR="00DA2440" w:rsidRDefault="009A7CFF" w:rsidP="009A7CFF">
      <w:pPr>
        <w:widowControl/>
        <w:tabs>
          <w:tab w:val="left" w:pos="0"/>
          <w:tab w:val="left" w:pos="499"/>
          <w:tab w:val="left" w:pos="879"/>
          <w:tab w:val="left" w:pos="1440"/>
          <w:tab w:val="left" w:pos="2880"/>
        </w:tabs>
        <w:jc w:val="both"/>
        <w:rPr>
          <w:ins w:id="10177" w:author="Erin Perko" w:date="2017-11-24T13:15:00Z"/>
          <w:rFonts w:ascii="Century Gothic" w:hAnsi="Century Gothic" w:cs="Arial"/>
          <w:sz w:val="22"/>
          <w:szCs w:val="22"/>
        </w:rPr>
      </w:pPr>
      <w:del w:id="10178" w:author="Erin Perko" w:date="2017-11-24T13:15:00Z">
        <w:r w:rsidRPr="001B0960" w:rsidDel="00DA2440">
          <w:rPr>
            <w:rFonts w:ascii="Century Gothic" w:hAnsi="Century Gothic" w:cs="Arial"/>
            <w:b/>
            <w:bCs/>
            <w:sz w:val="22"/>
            <w:szCs w:val="22"/>
            <w:rPrChange w:id="10179" w:author="Perko, Erin" w:date="2017-11-17T09:35:00Z">
              <w:rPr>
                <w:rFonts w:ascii="Arial" w:hAnsi="Arial" w:cs="Arial"/>
                <w:b/>
                <w:bCs/>
                <w:sz w:val="22"/>
                <w:szCs w:val="22"/>
              </w:rPr>
            </w:rPrChange>
          </w:rPr>
          <w:tab/>
        </w:r>
        <w:r w:rsidRPr="001B0960" w:rsidDel="00DA2440">
          <w:rPr>
            <w:rFonts w:ascii="Century Gothic" w:hAnsi="Century Gothic" w:cs="Arial"/>
            <w:sz w:val="22"/>
            <w:szCs w:val="22"/>
            <w:rPrChange w:id="10180" w:author="Perko, Erin" w:date="2017-11-17T09:35:00Z">
              <w:rPr>
                <w:rFonts w:ascii="Arial" w:hAnsi="Arial" w:cs="Arial"/>
                <w:sz w:val="22"/>
                <w:szCs w:val="22"/>
              </w:rPr>
            </w:rPrChange>
          </w:rPr>
          <w:delText xml:space="preserve">At this writing, student loans and interest rates are in a state of flux.  </w:delText>
        </w:r>
      </w:del>
      <w:r w:rsidRPr="001B0960">
        <w:rPr>
          <w:rFonts w:ascii="Century Gothic" w:hAnsi="Century Gothic" w:cs="Arial"/>
          <w:sz w:val="22"/>
          <w:szCs w:val="22"/>
          <w:rPrChange w:id="10181" w:author="Perko, Erin" w:date="2017-11-17T09:35:00Z">
            <w:rPr>
              <w:rFonts w:ascii="Arial" w:hAnsi="Arial" w:cs="Arial"/>
              <w:sz w:val="22"/>
              <w:szCs w:val="22"/>
            </w:rPr>
          </w:rPrChange>
        </w:rPr>
        <w:t xml:space="preserve">Consult Chubb Hall for current information on student loan rates and eligibility.  Please note that the </w:t>
      </w:r>
      <w:r w:rsidR="00735D8A">
        <w:rPr>
          <w:rFonts w:ascii="Century Gothic" w:hAnsi="Century Gothic" w:cs="Arial"/>
          <w:sz w:val="22"/>
          <w:szCs w:val="22"/>
        </w:rPr>
        <w:t>Department of Social Work</w:t>
      </w:r>
      <w:r w:rsidRPr="001B0960">
        <w:rPr>
          <w:rFonts w:ascii="Century Gothic" w:hAnsi="Century Gothic" w:cs="Arial"/>
          <w:sz w:val="22"/>
          <w:szCs w:val="22"/>
          <w:rPrChange w:id="10182" w:author="Perko, Erin" w:date="2017-11-17T09:35:00Z">
            <w:rPr>
              <w:rFonts w:ascii="Arial" w:hAnsi="Arial" w:cs="Arial"/>
              <w:sz w:val="22"/>
              <w:szCs w:val="22"/>
            </w:rPr>
          </w:rPrChange>
        </w:rPr>
        <w:t xml:space="preserve"> does not provide any forms of financial aid other than departmental </w:t>
      </w:r>
      <w:r w:rsidR="00536A25">
        <w:rPr>
          <w:rFonts w:ascii="Century Gothic" w:hAnsi="Century Gothic" w:cs="Arial"/>
          <w:sz w:val="22"/>
          <w:szCs w:val="22"/>
        </w:rPr>
        <w:t>Graduate Assistantships</w:t>
      </w:r>
      <w:r w:rsidRPr="001B0960">
        <w:rPr>
          <w:rFonts w:ascii="Century Gothic" w:hAnsi="Century Gothic" w:cs="Arial"/>
          <w:sz w:val="22"/>
          <w:szCs w:val="22"/>
          <w:rPrChange w:id="10183" w:author="Perko, Erin" w:date="2017-11-17T09:35:00Z">
            <w:rPr>
              <w:rFonts w:ascii="Arial" w:hAnsi="Arial" w:cs="Arial"/>
              <w:sz w:val="22"/>
              <w:szCs w:val="22"/>
            </w:rPr>
          </w:rPrChange>
        </w:rPr>
        <w:t xml:space="preserve">. </w:t>
      </w:r>
    </w:p>
    <w:p w14:paraId="3C160FF6" w14:textId="77777777" w:rsidR="00DA2440" w:rsidRPr="001B0960" w:rsidRDefault="00DA2440" w:rsidP="009A7CFF">
      <w:pPr>
        <w:widowControl/>
        <w:tabs>
          <w:tab w:val="left" w:pos="0"/>
          <w:tab w:val="left" w:pos="499"/>
          <w:tab w:val="left" w:pos="879"/>
          <w:tab w:val="left" w:pos="1440"/>
          <w:tab w:val="left" w:pos="2880"/>
        </w:tabs>
        <w:jc w:val="both"/>
        <w:rPr>
          <w:rFonts w:ascii="Century Gothic" w:hAnsi="Century Gothic" w:cs="Arial"/>
          <w:sz w:val="22"/>
          <w:szCs w:val="22"/>
          <w:rPrChange w:id="10184" w:author="Perko, Erin" w:date="2017-11-17T09:35:00Z">
            <w:rPr>
              <w:rFonts w:ascii="Arial" w:hAnsi="Arial" w:cs="Arial"/>
              <w:sz w:val="22"/>
              <w:szCs w:val="22"/>
            </w:rPr>
          </w:rPrChange>
        </w:rPr>
      </w:pPr>
    </w:p>
    <w:p w14:paraId="4EE23A95" w14:textId="216F8192" w:rsidR="009A7CFF" w:rsidRPr="00DA2440" w:rsidRDefault="009A7CFF">
      <w:pPr>
        <w:widowControl/>
        <w:tabs>
          <w:tab w:val="left" w:pos="0"/>
          <w:tab w:val="left" w:pos="499"/>
          <w:tab w:val="left" w:pos="879"/>
          <w:tab w:val="left" w:pos="1440"/>
          <w:tab w:val="left" w:pos="2880"/>
          <w:tab w:val="left" w:pos="4320"/>
        </w:tabs>
        <w:ind w:left="4320" w:hanging="4320"/>
        <w:jc w:val="both"/>
        <w:rPr>
          <w:rFonts w:ascii="Century Gothic" w:hAnsi="Century Gothic" w:cs="Arial"/>
          <w:b/>
          <w:bCs/>
          <w:sz w:val="22"/>
          <w:szCs w:val="22"/>
          <w:rPrChange w:id="10185" w:author="Erin Perko" w:date="2017-11-24T13:15:00Z">
            <w:rPr>
              <w:rFonts w:ascii="Arial" w:hAnsi="Arial" w:cs="Arial"/>
              <w:sz w:val="22"/>
              <w:szCs w:val="22"/>
            </w:rPr>
          </w:rPrChange>
        </w:rPr>
      </w:pPr>
      <w:r w:rsidRPr="001B0960">
        <w:rPr>
          <w:rFonts w:ascii="Century Gothic" w:hAnsi="Century Gothic" w:cs="Arial"/>
          <w:b/>
          <w:bCs/>
          <w:sz w:val="22"/>
          <w:szCs w:val="22"/>
          <w:rPrChange w:id="10186" w:author="Perko, Erin" w:date="2017-11-17T09:35:00Z">
            <w:rPr>
              <w:rFonts w:ascii="Arial" w:hAnsi="Arial" w:cs="Arial"/>
              <w:b/>
              <w:bCs/>
              <w:sz w:val="22"/>
              <w:szCs w:val="22"/>
            </w:rPr>
          </w:rPrChange>
        </w:rPr>
        <w:t>OU Financial Aid and Scholarships</w:t>
      </w:r>
      <w:r w:rsidRPr="001B0960">
        <w:rPr>
          <w:rFonts w:ascii="Century Gothic" w:hAnsi="Century Gothic" w:cs="Arial"/>
          <w:sz w:val="22"/>
          <w:szCs w:val="22"/>
          <w:rPrChange w:id="10187" w:author="Perko, Erin" w:date="2017-11-17T09:35:00Z">
            <w:rPr>
              <w:rFonts w:ascii="Arial" w:hAnsi="Arial" w:cs="Arial"/>
              <w:sz w:val="22"/>
              <w:szCs w:val="22"/>
            </w:rPr>
          </w:rPrChange>
        </w:rPr>
        <w:t xml:space="preserve"> </w:t>
      </w:r>
      <w:r w:rsidRPr="001B0960">
        <w:rPr>
          <w:rFonts w:ascii="Century Gothic" w:hAnsi="Century Gothic" w:cs="Arial"/>
          <w:sz w:val="22"/>
          <w:szCs w:val="22"/>
          <w:rPrChange w:id="10188" w:author="Perko, Erin" w:date="2017-11-17T09:35:00Z">
            <w:rPr>
              <w:rFonts w:ascii="Arial" w:hAnsi="Arial" w:cs="Arial"/>
              <w:sz w:val="22"/>
              <w:szCs w:val="22"/>
            </w:rPr>
          </w:rPrChange>
        </w:rPr>
        <w:tab/>
      </w:r>
      <w:r w:rsidRPr="00DA2440">
        <w:rPr>
          <w:rFonts w:ascii="Century Gothic" w:hAnsi="Century Gothic" w:cs="Arial"/>
          <w:b/>
          <w:color w:val="70AD47" w:themeColor="accent6"/>
          <w:sz w:val="22"/>
          <w:szCs w:val="22"/>
          <w:u w:val="single"/>
          <w:rPrChange w:id="10189" w:author="Erin Perko" w:date="2017-11-24T13:15:00Z">
            <w:rPr>
              <w:rFonts w:ascii="Arial" w:hAnsi="Arial" w:cs="Arial"/>
              <w:sz w:val="22"/>
              <w:szCs w:val="22"/>
            </w:rPr>
          </w:rPrChange>
        </w:rPr>
        <w:t>http://www-sfa.chubb.ohiou.edu</w:t>
      </w:r>
    </w:p>
    <w:p w14:paraId="57EE3BC5" w14:textId="77777777" w:rsidR="009A7CFF" w:rsidRPr="001B0960" w:rsidDel="000A3463" w:rsidRDefault="009A7CFF" w:rsidP="009A7CFF">
      <w:pPr>
        <w:widowControl/>
        <w:pBdr>
          <w:top w:val="single" w:sz="12" w:space="0" w:color="000000"/>
          <w:left w:val="single" w:sz="12" w:space="0" w:color="000000"/>
          <w:bottom w:val="single" w:sz="12" w:space="0" w:color="000000"/>
          <w:right w:val="single" w:sz="12" w:space="0" w:color="000000"/>
        </w:pBdr>
        <w:tabs>
          <w:tab w:val="left" w:pos="0"/>
          <w:tab w:val="left" w:pos="499"/>
          <w:tab w:val="left" w:pos="879"/>
          <w:tab w:val="left" w:pos="1440"/>
          <w:tab w:val="left" w:pos="2880"/>
          <w:tab w:val="left" w:pos="4320"/>
        </w:tabs>
        <w:jc w:val="center"/>
        <w:rPr>
          <w:del w:id="10190" w:author="Perko, Erin" w:date="2017-12-01T14:09:00Z"/>
          <w:rFonts w:ascii="Century Gothic" w:hAnsi="Century Gothic" w:cs="Arial"/>
          <w:sz w:val="22"/>
          <w:szCs w:val="22"/>
          <w:rPrChange w:id="10191" w:author="Perko, Erin" w:date="2017-11-17T09:35:00Z">
            <w:rPr>
              <w:del w:id="10192" w:author="Perko, Erin" w:date="2017-12-01T14:09:00Z"/>
              <w:rFonts w:ascii="Arial" w:hAnsi="Arial" w:cs="Arial"/>
              <w:sz w:val="22"/>
              <w:szCs w:val="22"/>
            </w:rPr>
          </w:rPrChange>
        </w:rPr>
      </w:pPr>
      <w:r w:rsidRPr="001B0960">
        <w:rPr>
          <w:rFonts w:ascii="Century Gothic" w:hAnsi="Century Gothic" w:cs="Arial"/>
          <w:b/>
          <w:bCs/>
          <w:sz w:val="22"/>
          <w:szCs w:val="22"/>
          <w:rPrChange w:id="10193" w:author="Perko, Erin" w:date="2017-11-17T09:35:00Z">
            <w:rPr>
              <w:rFonts w:ascii="Arial" w:hAnsi="Arial" w:cs="Arial"/>
              <w:b/>
              <w:bCs/>
              <w:sz w:val="22"/>
              <w:szCs w:val="22"/>
            </w:rPr>
          </w:rPrChange>
        </w:rPr>
        <w:t>Ohio University provides in state tuition to post 1984 U. S. military veterans.</w:t>
      </w:r>
    </w:p>
    <w:p w14:paraId="0D2EFCE2" w14:textId="77777777" w:rsidR="00DA2440" w:rsidDel="000A3463" w:rsidRDefault="00DA2440" w:rsidP="009A7CFF">
      <w:pPr>
        <w:widowControl/>
        <w:tabs>
          <w:tab w:val="left" w:pos="0"/>
          <w:tab w:val="left" w:pos="499"/>
          <w:tab w:val="left" w:pos="879"/>
          <w:tab w:val="left" w:pos="1440"/>
          <w:tab w:val="left" w:pos="2880"/>
          <w:tab w:val="left" w:pos="4320"/>
        </w:tabs>
        <w:jc w:val="both"/>
        <w:rPr>
          <w:ins w:id="10194" w:author="Erin Perko" w:date="2017-11-24T13:15:00Z"/>
          <w:del w:id="10195" w:author="Perko, Erin" w:date="2017-12-01T14:09:00Z"/>
          <w:rFonts w:ascii="Century Gothic" w:hAnsi="Century Gothic" w:cs="Arial"/>
          <w:b/>
          <w:bCs/>
          <w:sz w:val="22"/>
          <w:szCs w:val="22"/>
        </w:rPr>
      </w:pPr>
    </w:p>
    <w:p w14:paraId="4295A1C4" w14:textId="77777777" w:rsidR="00162C92" w:rsidDel="000A3463" w:rsidRDefault="00162C92" w:rsidP="009A7CFF">
      <w:pPr>
        <w:widowControl/>
        <w:tabs>
          <w:tab w:val="left" w:pos="0"/>
          <w:tab w:val="left" w:pos="499"/>
          <w:tab w:val="left" w:pos="879"/>
          <w:tab w:val="left" w:pos="1440"/>
          <w:tab w:val="left" w:pos="2880"/>
          <w:tab w:val="left" w:pos="4320"/>
        </w:tabs>
        <w:jc w:val="both"/>
        <w:rPr>
          <w:del w:id="10196" w:author="Perko, Erin" w:date="2017-12-01T14:10:00Z"/>
          <w:rFonts w:ascii="Century Gothic" w:hAnsi="Century Gothic" w:cs="Arial"/>
          <w:b/>
          <w:bCs/>
          <w:color w:val="70AD47" w:themeColor="accent6"/>
          <w:sz w:val="28"/>
          <w:szCs w:val="22"/>
        </w:rPr>
      </w:pPr>
    </w:p>
    <w:p w14:paraId="71E9FA73" w14:textId="77777777" w:rsidR="000A3463" w:rsidRDefault="000A3463">
      <w:pPr>
        <w:widowControl/>
        <w:pBdr>
          <w:top w:val="single" w:sz="12" w:space="0" w:color="000000"/>
          <w:left w:val="single" w:sz="12" w:space="0" w:color="000000"/>
          <w:bottom w:val="single" w:sz="12" w:space="0" w:color="000000"/>
          <w:right w:val="single" w:sz="12" w:space="0" w:color="000000"/>
        </w:pBdr>
        <w:tabs>
          <w:tab w:val="left" w:pos="0"/>
          <w:tab w:val="left" w:pos="499"/>
          <w:tab w:val="left" w:pos="879"/>
          <w:tab w:val="left" w:pos="1440"/>
          <w:tab w:val="left" w:pos="2880"/>
          <w:tab w:val="left" w:pos="4320"/>
        </w:tabs>
        <w:jc w:val="center"/>
        <w:rPr>
          <w:ins w:id="10197" w:author="Perko, Erin" w:date="2017-12-01T14:10:00Z"/>
          <w:rFonts w:ascii="Century Gothic" w:hAnsi="Century Gothic" w:cs="Arial"/>
          <w:b/>
          <w:bCs/>
          <w:color w:val="70AD47" w:themeColor="accent6"/>
          <w:sz w:val="28"/>
          <w:szCs w:val="22"/>
        </w:rPr>
        <w:pPrChange w:id="10198" w:author="Perko, Erin" w:date="2017-12-01T14:09:00Z">
          <w:pPr>
            <w:widowControl/>
            <w:tabs>
              <w:tab w:val="left" w:pos="0"/>
              <w:tab w:val="left" w:pos="499"/>
              <w:tab w:val="left" w:pos="879"/>
              <w:tab w:val="left" w:pos="1440"/>
              <w:tab w:val="left" w:pos="2880"/>
              <w:tab w:val="left" w:pos="4320"/>
            </w:tabs>
            <w:jc w:val="both"/>
          </w:pPr>
        </w:pPrChange>
      </w:pPr>
    </w:p>
    <w:p w14:paraId="6977E601" w14:textId="5CEC579D" w:rsidR="009A7CFF" w:rsidRPr="00DA2440" w:rsidDel="000A3463" w:rsidRDefault="009A7CFF" w:rsidP="009A7CFF">
      <w:pPr>
        <w:widowControl/>
        <w:tabs>
          <w:tab w:val="left" w:pos="0"/>
          <w:tab w:val="left" w:pos="499"/>
          <w:tab w:val="left" w:pos="879"/>
          <w:tab w:val="left" w:pos="1440"/>
          <w:tab w:val="left" w:pos="2880"/>
          <w:tab w:val="left" w:pos="4320"/>
        </w:tabs>
        <w:jc w:val="both"/>
        <w:rPr>
          <w:del w:id="10199" w:author="Perko, Erin" w:date="2017-12-01T14:10:00Z"/>
          <w:rFonts w:ascii="Century Gothic" w:hAnsi="Century Gothic" w:cs="Arial"/>
          <w:color w:val="70AD47" w:themeColor="accent6"/>
          <w:sz w:val="22"/>
          <w:szCs w:val="22"/>
          <w:rPrChange w:id="10200" w:author="Erin Perko" w:date="2017-11-24T13:15:00Z">
            <w:rPr>
              <w:del w:id="10201" w:author="Perko, Erin" w:date="2017-12-01T14:10:00Z"/>
              <w:rFonts w:ascii="Arial" w:hAnsi="Arial" w:cs="Arial"/>
              <w:sz w:val="22"/>
              <w:szCs w:val="22"/>
            </w:rPr>
          </w:rPrChange>
        </w:rPr>
      </w:pPr>
      <w:del w:id="10202" w:author="Perko, Erin" w:date="2017-12-01T14:10:00Z">
        <w:r w:rsidRPr="00162C92" w:rsidDel="000A3463">
          <w:rPr>
            <w:rFonts w:ascii="Century Gothic" w:hAnsi="Century Gothic" w:cs="Arial"/>
            <w:b/>
            <w:bCs/>
            <w:color w:val="70AD47" w:themeColor="accent6"/>
            <w:sz w:val="28"/>
            <w:szCs w:val="22"/>
            <w:rPrChange w:id="10203" w:author="Erin Perko" w:date="2017-11-28T16:13:00Z">
              <w:rPr>
                <w:rFonts w:ascii="Arial" w:hAnsi="Arial" w:cs="Arial"/>
                <w:b/>
                <w:bCs/>
                <w:sz w:val="22"/>
                <w:szCs w:val="22"/>
              </w:rPr>
            </w:rPrChange>
          </w:rPr>
          <w:delText>Loan Forgiveness</w:delText>
        </w:r>
      </w:del>
      <w:ins w:id="10204" w:author="Erin Perko" w:date="2017-11-24T13:15:00Z">
        <w:del w:id="10205" w:author="Perko, Erin" w:date="2017-12-01T14:10:00Z">
          <w:r w:rsidR="00DA2440" w:rsidRPr="00162C92" w:rsidDel="000A3463">
            <w:rPr>
              <w:rFonts w:ascii="Century Gothic" w:hAnsi="Century Gothic" w:cs="Arial"/>
              <w:b/>
              <w:bCs/>
              <w:color w:val="70AD47" w:themeColor="accent6"/>
              <w:sz w:val="28"/>
              <w:szCs w:val="22"/>
              <w:rPrChange w:id="10206" w:author="Erin Perko" w:date="2017-11-28T16:13:00Z">
                <w:rPr>
                  <w:rFonts w:ascii="Century Gothic" w:hAnsi="Century Gothic" w:cs="Arial"/>
                  <w:b/>
                  <w:bCs/>
                  <w:sz w:val="22"/>
                  <w:szCs w:val="22"/>
                </w:rPr>
              </w:rPrChange>
            </w:rPr>
            <w:delText>LOAN FORGIVENESS</w:delText>
          </w:r>
        </w:del>
      </w:ins>
    </w:p>
    <w:p w14:paraId="2E3717CB" w14:textId="77777777" w:rsidR="00DA2440" w:rsidRDefault="00DA2440" w:rsidP="009A7CFF">
      <w:pPr>
        <w:widowControl/>
        <w:tabs>
          <w:tab w:val="left" w:pos="0"/>
          <w:tab w:val="left" w:pos="499"/>
          <w:tab w:val="left" w:pos="879"/>
          <w:tab w:val="left" w:pos="1440"/>
          <w:tab w:val="left" w:pos="2880"/>
          <w:tab w:val="left" w:pos="4320"/>
        </w:tabs>
        <w:jc w:val="both"/>
        <w:rPr>
          <w:ins w:id="10207" w:author="Erin Perko" w:date="2017-11-24T13:15:00Z"/>
          <w:rFonts w:ascii="Century Gothic" w:hAnsi="Century Gothic" w:cs="Arial"/>
          <w:sz w:val="22"/>
          <w:szCs w:val="22"/>
        </w:rPr>
      </w:pPr>
    </w:p>
    <w:p w14:paraId="37BFB4B7" w14:textId="3454A47D"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0208" w:author="Perko, Erin" w:date="2017-11-17T09:35:00Z">
            <w:rPr>
              <w:rFonts w:ascii="Arial" w:hAnsi="Arial" w:cs="Arial"/>
              <w:sz w:val="22"/>
              <w:szCs w:val="22"/>
            </w:rPr>
          </w:rPrChange>
        </w:rPr>
      </w:pPr>
      <w:del w:id="10209" w:author="Erin Perko" w:date="2017-11-24T13:15:00Z">
        <w:r w:rsidRPr="001B0960" w:rsidDel="00DA2440">
          <w:rPr>
            <w:rFonts w:ascii="Century Gothic" w:hAnsi="Century Gothic" w:cs="Arial"/>
            <w:sz w:val="22"/>
            <w:szCs w:val="22"/>
            <w:rPrChange w:id="10210" w:author="Perko, Erin" w:date="2017-11-17T09:35:00Z">
              <w:rPr>
                <w:rFonts w:ascii="Arial" w:hAnsi="Arial" w:cs="Arial"/>
                <w:sz w:val="22"/>
                <w:szCs w:val="22"/>
              </w:rPr>
            </w:rPrChange>
          </w:rPr>
          <w:tab/>
        </w:r>
      </w:del>
      <w:del w:id="10211" w:author="Erin Perko" w:date="2017-11-28T16:14:00Z">
        <w:r w:rsidRPr="001B0960" w:rsidDel="00162C92">
          <w:rPr>
            <w:rFonts w:ascii="Century Gothic" w:hAnsi="Century Gothic" w:cs="Arial"/>
            <w:sz w:val="22"/>
            <w:szCs w:val="22"/>
            <w:rPrChange w:id="10212" w:author="Perko, Erin" w:date="2017-11-17T09:35:00Z">
              <w:rPr>
                <w:rFonts w:ascii="Arial" w:hAnsi="Arial" w:cs="Arial"/>
                <w:sz w:val="22"/>
                <w:szCs w:val="22"/>
              </w:rPr>
            </w:rPrChange>
          </w:rPr>
          <w:delText>Th</w:delText>
        </w:r>
      </w:del>
      <w:del w:id="10213" w:author="Erin Perko" w:date="2017-11-28T16:13:00Z">
        <w:r w:rsidRPr="001B0960" w:rsidDel="00162C92">
          <w:rPr>
            <w:rFonts w:ascii="Century Gothic" w:hAnsi="Century Gothic" w:cs="Arial"/>
            <w:sz w:val="22"/>
            <w:szCs w:val="22"/>
            <w:rPrChange w:id="10214" w:author="Perko, Erin" w:date="2017-11-17T09:35:00Z">
              <w:rPr>
                <w:rFonts w:ascii="Arial" w:hAnsi="Arial" w:cs="Arial"/>
                <w:sz w:val="22"/>
                <w:szCs w:val="22"/>
              </w:rPr>
            </w:rPrChange>
          </w:rPr>
          <w:delText xml:space="preserve">e </w:delText>
        </w:r>
      </w:del>
      <w:r w:rsidRPr="00162C92">
        <w:rPr>
          <w:rFonts w:ascii="Century Gothic" w:hAnsi="Century Gothic" w:cs="Arial"/>
          <w:b/>
          <w:bCs/>
          <w:color w:val="70AD47" w:themeColor="accent6"/>
          <w:sz w:val="22"/>
          <w:szCs w:val="22"/>
          <w:rPrChange w:id="10215" w:author="Erin Perko" w:date="2017-11-28T16:13:00Z">
            <w:rPr>
              <w:rFonts w:ascii="Arial" w:hAnsi="Arial" w:cs="Arial"/>
              <w:b/>
              <w:bCs/>
              <w:sz w:val="22"/>
              <w:szCs w:val="22"/>
            </w:rPr>
          </w:rPrChange>
        </w:rPr>
        <w:t xml:space="preserve">National Health Service Corps </w:t>
      </w:r>
      <w:r w:rsidRPr="00162C92">
        <w:rPr>
          <w:rFonts w:ascii="Century Gothic" w:hAnsi="Century Gothic" w:cs="Arial"/>
          <w:color w:val="70AD47" w:themeColor="accent6"/>
          <w:sz w:val="22"/>
          <w:szCs w:val="22"/>
          <w:rPrChange w:id="10216" w:author="Erin Perko" w:date="2017-11-28T16:13:00Z">
            <w:rPr>
              <w:rFonts w:ascii="Arial" w:hAnsi="Arial" w:cs="Arial"/>
              <w:sz w:val="22"/>
              <w:szCs w:val="22"/>
            </w:rPr>
          </w:rPrChange>
        </w:rPr>
        <w:t>(</w:t>
      </w:r>
      <w:r w:rsidRPr="001B0960">
        <w:rPr>
          <w:rFonts w:ascii="Century Gothic" w:hAnsi="Century Gothic" w:cs="Arial"/>
          <w:sz w:val="22"/>
          <w:szCs w:val="22"/>
          <w:rPrChange w:id="10217" w:author="Perko, Erin" w:date="2017-11-17T09:35:00Z">
            <w:rPr>
              <w:rFonts w:ascii="Arial" w:hAnsi="Arial" w:cs="Arial"/>
              <w:sz w:val="22"/>
              <w:szCs w:val="22"/>
            </w:rPr>
          </w:rPrChange>
        </w:rPr>
        <w:t xml:space="preserve">NHSC) provides loan forgiveness to primary care professionals who work in underserved regions, in agencies that serve the underserved clients of those regions.  Clinical MSWs are eligible for loan forgiveness from NHSC. </w:t>
      </w:r>
    </w:p>
    <w:p w14:paraId="5084B017" w14:textId="50A1FD8A" w:rsidR="00BC508B" w:rsidRPr="00162C92" w:rsidDel="00162C92" w:rsidRDefault="00BC508B">
      <w:pPr>
        <w:pStyle w:val="NoSpacing"/>
        <w:rPr>
          <w:ins w:id="10218" w:author="Perko, Erin" w:date="2017-10-27T13:51:00Z"/>
          <w:del w:id="10219" w:author="Erin Perko" w:date="2017-11-28T16:12:00Z"/>
          <w:rFonts w:ascii="Century Gothic" w:hAnsi="Century Gothic" w:cs="Arial"/>
          <w:sz w:val="22"/>
          <w:szCs w:val="22"/>
          <w:rPrChange w:id="10220" w:author="Erin Perko" w:date="2017-11-28T16:14:00Z">
            <w:rPr>
              <w:ins w:id="10221" w:author="Perko, Erin" w:date="2017-10-27T13:51:00Z"/>
              <w:del w:id="10222" w:author="Erin Perko" w:date="2017-11-28T16:12:00Z"/>
              <w:rFonts w:cs="Arial"/>
              <w:color w:val="000000"/>
              <w:sz w:val="22"/>
              <w:szCs w:val="22"/>
            </w:rPr>
          </w:rPrChange>
        </w:rPr>
      </w:pPr>
      <w:r w:rsidRPr="001B0960">
        <w:rPr>
          <w:rFonts w:ascii="Century Gothic" w:hAnsi="Century Gothic" w:cs="Arial"/>
          <w:sz w:val="22"/>
          <w:szCs w:val="22"/>
          <w:rPrChange w:id="10223" w:author="Perko, Erin" w:date="2017-11-17T09:35:00Z">
            <w:rPr>
              <w:rFonts w:cs="Arial"/>
              <w:sz w:val="22"/>
              <w:szCs w:val="22"/>
            </w:rPr>
          </w:rPrChange>
        </w:rPr>
        <w:t xml:space="preserve">       </w:t>
      </w:r>
      <w:del w:id="10224" w:author="Erin Perko" w:date="2017-11-24T13:15:00Z">
        <w:r w:rsidRPr="001B0960" w:rsidDel="00DA2440">
          <w:rPr>
            <w:rFonts w:ascii="Century Gothic" w:hAnsi="Century Gothic" w:cs="Arial"/>
            <w:sz w:val="22"/>
            <w:szCs w:val="22"/>
            <w:rPrChange w:id="10225" w:author="Perko, Erin" w:date="2017-11-17T09:35:00Z">
              <w:rPr>
                <w:rFonts w:cs="Arial"/>
                <w:sz w:val="22"/>
                <w:szCs w:val="22"/>
              </w:rPr>
            </w:rPrChange>
          </w:rPr>
          <w:delText xml:space="preserve"> </w:delText>
        </w:r>
      </w:del>
      <w:del w:id="10226" w:author="Erin Perko" w:date="2017-11-28T16:12:00Z">
        <w:r w:rsidRPr="001B0960" w:rsidDel="00162C92">
          <w:rPr>
            <w:rFonts w:ascii="Century Gothic" w:hAnsi="Century Gothic" w:cs="Arial"/>
            <w:color w:val="000000"/>
            <w:sz w:val="22"/>
            <w:szCs w:val="22"/>
            <w:rPrChange w:id="10227" w:author="Perko, Erin" w:date="2017-11-17T09:35:00Z">
              <w:rPr>
                <w:rFonts w:cs="Arial"/>
                <w:color w:val="000000"/>
                <w:sz w:val="22"/>
                <w:szCs w:val="22"/>
              </w:rPr>
            </w:rPrChange>
          </w:rPr>
          <w:delText xml:space="preserve">The </w:delText>
        </w:r>
        <w:r w:rsidRPr="001B0960" w:rsidDel="00162C92">
          <w:rPr>
            <w:rFonts w:ascii="Century Gothic" w:hAnsi="Century Gothic" w:cs="Arial"/>
            <w:b/>
            <w:color w:val="000000"/>
            <w:sz w:val="22"/>
            <w:szCs w:val="22"/>
            <w:rPrChange w:id="10228" w:author="Perko, Erin" w:date="2017-11-17T09:35:00Z">
              <w:rPr>
                <w:rFonts w:cs="Arial"/>
                <w:b/>
                <w:color w:val="000000"/>
                <w:sz w:val="22"/>
                <w:szCs w:val="22"/>
              </w:rPr>
            </w:rPrChange>
          </w:rPr>
          <w:delText>Child Welfare University Partnership Program (UPP)</w:delText>
        </w:r>
        <w:r w:rsidRPr="001B0960" w:rsidDel="00162C92">
          <w:rPr>
            <w:rFonts w:ascii="Century Gothic" w:hAnsi="Century Gothic" w:cs="Arial"/>
            <w:color w:val="000000"/>
            <w:sz w:val="22"/>
            <w:szCs w:val="22"/>
            <w:rPrChange w:id="10229" w:author="Perko, Erin" w:date="2017-11-17T09:35:00Z">
              <w:rPr>
                <w:rFonts w:cs="Arial"/>
                <w:color w:val="000000"/>
                <w:sz w:val="22"/>
                <w:szCs w:val="22"/>
              </w:rPr>
            </w:rPrChange>
          </w:rPr>
          <w:delText xml:space="preserve"> provides an opportunity for advanced graduate social work students to become involved in a challenging and rewarding field of social work:  Public Child Welfare.  </w:delText>
        </w:r>
        <w:r w:rsidRPr="001B0960" w:rsidDel="00162C92">
          <w:rPr>
            <w:rFonts w:ascii="Century Gothic" w:hAnsi="Century Gothic" w:cs="Arial"/>
            <w:b/>
            <w:bCs/>
            <w:color w:val="000000"/>
            <w:sz w:val="22"/>
            <w:szCs w:val="22"/>
            <w:rPrChange w:id="10230" w:author="Perko, Erin" w:date="2017-11-17T09:35:00Z">
              <w:rPr>
                <w:rFonts w:cs="Arial"/>
                <w:b/>
                <w:bCs/>
                <w:color w:val="000000"/>
                <w:sz w:val="22"/>
                <w:szCs w:val="22"/>
              </w:rPr>
            </w:rPrChange>
          </w:rPr>
          <w:delText xml:space="preserve">A </w:delText>
        </w:r>
        <w:r w:rsidR="00870F0A" w:rsidRPr="001B0960" w:rsidDel="00162C92">
          <w:rPr>
            <w:rFonts w:ascii="Century Gothic" w:hAnsi="Century Gothic" w:cs="Arial"/>
            <w:b/>
            <w:bCs/>
            <w:color w:val="000000"/>
            <w:sz w:val="22"/>
            <w:szCs w:val="22"/>
            <w:rPrChange w:id="10231" w:author="Perko, Erin" w:date="2017-11-17T09:35:00Z">
              <w:rPr>
                <w:rFonts w:cs="Arial"/>
                <w:b/>
                <w:bCs/>
                <w:color w:val="000000"/>
                <w:sz w:val="22"/>
                <w:szCs w:val="22"/>
              </w:rPr>
            </w:rPrChange>
          </w:rPr>
          <w:delText xml:space="preserve">child welfare employment incentive </w:delText>
        </w:r>
        <w:r w:rsidRPr="001B0960" w:rsidDel="00162C92">
          <w:rPr>
            <w:rFonts w:ascii="Century Gothic" w:hAnsi="Century Gothic" w:cs="Arial"/>
            <w:b/>
            <w:bCs/>
            <w:color w:val="000000"/>
            <w:sz w:val="22"/>
            <w:szCs w:val="22"/>
            <w:rPrChange w:id="10232" w:author="Perko, Erin" w:date="2017-11-17T09:35:00Z">
              <w:rPr>
                <w:rFonts w:cs="Arial"/>
                <w:b/>
                <w:bCs/>
                <w:color w:val="000000"/>
                <w:sz w:val="22"/>
                <w:szCs w:val="22"/>
              </w:rPr>
            </w:rPrChange>
          </w:rPr>
          <w:delText xml:space="preserve">of $5,000 dollars is available for the Advanced or final year of the MSW program for students who are willing to commit to working in a public children service agency upon graduation from the Social Work program. </w:delText>
        </w:r>
        <w:r w:rsidRPr="001B0960" w:rsidDel="00162C92">
          <w:rPr>
            <w:rFonts w:ascii="Century Gothic" w:hAnsi="Century Gothic" w:cs="Arial"/>
            <w:color w:val="000000"/>
            <w:sz w:val="22"/>
            <w:szCs w:val="22"/>
            <w:rPrChange w:id="10233" w:author="Perko, Erin" w:date="2017-11-17T09:35:00Z">
              <w:rPr>
                <w:rFonts w:cs="Arial"/>
                <w:color w:val="000000"/>
                <w:sz w:val="22"/>
                <w:szCs w:val="22"/>
              </w:rPr>
            </w:rPrChange>
          </w:rPr>
          <w:delText> The program is sponsored by the Ohio University Social Work program in conjunction with the State of Ohio’s Child Welfare University Partnership Program.</w:delText>
        </w:r>
      </w:del>
    </w:p>
    <w:p w14:paraId="0D643382" w14:textId="7777972B" w:rsidR="008613B9" w:rsidRPr="00DA2440" w:rsidDel="00162C92" w:rsidRDefault="008613B9">
      <w:pPr>
        <w:pStyle w:val="NoSpacing"/>
        <w:rPr>
          <w:del w:id="10234" w:author="Erin Perko" w:date="2017-11-28T16:12:00Z"/>
          <w:rFonts w:ascii="Century Gothic" w:hAnsi="Century Gothic" w:cs="Arial"/>
          <w:color w:val="70AD47" w:themeColor="accent6"/>
          <w:sz w:val="22"/>
          <w:szCs w:val="22"/>
          <w:rPrChange w:id="10235" w:author="Erin Perko" w:date="2017-11-24T13:16:00Z">
            <w:rPr>
              <w:del w:id="10236" w:author="Erin Perko" w:date="2017-11-28T16:12:00Z"/>
              <w:rFonts w:cs="Arial"/>
              <w:color w:val="000000"/>
              <w:sz w:val="22"/>
              <w:szCs w:val="22"/>
            </w:rPr>
          </w:rPrChange>
        </w:rPr>
      </w:pPr>
    </w:p>
    <w:p w14:paraId="5818AAD6" w14:textId="15462243" w:rsidR="00BC508B" w:rsidRPr="00DA2440" w:rsidDel="00162C92" w:rsidRDefault="00BC508B">
      <w:pPr>
        <w:pStyle w:val="NoSpacing"/>
        <w:rPr>
          <w:del w:id="10237" w:author="Erin Perko" w:date="2017-11-28T16:12:00Z"/>
          <w:rFonts w:ascii="Century Gothic" w:hAnsi="Century Gothic" w:cs="Arial"/>
          <w:color w:val="70AD47" w:themeColor="accent6"/>
          <w:sz w:val="22"/>
          <w:szCs w:val="22"/>
          <w:rPrChange w:id="10238" w:author="Erin Perko" w:date="2017-11-24T13:16:00Z">
            <w:rPr>
              <w:del w:id="10239" w:author="Erin Perko" w:date="2017-11-28T16:12:00Z"/>
              <w:rFonts w:cs="Arial"/>
              <w:color w:val="000000"/>
              <w:sz w:val="22"/>
              <w:szCs w:val="22"/>
            </w:rPr>
          </w:rPrChange>
        </w:rPr>
      </w:pPr>
      <w:del w:id="10240" w:author="Erin Perko" w:date="2017-11-24T13:15:00Z">
        <w:r w:rsidRPr="00DA2440" w:rsidDel="00DA2440">
          <w:rPr>
            <w:rFonts w:ascii="Century Gothic" w:hAnsi="Century Gothic" w:cs="Arial"/>
            <w:b/>
            <w:bCs/>
            <w:color w:val="70AD47" w:themeColor="accent6"/>
            <w:sz w:val="22"/>
            <w:szCs w:val="22"/>
            <w:rPrChange w:id="10241" w:author="Erin Perko" w:date="2017-11-24T13:16:00Z">
              <w:rPr>
                <w:rFonts w:cs="Arial"/>
                <w:b/>
                <w:bCs/>
                <w:color w:val="000000"/>
                <w:sz w:val="22"/>
                <w:szCs w:val="22"/>
              </w:rPr>
            </w:rPrChange>
          </w:rPr>
          <w:delText>History</w:delText>
        </w:r>
      </w:del>
    </w:p>
    <w:p w14:paraId="455EBED1" w14:textId="3E9D12A5" w:rsidR="00BC508B" w:rsidRPr="001B0960" w:rsidDel="00162C92" w:rsidRDefault="00BC508B">
      <w:pPr>
        <w:pStyle w:val="NoSpacing"/>
        <w:rPr>
          <w:del w:id="10242" w:author="Erin Perko" w:date="2017-11-28T16:12:00Z"/>
          <w:rFonts w:ascii="Century Gothic" w:hAnsi="Century Gothic" w:cs="Arial"/>
          <w:color w:val="000000"/>
          <w:sz w:val="22"/>
          <w:szCs w:val="22"/>
          <w:rPrChange w:id="10243" w:author="Perko, Erin" w:date="2017-11-17T09:35:00Z">
            <w:rPr>
              <w:del w:id="10244" w:author="Erin Perko" w:date="2017-11-28T16:12:00Z"/>
              <w:rFonts w:cs="Arial"/>
              <w:color w:val="000000"/>
              <w:sz w:val="22"/>
              <w:szCs w:val="22"/>
            </w:rPr>
          </w:rPrChange>
        </w:rPr>
      </w:pPr>
    </w:p>
    <w:p w14:paraId="5ECB210E" w14:textId="608E26D0" w:rsidR="00BC508B" w:rsidRPr="001B0960" w:rsidDel="00162C92" w:rsidRDefault="00BC508B">
      <w:pPr>
        <w:pStyle w:val="NoSpacing"/>
        <w:rPr>
          <w:del w:id="10245" w:author="Erin Perko" w:date="2017-11-28T16:12:00Z"/>
          <w:rFonts w:ascii="Century Gothic" w:hAnsi="Century Gothic" w:cs="Arial"/>
          <w:color w:val="000000"/>
          <w:sz w:val="22"/>
          <w:szCs w:val="22"/>
          <w:rPrChange w:id="10246" w:author="Perko, Erin" w:date="2017-11-17T09:35:00Z">
            <w:rPr>
              <w:del w:id="10247" w:author="Erin Perko" w:date="2017-11-28T16:12:00Z"/>
              <w:rFonts w:cs="Arial"/>
              <w:color w:val="000000"/>
              <w:sz w:val="22"/>
              <w:szCs w:val="22"/>
            </w:rPr>
          </w:rPrChange>
        </w:rPr>
      </w:pPr>
      <w:del w:id="10248" w:author="Erin Perko" w:date="2017-11-28T16:12:00Z">
        <w:r w:rsidRPr="001B0960" w:rsidDel="00162C92">
          <w:rPr>
            <w:rFonts w:ascii="Century Gothic" w:hAnsi="Century Gothic" w:cs="Arial"/>
            <w:color w:val="000000"/>
            <w:sz w:val="22"/>
            <w:szCs w:val="22"/>
            <w:rPrChange w:id="10249" w:author="Perko, Erin" w:date="2017-11-17T09:35:00Z">
              <w:rPr>
                <w:rFonts w:cs="Arial"/>
                <w:color w:val="000000"/>
                <w:sz w:val="22"/>
                <w:szCs w:val="22"/>
              </w:rPr>
            </w:rPrChange>
          </w:rPr>
          <w:delText>In the mid-1990s, a group of public and private universities came together with the Ohio Department of Job and Family Services, local county children service agencies, the Public Children’s Service Association of Ohio and the Institute for Human Services, to develop a proposal to address staff turnover and retention issues in public children services.  The proposal described a program to educate students interested in the practice of child welfare and prepare them for jobs in county children service agencies.  The proposed preparation experiences were based on a series of competencies (knowledge and skill groups) considered to be fundamental to the practice of child welfare.  This unprecedented “University Partnership Program” was successful in establishing a plan which formed the foundation for the CWUPP. Many other states have established similar programs and thousands of social workers have found rewarding careers in child welfare as a result of</w:delText>
        </w:r>
        <w:r w:rsidR="004969C8" w:rsidRPr="001B0960" w:rsidDel="00162C92">
          <w:rPr>
            <w:rFonts w:ascii="Century Gothic" w:hAnsi="Century Gothic" w:cs="Arial"/>
            <w:color w:val="000000"/>
            <w:sz w:val="22"/>
            <w:szCs w:val="22"/>
            <w:rPrChange w:id="10250" w:author="Perko, Erin" w:date="2017-11-17T09:35:00Z">
              <w:rPr>
                <w:rFonts w:cs="Arial"/>
                <w:color w:val="000000"/>
                <w:sz w:val="22"/>
                <w:szCs w:val="22"/>
              </w:rPr>
            </w:rPrChange>
          </w:rPr>
          <w:delText xml:space="preserve"> </w:delText>
        </w:r>
        <w:r w:rsidRPr="001B0960" w:rsidDel="00162C92">
          <w:rPr>
            <w:rFonts w:ascii="Century Gothic" w:hAnsi="Century Gothic" w:cs="Arial"/>
            <w:color w:val="000000"/>
            <w:sz w:val="22"/>
            <w:szCs w:val="22"/>
            <w:rPrChange w:id="10251" w:author="Perko, Erin" w:date="2017-11-17T09:35:00Z">
              <w:rPr>
                <w:rFonts w:cs="Arial"/>
                <w:color w:val="000000"/>
                <w:sz w:val="22"/>
                <w:szCs w:val="22"/>
              </w:rPr>
            </w:rPrChange>
          </w:rPr>
          <w:delText>this educational opportunity.</w:delText>
        </w:r>
      </w:del>
    </w:p>
    <w:p w14:paraId="31BFFAB7" w14:textId="22EE7523" w:rsidR="00BC508B" w:rsidRPr="001B0960" w:rsidDel="00162C92" w:rsidRDefault="00BC508B">
      <w:pPr>
        <w:pStyle w:val="NoSpacing"/>
        <w:rPr>
          <w:del w:id="10252" w:author="Erin Perko" w:date="2017-11-28T16:12:00Z"/>
          <w:rFonts w:ascii="Century Gothic" w:hAnsi="Century Gothic" w:cs="Arial"/>
          <w:color w:val="000000"/>
          <w:sz w:val="22"/>
          <w:szCs w:val="22"/>
          <w:rPrChange w:id="10253" w:author="Perko, Erin" w:date="2017-11-17T09:35:00Z">
            <w:rPr>
              <w:del w:id="10254" w:author="Erin Perko" w:date="2017-11-28T16:12:00Z"/>
              <w:rFonts w:cs="Arial"/>
              <w:color w:val="000000"/>
              <w:sz w:val="22"/>
              <w:szCs w:val="22"/>
            </w:rPr>
          </w:rPrChange>
        </w:rPr>
      </w:pPr>
      <w:del w:id="10255" w:author="Erin Perko" w:date="2017-11-28T16:12:00Z">
        <w:r w:rsidRPr="001B0960" w:rsidDel="00162C92">
          <w:rPr>
            <w:rFonts w:ascii="Century Gothic" w:hAnsi="Century Gothic" w:cs="Arial"/>
            <w:b/>
            <w:bCs/>
            <w:color w:val="000000"/>
            <w:sz w:val="22"/>
            <w:szCs w:val="22"/>
            <w:rPrChange w:id="10256" w:author="Perko, Erin" w:date="2017-11-17T09:35:00Z">
              <w:rPr>
                <w:rFonts w:cs="Arial"/>
                <w:b/>
                <w:bCs/>
                <w:color w:val="000000"/>
                <w:sz w:val="22"/>
                <w:szCs w:val="22"/>
              </w:rPr>
            </w:rPrChange>
          </w:rPr>
          <w:delText> </w:delText>
        </w:r>
      </w:del>
    </w:p>
    <w:p w14:paraId="2D021626" w14:textId="62F14480" w:rsidR="00BC508B" w:rsidRPr="001B0960" w:rsidDel="00162C92" w:rsidRDefault="00BC508B">
      <w:pPr>
        <w:pStyle w:val="NoSpacing"/>
        <w:rPr>
          <w:del w:id="10257" w:author="Erin Perko" w:date="2017-11-28T16:12:00Z"/>
          <w:rFonts w:ascii="Century Gothic" w:hAnsi="Century Gothic" w:cs="Arial"/>
          <w:color w:val="000000"/>
          <w:sz w:val="22"/>
          <w:szCs w:val="22"/>
          <w:rPrChange w:id="10258" w:author="Perko, Erin" w:date="2017-11-17T09:35:00Z">
            <w:rPr>
              <w:del w:id="10259" w:author="Erin Perko" w:date="2017-11-28T16:12:00Z"/>
              <w:rFonts w:cs="Arial"/>
              <w:color w:val="000000"/>
              <w:sz w:val="22"/>
              <w:szCs w:val="22"/>
            </w:rPr>
          </w:rPrChange>
        </w:rPr>
      </w:pPr>
      <w:del w:id="10260" w:author="Erin Perko" w:date="2017-11-28T16:12:00Z">
        <w:r w:rsidRPr="001B0960" w:rsidDel="00162C92">
          <w:rPr>
            <w:rFonts w:ascii="Century Gothic" w:hAnsi="Century Gothic" w:cs="Arial"/>
            <w:b/>
            <w:bCs/>
            <w:color w:val="000000"/>
            <w:sz w:val="22"/>
            <w:szCs w:val="22"/>
            <w:rPrChange w:id="10261" w:author="Perko, Erin" w:date="2017-11-17T09:35:00Z">
              <w:rPr>
                <w:rFonts w:cs="Arial"/>
                <w:b/>
                <w:bCs/>
                <w:color w:val="000000"/>
                <w:sz w:val="22"/>
                <w:szCs w:val="22"/>
              </w:rPr>
            </w:rPrChange>
          </w:rPr>
          <w:delText>Goals</w:delText>
        </w:r>
      </w:del>
    </w:p>
    <w:p w14:paraId="44187736" w14:textId="5CDDCE2C" w:rsidR="00BC508B" w:rsidRPr="001B0960" w:rsidDel="00162C92" w:rsidRDefault="00BC508B">
      <w:pPr>
        <w:pStyle w:val="NoSpacing"/>
        <w:rPr>
          <w:del w:id="10262" w:author="Erin Perko" w:date="2017-11-28T16:12:00Z"/>
          <w:rFonts w:ascii="Century Gothic" w:hAnsi="Century Gothic" w:cs="Arial"/>
          <w:color w:val="000000"/>
          <w:sz w:val="22"/>
          <w:szCs w:val="22"/>
          <w:rPrChange w:id="10263" w:author="Perko, Erin" w:date="2017-11-17T09:35:00Z">
            <w:rPr>
              <w:del w:id="10264" w:author="Erin Perko" w:date="2017-11-28T16:12:00Z"/>
              <w:rFonts w:cs="Arial"/>
              <w:color w:val="000000"/>
              <w:sz w:val="22"/>
              <w:szCs w:val="22"/>
            </w:rPr>
          </w:rPrChange>
        </w:rPr>
      </w:pPr>
    </w:p>
    <w:p w14:paraId="79A2306D" w14:textId="424D718F" w:rsidR="00BC508B" w:rsidRPr="001B0960" w:rsidDel="00162C92" w:rsidRDefault="00BC508B">
      <w:pPr>
        <w:pStyle w:val="NoSpacing"/>
        <w:rPr>
          <w:del w:id="10265" w:author="Erin Perko" w:date="2017-11-28T16:12:00Z"/>
          <w:rFonts w:ascii="Century Gothic" w:hAnsi="Century Gothic" w:cs="Arial"/>
          <w:color w:val="000000"/>
          <w:sz w:val="22"/>
          <w:szCs w:val="22"/>
          <w:rPrChange w:id="10266" w:author="Perko, Erin" w:date="2017-11-17T09:35:00Z">
            <w:rPr>
              <w:del w:id="10267" w:author="Erin Perko" w:date="2017-11-28T16:12:00Z"/>
              <w:rFonts w:cs="Arial"/>
              <w:color w:val="000000"/>
              <w:sz w:val="22"/>
              <w:szCs w:val="22"/>
            </w:rPr>
          </w:rPrChange>
        </w:rPr>
      </w:pPr>
      <w:del w:id="10268" w:author="Erin Perko" w:date="2017-11-28T16:12:00Z">
        <w:r w:rsidRPr="001B0960" w:rsidDel="00162C92">
          <w:rPr>
            <w:rFonts w:ascii="Century Gothic" w:hAnsi="Century Gothic" w:cs="Arial"/>
            <w:color w:val="000000"/>
            <w:sz w:val="22"/>
            <w:szCs w:val="22"/>
            <w:rPrChange w:id="10269" w:author="Perko, Erin" w:date="2017-11-17T09:35:00Z">
              <w:rPr>
                <w:rFonts w:cs="Arial"/>
                <w:color w:val="000000"/>
                <w:sz w:val="22"/>
                <w:szCs w:val="22"/>
              </w:rPr>
            </w:rPrChange>
          </w:rPr>
          <w:delText xml:space="preserve">The state-wide program goals for the CWUPP include a desire to reduce staff turnover in public children’s service agencies, maximize the resources currently spent on training and development of staff in children’s service agencies and create career ladders and on-going professional development for public children’s services staff. </w:delText>
        </w:r>
      </w:del>
    </w:p>
    <w:p w14:paraId="5E28AF52" w14:textId="16276949" w:rsidR="00BC508B" w:rsidRPr="001B0960" w:rsidDel="00162C92" w:rsidRDefault="00BC508B">
      <w:pPr>
        <w:pStyle w:val="NoSpacing"/>
        <w:rPr>
          <w:del w:id="10270" w:author="Erin Perko" w:date="2017-11-28T16:12:00Z"/>
          <w:rFonts w:ascii="Century Gothic" w:hAnsi="Century Gothic" w:cs="Arial"/>
          <w:color w:val="000000"/>
          <w:sz w:val="22"/>
          <w:szCs w:val="22"/>
          <w:rPrChange w:id="10271" w:author="Perko, Erin" w:date="2017-11-17T09:35:00Z">
            <w:rPr>
              <w:del w:id="10272" w:author="Erin Perko" w:date="2017-11-28T16:12:00Z"/>
              <w:rFonts w:cs="Arial"/>
              <w:color w:val="000000"/>
              <w:sz w:val="22"/>
              <w:szCs w:val="22"/>
            </w:rPr>
          </w:rPrChange>
        </w:rPr>
      </w:pPr>
      <w:del w:id="10273" w:author="Erin Perko" w:date="2017-11-28T16:12:00Z">
        <w:r w:rsidRPr="001B0960" w:rsidDel="00162C92">
          <w:rPr>
            <w:rFonts w:ascii="Century Gothic" w:hAnsi="Century Gothic" w:cs="Arial"/>
            <w:color w:val="000000"/>
            <w:sz w:val="22"/>
            <w:szCs w:val="22"/>
            <w:rPrChange w:id="10274" w:author="Perko, Erin" w:date="2017-11-17T09:35:00Z">
              <w:rPr>
                <w:rFonts w:cs="Arial"/>
                <w:color w:val="000000"/>
                <w:sz w:val="22"/>
                <w:szCs w:val="22"/>
              </w:rPr>
            </w:rPrChange>
          </w:rPr>
          <w:delText> </w:delText>
        </w:r>
      </w:del>
    </w:p>
    <w:p w14:paraId="59DAC204" w14:textId="4CFFB8BA" w:rsidR="00BC508B" w:rsidRPr="001B0960" w:rsidDel="00162C92" w:rsidRDefault="00BC508B">
      <w:pPr>
        <w:pStyle w:val="NoSpacing"/>
        <w:rPr>
          <w:del w:id="10275" w:author="Erin Perko" w:date="2017-11-28T16:12:00Z"/>
          <w:rFonts w:ascii="Century Gothic" w:hAnsi="Century Gothic" w:cs="Arial"/>
          <w:color w:val="000000"/>
          <w:sz w:val="22"/>
          <w:szCs w:val="22"/>
          <w:rPrChange w:id="10276" w:author="Perko, Erin" w:date="2017-11-17T09:35:00Z">
            <w:rPr>
              <w:del w:id="10277" w:author="Erin Perko" w:date="2017-11-28T16:12:00Z"/>
              <w:rFonts w:ascii="Arial" w:hAnsi="Arial" w:cs="Arial"/>
              <w:color w:val="000000"/>
              <w:sz w:val="22"/>
              <w:szCs w:val="22"/>
            </w:rPr>
          </w:rPrChange>
        </w:rPr>
        <w:pPrChange w:id="10278" w:author="Erin Perko" w:date="2017-11-28T16:14:00Z">
          <w:pPr>
            <w:spacing w:after="240"/>
          </w:pPr>
        </w:pPrChange>
      </w:pPr>
      <w:del w:id="10279" w:author="Erin Perko" w:date="2017-11-28T16:12:00Z">
        <w:r w:rsidRPr="001B0960" w:rsidDel="00162C92">
          <w:rPr>
            <w:rFonts w:ascii="Century Gothic" w:hAnsi="Century Gothic" w:cs="Arial"/>
            <w:color w:val="000000"/>
            <w:sz w:val="22"/>
            <w:szCs w:val="22"/>
            <w:rPrChange w:id="10280" w:author="Perko, Erin" w:date="2017-11-17T09:35:00Z">
              <w:rPr>
                <w:rFonts w:ascii="Arial" w:hAnsi="Arial" w:cs="Arial"/>
                <w:color w:val="000000"/>
                <w:sz w:val="22"/>
                <w:szCs w:val="22"/>
              </w:rPr>
            </w:rPrChange>
          </w:rPr>
          <w:delText>Our continued goals include establishing courses and field placements specifically designed to yield measurable skill and knowledge outcomes – outcomes which will enable graduates to “hit the ground running” upon employment at a public children’s service agency.  Our program continues to strive to create successful working relationships with participating agencies.  In addition, the program continues to seek to create a learning opportunity which is seamless for students; one which allows for the smooth</w:delText>
        </w:r>
        <w:r w:rsidR="004969C8" w:rsidRPr="001B0960" w:rsidDel="00162C92">
          <w:rPr>
            <w:rFonts w:ascii="Century Gothic" w:hAnsi="Century Gothic" w:cs="Arial"/>
            <w:color w:val="000000"/>
            <w:sz w:val="22"/>
            <w:szCs w:val="22"/>
            <w:rPrChange w:id="10281" w:author="Perko, Erin" w:date="2017-11-17T09:35:00Z">
              <w:rPr>
                <w:rFonts w:ascii="Arial" w:hAnsi="Arial" w:cs="Arial"/>
                <w:color w:val="000000"/>
                <w:sz w:val="22"/>
                <w:szCs w:val="22"/>
              </w:rPr>
            </w:rPrChange>
          </w:rPr>
          <w:delText xml:space="preserve"> </w:delText>
        </w:r>
        <w:r w:rsidRPr="001B0960" w:rsidDel="00162C92">
          <w:rPr>
            <w:rFonts w:ascii="Century Gothic" w:hAnsi="Century Gothic" w:cs="Arial"/>
            <w:color w:val="000000"/>
            <w:sz w:val="22"/>
            <w:szCs w:val="22"/>
            <w:rPrChange w:id="10282" w:author="Perko, Erin" w:date="2017-11-17T09:35:00Z">
              <w:rPr>
                <w:rFonts w:ascii="Arial" w:hAnsi="Arial" w:cs="Arial"/>
                <w:color w:val="000000"/>
                <w:sz w:val="22"/>
                <w:szCs w:val="22"/>
              </w:rPr>
            </w:rPrChange>
          </w:rPr>
          <w:delText xml:space="preserve">transfer of learning from the classroom to the field and back. The program will include the necessary supports, both academic and social, to allow participating students to develop into child welfare professionals.  </w:delText>
        </w:r>
      </w:del>
    </w:p>
    <w:p w14:paraId="3851FC81" w14:textId="0A598DB4" w:rsidR="00BC508B" w:rsidRPr="001B0960" w:rsidDel="00162C92" w:rsidRDefault="00BC508B">
      <w:pPr>
        <w:pStyle w:val="NoSpacing"/>
        <w:rPr>
          <w:del w:id="10283" w:author="Erin Perko" w:date="2017-11-28T16:12:00Z"/>
          <w:rFonts w:ascii="Century Gothic" w:hAnsi="Century Gothic" w:cs="Arial"/>
          <w:color w:val="000000"/>
          <w:sz w:val="22"/>
          <w:szCs w:val="22"/>
          <w:rPrChange w:id="10284" w:author="Perko, Erin" w:date="2017-11-17T09:35:00Z">
            <w:rPr>
              <w:del w:id="10285" w:author="Erin Perko" w:date="2017-11-28T16:12:00Z"/>
              <w:rFonts w:ascii="Arial" w:hAnsi="Arial" w:cs="Arial"/>
              <w:color w:val="000000"/>
              <w:sz w:val="22"/>
              <w:szCs w:val="22"/>
            </w:rPr>
          </w:rPrChange>
        </w:rPr>
        <w:pPrChange w:id="10286" w:author="Erin Perko" w:date="2017-11-28T16:14:00Z">
          <w:pPr/>
        </w:pPrChange>
      </w:pPr>
      <w:del w:id="10287" w:author="Erin Perko" w:date="2017-11-28T16:12:00Z">
        <w:r w:rsidRPr="001B0960" w:rsidDel="00162C92">
          <w:rPr>
            <w:rFonts w:ascii="Century Gothic" w:hAnsi="Century Gothic" w:cs="Arial"/>
            <w:b/>
            <w:bCs/>
            <w:color w:val="000000"/>
            <w:sz w:val="22"/>
            <w:szCs w:val="22"/>
            <w:rPrChange w:id="10288" w:author="Perko, Erin" w:date="2017-11-17T09:35:00Z">
              <w:rPr>
                <w:rFonts w:ascii="Arial" w:hAnsi="Arial" w:cs="Arial"/>
                <w:b/>
                <w:bCs/>
                <w:color w:val="000000"/>
                <w:sz w:val="22"/>
                <w:szCs w:val="22"/>
              </w:rPr>
            </w:rPrChange>
          </w:rPr>
          <w:delText>Roles and Responsibilities</w:delText>
        </w:r>
      </w:del>
    </w:p>
    <w:p w14:paraId="3C50ADAA" w14:textId="44EF708C" w:rsidR="00BC508B" w:rsidRPr="001B0960" w:rsidDel="00162C92" w:rsidRDefault="00BC508B">
      <w:pPr>
        <w:pStyle w:val="NoSpacing"/>
        <w:rPr>
          <w:del w:id="10289" w:author="Erin Perko" w:date="2017-11-28T16:12:00Z"/>
          <w:rFonts w:ascii="Century Gothic" w:hAnsi="Century Gothic" w:cs="Arial"/>
          <w:color w:val="000000"/>
          <w:sz w:val="22"/>
          <w:szCs w:val="22"/>
          <w:rPrChange w:id="10290" w:author="Perko, Erin" w:date="2017-11-17T09:35:00Z">
            <w:rPr>
              <w:del w:id="10291" w:author="Erin Perko" w:date="2017-11-28T16:12:00Z"/>
              <w:rFonts w:ascii="Arial" w:hAnsi="Arial" w:cs="Arial"/>
              <w:color w:val="000000"/>
              <w:sz w:val="22"/>
              <w:szCs w:val="22"/>
            </w:rPr>
          </w:rPrChange>
        </w:rPr>
        <w:pPrChange w:id="10292" w:author="Erin Perko" w:date="2017-11-28T16:14:00Z">
          <w:pPr/>
        </w:pPrChange>
      </w:pPr>
      <w:del w:id="10293" w:author="Erin Perko" w:date="2017-11-28T16:12:00Z">
        <w:r w:rsidRPr="001B0960" w:rsidDel="00162C92">
          <w:rPr>
            <w:rFonts w:ascii="Century Gothic" w:hAnsi="Century Gothic" w:cs="Arial"/>
            <w:color w:val="000000"/>
            <w:sz w:val="22"/>
            <w:szCs w:val="22"/>
            <w:rPrChange w:id="10294" w:author="Perko, Erin" w:date="2017-11-17T09:35:00Z">
              <w:rPr>
                <w:rFonts w:ascii="Arial" w:hAnsi="Arial" w:cs="Arial"/>
                <w:color w:val="000000"/>
                <w:sz w:val="22"/>
                <w:szCs w:val="22"/>
              </w:rPr>
            </w:rPrChange>
          </w:rPr>
          <w:delText>The Child Welfare University Partnership Program (UPP) is a collaboration between public universities, agencies and students.  Each member of the collaboration has its own set of responsibilities necessary for the program’s success. </w:delText>
        </w:r>
      </w:del>
    </w:p>
    <w:p w14:paraId="7E233390" w14:textId="71EBF4F2" w:rsidR="00BC508B" w:rsidRPr="001B0960" w:rsidDel="00162C92" w:rsidRDefault="00BC508B">
      <w:pPr>
        <w:pStyle w:val="NoSpacing"/>
        <w:rPr>
          <w:del w:id="10295" w:author="Erin Perko" w:date="2017-11-28T16:12:00Z"/>
          <w:rFonts w:ascii="Century Gothic" w:hAnsi="Century Gothic" w:cs="Arial"/>
          <w:color w:val="000000"/>
          <w:sz w:val="22"/>
          <w:szCs w:val="22"/>
          <w:rPrChange w:id="10296" w:author="Perko, Erin" w:date="2017-11-17T09:35:00Z">
            <w:rPr>
              <w:del w:id="10297" w:author="Erin Perko" w:date="2017-11-28T16:12:00Z"/>
              <w:rFonts w:cs="Arial"/>
              <w:color w:val="000000"/>
              <w:sz w:val="22"/>
              <w:szCs w:val="22"/>
            </w:rPr>
          </w:rPrChange>
        </w:rPr>
      </w:pPr>
      <w:del w:id="10298" w:author="Erin Perko" w:date="2017-11-28T16:12:00Z">
        <w:r w:rsidRPr="001B0960" w:rsidDel="00162C92">
          <w:rPr>
            <w:rFonts w:ascii="Century Gothic" w:hAnsi="Century Gothic" w:cs="Arial"/>
            <w:b/>
            <w:bCs/>
            <w:color w:val="000000"/>
            <w:sz w:val="22"/>
            <w:szCs w:val="22"/>
            <w:rPrChange w:id="10299" w:author="Perko, Erin" w:date="2017-11-17T09:35:00Z">
              <w:rPr>
                <w:rFonts w:cs="Arial"/>
                <w:b/>
                <w:bCs/>
                <w:color w:val="000000"/>
                <w:sz w:val="22"/>
                <w:szCs w:val="22"/>
              </w:rPr>
            </w:rPrChange>
          </w:rPr>
          <w:delText> </w:delText>
        </w:r>
      </w:del>
    </w:p>
    <w:p w14:paraId="277E0F3A" w14:textId="7CBAC11F" w:rsidR="00BC508B" w:rsidRPr="001B0960" w:rsidDel="00162C92" w:rsidRDefault="00BC508B">
      <w:pPr>
        <w:pStyle w:val="NoSpacing"/>
        <w:rPr>
          <w:del w:id="10300" w:author="Erin Perko" w:date="2017-11-28T16:12:00Z"/>
          <w:rFonts w:ascii="Century Gothic" w:hAnsi="Century Gothic" w:cs="Arial"/>
          <w:color w:val="000000"/>
          <w:sz w:val="22"/>
          <w:szCs w:val="22"/>
          <w:rPrChange w:id="10301" w:author="Perko, Erin" w:date="2017-11-17T09:35:00Z">
            <w:rPr>
              <w:del w:id="10302" w:author="Erin Perko" w:date="2017-11-28T16:12:00Z"/>
              <w:rFonts w:cs="Arial"/>
              <w:color w:val="000000"/>
              <w:sz w:val="22"/>
              <w:szCs w:val="22"/>
            </w:rPr>
          </w:rPrChange>
        </w:rPr>
      </w:pPr>
      <w:del w:id="10303" w:author="Erin Perko" w:date="2017-11-28T16:12:00Z">
        <w:r w:rsidRPr="001B0960" w:rsidDel="00162C92">
          <w:rPr>
            <w:rFonts w:ascii="Century Gothic" w:hAnsi="Century Gothic" w:cs="Arial"/>
            <w:b/>
            <w:bCs/>
            <w:color w:val="000000"/>
            <w:sz w:val="22"/>
            <w:szCs w:val="22"/>
            <w:rPrChange w:id="10304" w:author="Perko, Erin" w:date="2017-11-17T09:35:00Z">
              <w:rPr>
                <w:rFonts w:cs="Arial"/>
                <w:b/>
                <w:bCs/>
                <w:color w:val="000000"/>
                <w:sz w:val="22"/>
                <w:szCs w:val="22"/>
              </w:rPr>
            </w:rPrChange>
          </w:rPr>
          <w:delText>Ohio University Social Work Program shall:</w:delText>
        </w:r>
      </w:del>
    </w:p>
    <w:p w14:paraId="2A1AFDE9" w14:textId="238FCF47" w:rsidR="00BC508B" w:rsidRPr="001B0960" w:rsidDel="00162C92" w:rsidRDefault="00BC508B">
      <w:pPr>
        <w:pStyle w:val="NoSpacing"/>
        <w:rPr>
          <w:del w:id="10305" w:author="Erin Perko" w:date="2017-11-28T16:12:00Z"/>
          <w:rFonts w:ascii="Century Gothic" w:hAnsi="Century Gothic" w:cs="Arial"/>
          <w:color w:val="000000"/>
          <w:sz w:val="22"/>
          <w:szCs w:val="22"/>
          <w:rPrChange w:id="10306" w:author="Perko, Erin" w:date="2017-11-17T09:35:00Z">
            <w:rPr>
              <w:del w:id="10307" w:author="Erin Perko" w:date="2017-11-28T16:12:00Z"/>
              <w:rFonts w:cs="Arial"/>
              <w:color w:val="000000"/>
              <w:sz w:val="22"/>
              <w:szCs w:val="22"/>
            </w:rPr>
          </w:rPrChange>
        </w:rPr>
      </w:pPr>
    </w:p>
    <w:p w14:paraId="688BA550" w14:textId="44846661" w:rsidR="00BC508B" w:rsidRPr="001B0960" w:rsidDel="00162C92" w:rsidRDefault="00BC508B">
      <w:pPr>
        <w:pStyle w:val="NoSpacing"/>
        <w:rPr>
          <w:del w:id="10308" w:author="Erin Perko" w:date="2017-11-28T16:12:00Z"/>
          <w:rFonts w:ascii="Century Gothic" w:hAnsi="Century Gothic" w:cs="Arial"/>
          <w:color w:val="000000"/>
          <w:sz w:val="22"/>
          <w:szCs w:val="22"/>
          <w:rPrChange w:id="10309" w:author="Perko, Erin" w:date="2017-11-17T09:35:00Z">
            <w:rPr>
              <w:del w:id="10310" w:author="Erin Perko" w:date="2017-11-28T16:12:00Z"/>
              <w:rFonts w:cs="Arial"/>
              <w:color w:val="000000"/>
              <w:sz w:val="22"/>
              <w:szCs w:val="22"/>
            </w:rPr>
          </w:rPrChange>
        </w:rPr>
        <w:pPrChange w:id="10311" w:author="Erin Perko" w:date="2017-11-28T16:14:00Z">
          <w:pPr>
            <w:pStyle w:val="NoSpacing"/>
            <w:ind w:left="720" w:hanging="360"/>
          </w:pPr>
        </w:pPrChange>
      </w:pPr>
      <w:del w:id="10312" w:author="Erin Perko" w:date="2017-11-28T16:12:00Z">
        <w:r w:rsidRPr="001B0960" w:rsidDel="00162C92">
          <w:rPr>
            <w:rFonts w:ascii="Century Gothic" w:hAnsi="Century Gothic" w:cs="Arial"/>
            <w:color w:val="000000"/>
            <w:sz w:val="22"/>
            <w:szCs w:val="22"/>
            <w:rPrChange w:id="10313" w:author="Perko, Erin" w:date="2017-11-17T09:35:00Z">
              <w:rPr>
                <w:rFonts w:cs="Arial"/>
                <w:color w:val="000000"/>
                <w:sz w:val="22"/>
                <w:szCs w:val="22"/>
              </w:rPr>
            </w:rPrChange>
          </w:rPr>
          <w:delText>Offer two child welfare courses focused exclusively on the fundamentals of practice in child welfare.  The courses are standardized with other universities and are concurrent with the field experience.</w:delText>
        </w:r>
      </w:del>
    </w:p>
    <w:p w14:paraId="5051EDD1" w14:textId="29B7A0C9" w:rsidR="00BC508B" w:rsidRPr="001B0960" w:rsidDel="00162C92" w:rsidRDefault="00BC508B">
      <w:pPr>
        <w:pStyle w:val="NoSpacing"/>
        <w:rPr>
          <w:del w:id="10314" w:author="Erin Perko" w:date="2017-11-28T16:12:00Z"/>
          <w:rFonts w:ascii="Century Gothic" w:hAnsi="Century Gothic" w:cs="Arial"/>
          <w:color w:val="000000"/>
          <w:sz w:val="22"/>
          <w:szCs w:val="22"/>
          <w:rPrChange w:id="10315" w:author="Perko, Erin" w:date="2017-11-17T09:35:00Z">
            <w:rPr>
              <w:del w:id="10316" w:author="Erin Perko" w:date="2017-11-28T16:12:00Z"/>
              <w:rFonts w:cs="Arial"/>
              <w:color w:val="000000"/>
              <w:sz w:val="22"/>
              <w:szCs w:val="22"/>
            </w:rPr>
          </w:rPrChange>
        </w:rPr>
      </w:pPr>
      <w:del w:id="10317" w:author="Erin Perko" w:date="2017-11-28T16:12:00Z">
        <w:r w:rsidRPr="001B0960" w:rsidDel="00162C92">
          <w:rPr>
            <w:rFonts w:ascii="Century Gothic" w:hAnsi="Century Gothic" w:cs="Arial"/>
            <w:color w:val="000000"/>
            <w:sz w:val="22"/>
            <w:szCs w:val="22"/>
            <w:rPrChange w:id="10318" w:author="Perko, Erin" w:date="2017-11-17T09:35:00Z">
              <w:rPr>
                <w:rFonts w:cs="Arial"/>
                <w:color w:val="000000"/>
                <w:sz w:val="22"/>
                <w:szCs w:val="22"/>
              </w:rPr>
            </w:rPrChange>
          </w:rPr>
          <w:delText> </w:delText>
        </w:r>
      </w:del>
    </w:p>
    <w:p w14:paraId="721D3926" w14:textId="092C2C89" w:rsidR="00BC508B" w:rsidRPr="001B0960" w:rsidDel="00162C92" w:rsidRDefault="00BC508B">
      <w:pPr>
        <w:pStyle w:val="NoSpacing"/>
        <w:rPr>
          <w:del w:id="10319" w:author="Erin Perko" w:date="2017-11-28T16:12:00Z"/>
          <w:rFonts w:ascii="Century Gothic" w:hAnsi="Century Gothic" w:cs="Arial"/>
          <w:color w:val="000000"/>
          <w:sz w:val="22"/>
          <w:szCs w:val="22"/>
          <w:rPrChange w:id="10320" w:author="Perko, Erin" w:date="2017-11-17T09:35:00Z">
            <w:rPr>
              <w:del w:id="10321" w:author="Erin Perko" w:date="2017-11-28T16:12:00Z"/>
              <w:rFonts w:cs="Arial"/>
              <w:color w:val="000000"/>
              <w:sz w:val="22"/>
              <w:szCs w:val="22"/>
            </w:rPr>
          </w:rPrChange>
        </w:rPr>
        <w:pPrChange w:id="10322" w:author="Erin Perko" w:date="2017-11-28T16:14:00Z">
          <w:pPr>
            <w:pStyle w:val="NoSpacing"/>
            <w:ind w:left="720" w:hanging="360"/>
          </w:pPr>
        </w:pPrChange>
      </w:pPr>
      <w:del w:id="10323" w:author="Erin Perko" w:date="2017-11-28T16:12:00Z">
        <w:r w:rsidRPr="001B0960" w:rsidDel="00162C92">
          <w:rPr>
            <w:rFonts w:ascii="Century Gothic" w:hAnsi="Century Gothic" w:cs="Arial"/>
            <w:color w:val="000000"/>
            <w:sz w:val="22"/>
            <w:szCs w:val="22"/>
            <w:rPrChange w:id="10324" w:author="Perko, Erin" w:date="2017-11-17T09:35:00Z">
              <w:rPr>
                <w:rFonts w:cs="Arial"/>
                <w:color w:val="000000"/>
                <w:sz w:val="22"/>
                <w:szCs w:val="22"/>
              </w:rPr>
            </w:rPrChange>
          </w:rPr>
          <w:delText xml:space="preserve">Coordinate standardized field experiences for participants at local county children service agencies.  </w:delText>
        </w:r>
      </w:del>
    </w:p>
    <w:p w14:paraId="662658EB" w14:textId="07159495" w:rsidR="00BC508B" w:rsidRPr="001B0960" w:rsidDel="00162C92" w:rsidRDefault="00BC508B">
      <w:pPr>
        <w:pStyle w:val="NoSpacing"/>
        <w:rPr>
          <w:del w:id="10325" w:author="Erin Perko" w:date="2017-11-28T16:12:00Z"/>
          <w:rFonts w:ascii="Century Gothic" w:hAnsi="Century Gothic" w:cs="Arial"/>
          <w:color w:val="000000"/>
          <w:sz w:val="22"/>
          <w:szCs w:val="22"/>
          <w:rPrChange w:id="10326" w:author="Perko, Erin" w:date="2017-11-17T09:35:00Z">
            <w:rPr>
              <w:del w:id="10327" w:author="Erin Perko" w:date="2017-11-28T16:12:00Z"/>
              <w:rFonts w:cs="Arial"/>
              <w:color w:val="000000"/>
              <w:sz w:val="22"/>
              <w:szCs w:val="22"/>
            </w:rPr>
          </w:rPrChange>
        </w:rPr>
      </w:pPr>
      <w:del w:id="10328" w:author="Erin Perko" w:date="2017-11-28T16:12:00Z">
        <w:r w:rsidRPr="001B0960" w:rsidDel="00162C92">
          <w:rPr>
            <w:rFonts w:ascii="Century Gothic" w:hAnsi="Century Gothic" w:cs="Arial"/>
            <w:color w:val="000000"/>
            <w:sz w:val="22"/>
            <w:szCs w:val="22"/>
            <w:rPrChange w:id="10329" w:author="Perko, Erin" w:date="2017-11-17T09:35:00Z">
              <w:rPr>
                <w:rFonts w:cs="Arial"/>
                <w:color w:val="000000"/>
                <w:sz w:val="22"/>
                <w:szCs w:val="22"/>
              </w:rPr>
            </w:rPrChange>
          </w:rPr>
          <w:delText> </w:delText>
        </w:r>
      </w:del>
    </w:p>
    <w:p w14:paraId="682E21C9" w14:textId="4F0B0273" w:rsidR="00BC508B" w:rsidRPr="001B0960" w:rsidDel="00162C92" w:rsidRDefault="00BC508B">
      <w:pPr>
        <w:pStyle w:val="NoSpacing"/>
        <w:rPr>
          <w:del w:id="10330" w:author="Erin Perko" w:date="2017-11-28T16:12:00Z"/>
          <w:rFonts w:ascii="Century Gothic" w:hAnsi="Century Gothic" w:cs="Arial"/>
          <w:color w:val="000000"/>
          <w:sz w:val="22"/>
          <w:szCs w:val="22"/>
          <w:rPrChange w:id="10331" w:author="Perko, Erin" w:date="2017-11-17T09:35:00Z">
            <w:rPr>
              <w:del w:id="10332" w:author="Erin Perko" w:date="2017-11-28T16:12:00Z"/>
              <w:rFonts w:cs="Arial"/>
              <w:color w:val="000000"/>
              <w:sz w:val="22"/>
              <w:szCs w:val="22"/>
            </w:rPr>
          </w:rPrChange>
        </w:rPr>
        <w:pPrChange w:id="10333" w:author="Erin Perko" w:date="2017-11-28T16:14:00Z">
          <w:pPr>
            <w:pStyle w:val="NoSpacing"/>
            <w:ind w:left="720" w:hanging="360"/>
          </w:pPr>
        </w:pPrChange>
      </w:pPr>
      <w:del w:id="10334" w:author="Erin Perko" w:date="2017-11-28T16:12:00Z">
        <w:r w:rsidRPr="001B0960" w:rsidDel="00162C92">
          <w:rPr>
            <w:rFonts w:ascii="Century Gothic" w:hAnsi="Century Gothic" w:cs="Arial"/>
            <w:color w:val="000000"/>
            <w:sz w:val="22"/>
            <w:szCs w:val="22"/>
            <w:rPrChange w:id="10335" w:author="Perko, Erin" w:date="2017-11-17T09:35:00Z">
              <w:rPr>
                <w:rFonts w:cs="Arial"/>
                <w:color w:val="000000"/>
                <w:sz w:val="22"/>
                <w:szCs w:val="22"/>
              </w:rPr>
            </w:rPrChange>
          </w:rPr>
          <w:delText>Establish strong working relationships with representatives at local participating county children service agencies in order to:</w:delText>
        </w:r>
      </w:del>
    </w:p>
    <w:p w14:paraId="4CD303DF" w14:textId="1BB601E8" w:rsidR="00BC508B" w:rsidRPr="001B0960" w:rsidDel="00162C92" w:rsidRDefault="00BC508B">
      <w:pPr>
        <w:pStyle w:val="NoSpacing"/>
        <w:rPr>
          <w:del w:id="10336" w:author="Erin Perko" w:date="2017-11-28T16:12:00Z"/>
          <w:rFonts w:ascii="Century Gothic" w:hAnsi="Century Gothic" w:cs="Arial"/>
          <w:color w:val="000000"/>
          <w:sz w:val="22"/>
          <w:szCs w:val="22"/>
          <w:rPrChange w:id="10337" w:author="Perko, Erin" w:date="2017-11-17T09:35:00Z">
            <w:rPr>
              <w:del w:id="10338" w:author="Erin Perko" w:date="2017-11-28T16:12:00Z"/>
              <w:rFonts w:cs="Arial"/>
              <w:color w:val="000000"/>
              <w:sz w:val="22"/>
              <w:szCs w:val="22"/>
            </w:rPr>
          </w:rPrChange>
        </w:rPr>
        <w:pPrChange w:id="10339" w:author="Erin Perko" w:date="2017-11-28T16:14:00Z">
          <w:pPr>
            <w:pStyle w:val="NoSpacing"/>
            <w:ind w:left="1800" w:hanging="360"/>
          </w:pPr>
        </w:pPrChange>
      </w:pPr>
      <w:del w:id="10340" w:author="Erin Perko" w:date="2017-11-28T16:12:00Z">
        <w:r w:rsidRPr="001B0960" w:rsidDel="00162C92">
          <w:rPr>
            <w:rFonts w:ascii="Century Gothic" w:hAnsi="Century Gothic" w:cs="Arial"/>
            <w:color w:val="000000"/>
            <w:sz w:val="22"/>
            <w:szCs w:val="22"/>
            <w:rPrChange w:id="10341" w:author="Perko, Erin" w:date="2017-11-17T09:35:00Z">
              <w:rPr>
                <w:rFonts w:cs="Arial"/>
                <w:color w:val="000000"/>
                <w:sz w:val="22"/>
                <w:szCs w:val="22"/>
              </w:rPr>
            </w:rPrChange>
          </w:rPr>
          <w:delText>Ensure quality field education experiences;</w:delText>
        </w:r>
      </w:del>
    </w:p>
    <w:p w14:paraId="56485269" w14:textId="69F1C2E6" w:rsidR="00BC508B" w:rsidRPr="001B0960" w:rsidDel="00162C92" w:rsidRDefault="00BC508B">
      <w:pPr>
        <w:pStyle w:val="NoSpacing"/>
        <w:rPr>
          <w:del w:id="10342" w:author="Erin Perko" w:date="2017-11-28T16:12:00Z"/>
          <w:rFonts w:ascii="Century Gothic" w:hAnsi="Century Gothic" w:cs="Arial"/>
          <w:color w:val="000000"/>
          <w:sz w:val="22"/>
          <w:szCs w:val="22"/>
          <w:rPrChange w:id="10343" w:author="Perko, Erin" w:date="2017-11-17T09:35:00Z">
            <w:rPr>
              <w:del w:id="10344" w:author="Erin Perko" w:date="2017-11-28T16:12:00Z"/>
              <w:rFonts w:cs="Arial"/>
              <w:color w:val="000000"/>
              <w:sz w:val="22"/>
              <w:szCs w:val="22"/>
            </w:rPr>
          </w:rPrChange>
        </w:rPr>
        <w:pPrChange w:id="10345" w:author="Erin Perko" w:date="2017-11-28T16:14:00Z">
          <w:pPr>
            <w:pStyle w:val="NoSpacing"/>
            <w:ind w:left="1800" w:hanging="360"/>
          </w:pPr>
        </w:pPrChange>
      </w:pPr>
      <w:del w:id="10346" w:author="Erin Perko" w:date="2017-11-28T16:12:00Z">
        <w:r w:rsidRPr="001B0960" w:rsidDel="00162C92">
          <w:rPr>
            <w:rFonts w:ascii="Century Gothic" w:hAnsi="Century Gothic" w:cs="Arial"/>
            <w:color w:val="000000"/>
            <w:sz w:val="22"/>
            <w:szCs w:val="22"/>
            <w:rPrChange w:id="10347" w:author="Perko, Erin" w:date="2017-11-17T09:35:00Z">
              <w:rPr>
                <w:rFonts w:cs="Arial"/>
                <w:color w:val="000000"/>
                <w:sz w:val="22"/>
                <w:szCs w:val="22"/>
              </w:rPr>
            </w:rPrChange>
          </w:rPr>
          <w:delText>Train and mentor field instructors;</w:delText>
        </w:r>
      </w:del>
    </w:p>
    <w:p w14:paraId="2F8E5C2A" w14:textId="70682DC9" w:rsidR="00BC508B" w:rsidRPr="001B0960" w:rsidDel="00162C92" w:rsidRDefault="00BC508B">
      <w:pPr>
        <w:pStyle w:val="NoSpacing"/>
        <w:rPr>
          <w:del w:id="10348" w:author="Erin Perko" w:date="2017-11-28T16:12:00Z"/>
          <w:rFonts w:ascii="Century Gothic" w:hAnsi="Century Gothic" w:cs="Arial"/>
          <w:color w:val="000000"/>
          <w:sz w:val="22"/>
          <w:szCs w:val="22"/>
          <w:rPrChange w:id="10349" w:author="Perko, Erin" w:date="2017-11-17T09:35:00Z">
            <w:rPr>
              <w:del w:id="10350" w:author="Erin Perko" w:date="2017-11-28T16:12:00Z"/>
              <w:rFonts w:cs="Arial"/>
              <w:color w:val="000000"/>
              <w:sz w:val="22"/>
              <w:szCs w:val="22"/>
            </w:rPr>
          </w:rPrChange>
        </w:rPr>
        <w:pPrChange w:id="10351" w:author="Erin Perko" w:date="2017-11-28T16:14:00Z">
          <w:pPr>
            <w:pStyle w:val="NoSpacing"/>
            <w:ind w:left="1800" w:hanging="360"/>
          </w:pPr>
        </w:pPrChange>
      </w:pPr>
      <w:del w:id="10352" w:author="Erin Perko" w:date="2017-11-28T16:12:00Z">
        <w:r w:rsidRPr="001B0960" w:rsidDel="00162C92">
          <w:rPr>
            <w:rFonts w:ascii="Century Gothic" w:hAnsi="Century Gothic" w:cs="Arial"/>
            <w:color w:val="000000"/>
            <w:sz w:val="22"/>
            <w:szCs w:val="22"/>
            <w:rPrChange w:id="10353" w:author="Perko, Erin" w:date="2017-11-17T09:35:00Z">
              <w:rPr>
                <w:rFonts w:cs="Arial"/>
                <w:color w:val="000000"/>
                <w:sz w:val="22"/>
                <w:szCs w:val="22"/>
              </w:rPr>
            </w:rPrChange>
          </w:rPr>
          <w:delText>Assist in securing employment for graduating program participants.</w:delText>
        </w:r>
      </w:del>
    </w:p>
    <w:p w14:paraId="03727ED1" w14:textId="19BDA9BD" w:rsidR="00BC508B" w:rsidRPr="001B0960" w:rsidDel="00162C92" w:rsidRDefault="00BC508B">
      <w:pPr>
        <w:pStyle w:val="NoSpacing"/>
        <w:rPr>
          <w:del w:id="10354" w:author="Erin Perko" w:date="2017-11-28T16:12:00Z"/>
          <w:rFonts w:ascii="Century Gothic" w:hAnsi="Century Gothic" w:cs="Arial"/>
          <w:color w:val="000000"/>
          <w:sz w:val="22"/>
          <w:szCs w:val="22"/>
          <w:rPrChange w:id="10355" w:author="Perko, Erin" w:date="2017-11-17T09:35:00Z">
            <w:rPr>
              <w:del w:id="10356" w:author="Erin Perko" w:date="2017-11-28T16:12:00Z"/>
              <w:rFonts w:cs="Arial"/>
              <w:color w:val="000000"/>
              <w:sz w:val="22"/>
              <w:szCs w:val="22"/>
            </w:rPr>
          </w:rPrChange>
        </w:rPr>
      </w:pPr>
      <w:del w:id="10357" w:author="Erin Perko" w:date="2017-11-28T16:12:00Z">
        <w:r w:rsidRPr="001B0960" w:rsidDel="00162C92">
          <w:rPr>
            <w:rFonts w:ascii="Century Gothic" w:hAnsi="Century Gothic" w:cs="Arial"/>
            <w:color w:val="000000"/>
            <w:sz w:val="22"/>
            <w:szCs w:val="22"/>
            <w:rPrChange w:id="10358" w:author="Perko, Erin" w:date="2017-11-17T09:35:00Z">
              <w:rPr>
                <w:rFonts w:cs="Arial"/>
                <w:color w:val="000000"/>
                <w:sz w:val="22"/>
                <w:szCs w:val="22"/>
              </w:rPr>
            </w:rPrChange>
          </w:rPr>
          <w:delText> </w:delText>
        </w:r>
      </w:del>
    </w:p>
    <w:p w14:paraId="5A77DD4F" w14:textId="03A8186A" w:rsidR="00BC508B" w:rsidRPr="001B0960" w:rsidDel="00162C92" w:rsidRDefault="00BC508B">
      <w:pPr>
        <w:pStyle w:val="NoSpacing"/>
        <w:rPr>
          <w:del w:id="10359" w:author="Erin Perko" w:date="2017-11-28T16:12:00Z"/>
          <w:rFonts w:ascii="Century Gothic" w:hAnsi="Century Gothic" w:cs="Arial"/>
          <w:color w:val="000000"/>
          <w:sz w:val="22"/>
          <w:szCs w:val="22"/>
          <w:rPrChange w:id="10360" w:author="Perko, Erin" w:date="2017-11-17T09:35:00Z">
            <w:rPr>
              <w:del w:id="10361" w:author="Erin Perko" w:date="2017-11-28T16:12:00Z"/>
              <w:rFonts w:cs="Arial"/>
              <w:color w:val="000000"/>
              <w:sz w:val="22"/>
              <w:szCs w:val="22"/>
            </w:rPr>
          </w:rPrChange>
        </w:rPr>
        <w:pPrChange w:id="10362" w:author="Erin Perko" w:date="2017-11-28T16:14:00Z">
          <w:pPr>
            <w:pStyle w:val="NoSpacing"/>
            <w:ind w:left="720" w:hanging="360"/>
          </w:pPr>
        </w:pPrChange>
      </w:pPr>
      <w:del w:id="10363" w:author="Erin Perko" w:date="2017-11-28T16:12:00Z">
        <w:r w:rsidRPr="001B0960" w:rsidDel="00162C92">
          <w:rPr>
            <w:rFonts w:ascii="Century Gothic" w:hAnsi="Century Gothic" w:cs="Arial"/>
            <w:color w:val="000000"/>
            <w:sz w:val="22"/>
            <w:szCs w:val="22"/>
            <w:rPrChange w:id="10364" w:author="Perko, Erin" w:date="2017-11-17T09:35:00Z">
              <w:rPr>
                <w:rFonts w:cs="Arial"/>
                <w:color w:val="000000"/>
                <w:sz w:val="22"/>
                <w:szCs w:val="22"/>
              </w:rPr>
            </w:rPrChange>
          </w:rPr>
          <w:delText>Provide transfer of learning expert support for students and children service agencies.</w:delText>
        </w:r>
      </w:del>
    </w:p>
    <w:p w14:paraId="4372012E" w14:textId="12741916" w:rsidR="00BC508B" w:rsidRPr="001B0960" w:rsidDel="00162C92" w:rsidRDefault="00BC508B">
      <w:pPr>
        <w:pStyle w:val="NoSpacing"/>
        <w:rPr>
          <w:del w:id="10365" w:author="Erin Perko" w:date="2017-11-28T16:12:00Z"/>
          <w:rFonts w:ascii="Century Gothic" w:hAnsi="Century Gothic" w:cs="Arial"/>
          <w:color w:val="000000"/>
          <w:sz w:val="22"/>
          <w:szCs w:val="22"/>
          <w:rPrChange w:id="10366" w:author="Perko, Erin" w:date="2017-11-17T09:35:00Z">
            <w:rPr>
              <w:del w:id="10367" w:author="Erin Perko" w:date="2017-11-28T16:12:00Z"/>
              <w:rFonts w:cs="Arial"/>
              <w:color w:val="000000"/>
              <w:sz w:val="22"/>
              <w:szCs w:val="22"/>
            </w:rPr>
          </w:rPrChange>
        </w:rPr>
      </w:pPr>
      <w:del w:id="10368" w:author="Erin Perko" w:date="2017-11-28T16:12:00Z">
        <w:r w:rsidRPr="001B0960" w:rsidDel="00162C92">
          <w:rPr>
            <w:rFonts w:ascii="Century Gothic" w:hAnsi="Century Gothic" w:cs="Arial"/>
            <w:b/>
            <w:bCs/>
            <w:color w:val="000000"/>
            <w:sz w:val="22"/>
            <w:szCs w:val="22"/>
            <w:rPrChange w:id="10369" w:author="Perko, Erin" w:date="2017-11-17T09:35:00Z">
              <w:rPr>
                <w:rFonts w:cs="Arial"/>
                <w:b/>
                <w:bCs/>
                <w:color w:val="000000"/>
                <w:sz w:val="22"/>
                <w:szCs w:val="22"/>
              </w:rPr>
            </w:rPrChange>
          </w:rPr>
          <w:delText> </w:delText>
        </w:r>
      </w:del>
    </w:p>
    <w:p w14:paraId="07A4279E" w14:textId="2A76507E" w:rsidR="00BC508B" w:rsidRPr="001B0960" w:rsidDel="00162C92" w:rsidRDefault="00BC508B">
      <w:pPr>
        <w:pStyle w:val="NoSpacing"/>
        <w:rPr>
          <w:del w:id="10370" w:author="Erin Perko" w:date="2017-11-28T16:12:00Z"/>
          <w:rFonts w:ascii="Century Gothic" w:hAnsi="Century Gothic" w:cs="Arial"/>
          <w:color w:val="000000"/>
          <w:sz w:val="22"/>
          <w:szCs w:val="22"/>
          <w:rPrChange w:id="10371" w:author="Perko, Erin" w:date="2017-11-17T09:35:00Z">
            <w:rPr>
              <w:del w:id="10372" w:author="Erin Perko" w:date="2017-11-28T16:12:00Z"/>
              <w:rFonts w:cs="Arial"/>
              <w:color w:val="000000"/>
              <w:sz w:val="22"/>
              <w:szCs w:val="22"/>
            </w:rPr>
          </w:rPrChange>
        </w:rPr>
      </w:pPr>
      <w:del w:id="10373" w:author="Erin Perko" w:date="2017-11-28T16:12:00Z">
        <w:r w:rsidRPr="001B0960" w:rsidDel="00162C92">
          <w:rPr>
            <w:rFonts w:ascii="Century Gothic" w:hAnsi="Century Gothic" w:cs="Arial"/>
            <w:b/>
            <w:bCs/>
            <w:color w:val="000000"/>
            <w:sz w:val="22"/>
            <w:szCs w:val="22"/>
            <w:rPrChange w:id="10374" w:author="Perko, Erin" w:date="2017-11-17T09:35:00Z">
              <w:rPr>
                <w:rFonts w:cs="Arial"/>
                <w:b/>
                <w:bCs/>
                <w:color w:val="000000"/>
                <w:sz w:val="22"/>
                <w:szCs w:val="22"/>
              </w:rPr>
            </w:rPrChange>
          </w:rPr>
          <w:delText>The Field Placement will:</w:delText>
        </w:r>
      </w:del>
    </w:p>
    <w:p w14:paraId="3F908D13" w14:textId="17FAB270" w:rsidR="00BC508B" w:rsidRPr="001B0960" w:rsidDel="00162C92" w:rsidRDefault="00BC508B">
      <w:pPr>
        <w:pStyle w:val="NoSpacing"/>
        <w:rPr>
          <w:del w:id="10375" w:author="Erin Perko" w:date="2017-11-28T16:12:00Z"/>
          <w:rFonts w:ascii="Century Gothic" w:hAnsi="Century Gothic" w:cs="Arial"/>
          <w:color w:val="000000"/>
          <w:sz w:val="22"/>
          <w:szCs w:val="22"/>
          <w:rPrChange w:id="10376" w:author="Perko, Erin" w:date="2017-11-17T09:35:00Z">
            <w:rPr>
              <w:del w:id="10377" w:author="Erin Perko" w:date="2017-11-28T16:12:00Z"/>
              <w:rFonts w:cs="Arial"/>
              <w:color w:val="000000"/>
              <w:sz w:val="22"/>
              <w:szCs w:val="22"/>
            </w:rPr>
          </w:rPrChange>
        </w:rPr>
      </w:pPr>
    </w:p>
    <w:p w14:paraId="2780DFFB" w14:textId="10C958E2" w:rsidR="00BC508B" w:rsidRPr="001B0960" w:rsidDel="00162C92" w:rsidRDefault="00BC508B">
      <w:pPr>
        <w:pStyle w:val="NoSpacing"/>
        <w:rPr>
          <w:del w:id="10378" w:author="Erin Perko" w:date="2017-11-28T16:12:00Z"/>
          <w:rFonts w:ascii="Century Gothic" w:hAnsi="Century Gothic" w:cs="Arial"/>
          <w:color w:val="000000"/>
          <w:sz w:val="22"/>
          <w:szCs w:val="22"/>
          <w:rPrChange w:id="10379" w:author="Perko, Erin" w:date="2017-11-17T09:35:00Z">
            <w:rPr>
              <w:del w:id="10380" w:author="Erin Perko" w:date="2017-11-28T16:12:00Z"/>
              <w:rFonts w:cs="Arial"/>
              <w:color w:val="000000"/>
              <w:sz w:val="22"/>
              <w:szCs w:val="22"/>
            </w:rPr>
          </w:rPrChange>
        </w:rPr>
        <w:pPrChange w:id="10381" w:author="Erin Perko" w:date="2017-11-28T16:14:00Z">
          <w:pPr>
            <w:pStyle w:val="NoSpacing"/>
            <w:ind w:left="720" w:hanging="360"/>
          </w:pPr>
        </w:pPrChange>
      </w:pPr>
      <w:del w:id="10382" w:author="Erin Perko" w:date="2017-11-28T16:12:00Z">
        <w:r w:rsidRPr="001B0960" w:rsidDel="00162C92">
          <w:rPr>
            <w:rFonts w:ascii="Century Gothic" w:hAnsi="Century Gothic" w:cs="Arial"/>
            <w:color w:val="000000"/>
            <w:sz w:val="22"/>
            <w:szCs w:val="22"/>
            <w:rPrChange w:id="10383" w:author="Perko, Erin" w:date="2017-11-17T09:35:00Z">
              <w:rPr>
                <w:rFonts w:cs="Arial"/>
                <w:color w:val="000000"/>
                <w:sz w:val="22"/>
                <w:szCs w:val="22"/>
              </w:rPr>
            </w:rPrChange>
          </w:rPr>
          <w:delText>Provide students with challenging field education opportunities based on a standardized field education curriculum.</w:delText>
        </w:r>
      </w:del>
    </w:p>
    <w:p w14:paraId="161D5E01" w14:textId="630608E4" w:rsidR="00BC508B" w:rsidRPr="001B0960" w:rsidDel="00162C92" w:rsidRDefault="00BC508B">
      <w:pPr>
        <w:pStyle w:val="NoSpacing"/>
        <w:rPr>
          <w:del w:id="10384" w:author="Erin Perko" w:date="2017-11-28T16:12:00Z"/>
          <w:rFonts w:ascii="Century Gothic" w:hAnsi="Century Gothic" w:cs="Arial"/>
          <w:color w:val="000000"/>
          <w:sz w:val="22"/>
          <w:szCs w:val="22"/>
          <w:rPrChange w:id="10385" w:author="Perko, Erin" w:date="2017-11-17T09:35:00Z">
            <w:rPr>
              <w:del w:id="10386" w:author="Erin Perko" w:date="2017-11-28T16:12:00Z"/>
              <w:rFonts w:cs="Arial"/>
              <w:color w:val="000000"/>
              <w:sz w:val="22"/>
              <w:szCs w:val="22"/>
            </w:rPr>
          </w:rPrChange>
        </w:rPr>
      </w:pPr>
      <w:del w:id="10387" w:author="Erin Perko" w:date="2017-11-28T16:12:00Z">
        <w:r w:rsidRPr="001B0960" w:rsidDel="00162C92">
          <w:rPr>
            <w:rFonts w:ascii="Century Gothic" w:hAnsi="Century Gothic" w:cs="Arial"/>
            <w:color w:val="000000"/>
            <w:sz w:val="22"/>
            <w:szCs w:val="22"/>
            <w:rPrChange w:id="10388" w:author="Perko, Erin" w:date="2017-11-17T09:35:00Z">
              <w:rPr>
                <w:rFonts w:cs="Arial"/>
                <w:color w:val="000000"/>
                <w:sz w:val="22"/>
                <w:szCs w:val="22"/>
              </w:rPr>
            </w:rPrChange>
          </w:rPr>
          <w:delText> </w:delText>
        </w:r>
      </w:del>
    </w:p>
    <w:p w14:paraId="7FABFA37" w14:textId="25455E33" w:rsidR="00BC508B" w:rsidRPr="001B0960" w:rsidDel="00162C92" w:rsidRDefault="00BC508B">
      <w:pPr>
        <w:pStyle w:val="NoSpacing"/>
        <w:rPr>
          <w:del w:id="10389" w:author="Erin Perko" w:date="2017-11-28T16:12:00Z"/>
          <w:rFonts w:ascii="Century Gothic" w:hAnsi="Century Gothic" w:cs="Arial"/>
          <w:color w:val="000000"/>
          <w:sz w:val="22"/>
          <w:szCs w:val="22"/>
          <w:rPrChange w:id="10390" w:author="Perko, Erin" w:date="2017-11-17T09:35:00Z">
            <w:rPr>
              <w:del w:id="10391" w:author="Erin Perko" w:date="2017-11-28T16:12:00Z"/>
              <w:rFonts w:cs="Arial"/>
              <w:color w:val="000000"/>
              <w:sz w:val="22"/>
              <w:szCs w:val="22"/>
            </w:rPr>
          </w:rPrChange>
        </w:rPr>
        <w:pPrChange w:id="10392" w:author="Erin Perko" w:date="2017-11-28T16:14:00Z">
          <w:pPr>
            <w:pStyle w:val="NoSpacing"/>
            <w:ind w:left="720" w:hanging="360"/>
          </w:pPr>
        </w:pPrChange>
      </w:pPr>
      <w:del w:id="10393" w:author="Erin Perko" w:date="2017-11-28T16:12:00Z">
        <w:r w:rsidRPr="001B0960" w:rsidDel="00162C92">
          <w:rPr>
            <w:rFonts w:ascii="Century Gothic" w:hAnsi="Century Gothic" w:cs="Arial"/>
            <w:color w:val="000000"/>
            <w:sz w:val="22"/>
            <w:szCs w:val="22"/>
            <w:rPrChange w:id="10394" w:author="Perko, Erin" w:date="2017-11-17T09:35:00Z">
              <w:rPr>
                <w:rFonts w:cs="Arial"/>
                <w:color w:val="000000"/>
                <w:sz w:val="22"/>
                <w:szCs w:val="22"/>
              </w:rPr>
            </w:rPrChange>
          </w:rPr>
          <w:delText>Provide skilled field education instructors to work with students and the CWUPP Campus Coordinator to facilitate the transfer of learning.</w:delText>
        </w:r>
      </w:del>
    </w:p>
    <w:p w14:paraId="03AB167B" w14:textId="14C2027E" w:rsidR="00BC508B" w:rsidRPr="001B0960" w:rsidDel="00162C92" w:rsidRDefault="00BC508B">
      <w:pPr>
        <w:pStyle w:val="NoSpacing"/>
        <w:rPr>
          <w:del w:id="10395" w:author="Erin Perko" w:date="2017-11-28T16:12:00Z"/>
          <w:rFonts w:ascii="Century Gothic" w:hAnsi="Century Gothic" w:cs="Arial"/>
          <w:color w:val="000000"/>
          <w:sz w:val="22"/>
          <w:szCs w:val="22"/>
          <w:rPrChange w:id="10396" w:author="Perko, Erin" w:date="2017-11-17T09:35:00Z">
            <w:rPr>
              <w:del w:id="10397" w:author="Erin Perko" w:date="2017-11-28T16:12:00Z"/>
              <w:rFonts w:cs="Arial"/>
              <w:color w:val="000000"/>
              <w:sz w:val="22"/>
              <w:szCs w:val="22"/>
            </w:rPr>
          </w:rPrChange>
        </w:rPr>
      </w:pPr>
      <w:del w:id="10398" w:author="Erin Perko" w:date="2017-11-28T16:12:00Z">
        <w:r w:rsidRPr="001B0960" w:rsidDel="00162C92">
          <w:rPr>
            <w:rFonts w:ascii="Century Gothic" w:hAnsi="Century Gothic" w:cs="Arial"/>
            <w:color w:val="000000"/>
            <w:sz w:val="22"/>
            <w:szCs w:val="22"/>
            <w:rPrChange w:id="10399" w:author="Perko, Erin" w:date="2017-11-17T09:35:00Z">
              <w:rPr>
                <w:rFonts w:cs="Arial"/>
                <w:color w:val="000000"/>
                <w:sz w:val="22"/>
                <w:szCs w:val="22"/>
              </w:rPr>
            </w:rPrChange>
          </w:rPr>
          <w:delText> </w:delText>
        </w:r>
      </w:del>
    </w:p>
    <w:p w14:paraId="558A21F5" w14:textId="2C1C14AE" w:rsidR="00BC508B" w:rsidRPr="001B0960" w:rsidDel="00162C92" w:rsidRDefault="00BC508B">
      <w:pPr>
        <w:pStyle w:val="NoSpacing"/>
        <w:rPr>
          <w:del w:id="10400" w:author="Erin Perko" w:date="2017-11-28T16:12:00Z"/>
          <w:rFonts w:ascii="Century Gothic" w:hAnsi="Century Gothic" w:cs="Arial"/>
          <w:color w:val="000000"/>
          <w:sz w:val="22"/>
          <w:szCs w:val="22"/>
          <w:rPrChange w:id="10401" w:author="Perko, Erin" w:date="2017-11-17T09:35:00Z">
            <w:rPr>
              <w:del w:id="10402" w:author="Erin Perko" w:date="2017-11-28T16:12:00Z"/>
              <w:rFonts w:cs="Arial"/>
              <w:color w:val="000000"/>
              <w:sz w:val="22"/>
              <w:szCs w:val="22"/>
            </w:rPr>
          </w:rPrChange>
        </w:rPr>
        <w:pPrChange w:id="10403" w:author="Erin Perko" w:date="2017-11-28T16:14:00Z">
          <w:pPr>
            <w:pStyle w:val="NoSpacing"/>
            <w:ind w:left="720" w:hanging="360"/>
          </w:pPr>
        </w:pPrChange>
      </w:pPr>
      <w:del w:id="10404" w:author="Erin Perko" w:date="2017-11-28T16:12:00Z">
        <w:r w:rsidRPr="001B0960" w:rsidDel="00162C92">
          <w:rPr>
            <w:rFonts w:ascii="Century Gothic" w:hAnsi="Century Gothic" w:cs="Arial"/>
            <w:color w:val="000000"/>
            <w:sz w:val="22"/>
            <w:szCs w:val="22"/>
            <w:rPrChange w:id="10405" w:author="Perko, Erin" w:date="2017-11-17T09:35:00Z">
              <w:rPr>
                <w:rFonts w:cs="Arial"/>
                <w:color w:val="000000"/>
                <w:sz w:val="22"/>
                <w:szCs w:val="22"/>
              </w:rPr>
            </w:rPrChange>
          </w:rPr>
          <w:delText>Participate on the student selection committee.</w:delText>
        </w:r>
      </w:del>
    </w:p>
    <w:p w14:paraId="2F459377" w14:textId="080E12F3" w:rsidR="00BC508B" w:rsidRPr="001B0960" w:rsidDel="00162C92" w:rsidRDefault="00BC508B">
      <w:pPr>
        <w:pStyle w:val="NoSpacing"/>
        <w:rPr>
          <w:del w:id="10406" w:author="Erin Perko" w:date="2017-11-28T16:12:00Z"/>
          <w:rFonts w:ascii="Century Gothic" w:hAnsi="Century Gothic" w:cs="Arial"/>
          <w:color w:val="000000"/>
          <w:sz w:val="22"/>
          <w:szCs w:val="22"/>
          <w:rPrChange w:id="10407" w:author="Perko, Erin" w:date="2017-11-17T09:35:00Z">
            <w:rPr>
              <w:del w:id="10408" w:author="Erin Perko" w:date="2017-11-28T16:12:00Z"/>
              <w:rFonts w:cs="Arial"/>
              <w:color w:val="000000"/>
              <w:sz w:val="22"/>
              <w:szCs w:val="22"/>
            </w:rPr>
          </w:rPrChange>
        </w:rPr>
      </w:pPr>
      <w:del w:id="10409" w:author="Erin Perko" w:date="2017-11-28T16:12:00Z">
        <w:r w:rsidRPr="001B0960" w:rsidDel="00162C92">
          <w:rPr>
            <w:rFonts w:ascii="Century Gothic" w:hAnsi="Century Gothic" w:cs="Arial"/>
            <w:b/>
            <w:bCs/>
            <w:color w:val="000000"/>
            <w:sz w:val="22"/>
            <w:szCs w:val="22"/>
            <w:rPrChange w:id="10410" w:author="Perko, Erin" w:date="2017-11-17T09:35:00Z">
              <w:rPr>
                <w:rFonts w:cs="Arial"/>
                <w:b/>
                <w:bCs/>
                <w:color w:val="000000"/>
                <w:sz w:val="22"/>
                <w:szCs w:val="22"/>
              </w:rPr>
            </w:rPrChange>
          </w:rPr>
          <w:delText> </w:delText>
        </w:r>
      </w:del>
    </w:p>
    <w:p w14:paraId="1B36FF72" w14:textId="6C3D966B" w:rsidR="00BC508B" w:rsidRPr="001B0960" w:rsidDel="00162C92" w:rsidRDefault="00BC508B">
      <w:pPr>
        <w:pStyle w:val="NoSpacing"/>
        <w:rPr>
          <w:del w:id="10411" w:author="Erin Perko" w:date="2017-11-28T16:12:00Z"/>
          <w:rFonts w:ascii="Century Gothic" w:hAnsi="Century Gothic" w:cs="Arial"/>
          <w:color w:val="000000"/>
          <w:sz w:val="22"/>
          <w:szCs w:val="22"/>
          <w:rPrChange w:id="10412" w:author="Perko, Erin" w:date="2017-11-17T09:35:00Z">
            <w:rPr>
              <w:del w:id="10413" w:author="Erin Perko" w:date="2017-11-28T16:12:00Z"/>
              <w:rFonts w:cs="Arial"/>
              <w:color w:val="000000"/>
              <w:sz w:val="22"/>
              <w:szCs w:val="22"/>
            </w:rPr>
          </w:rPrChange>
        </w:rPr>
      </w:pPr>
      <w:del w:id="10414" w:author="Erin Perko" w:date="2017-11-28T16:12:00Z">
        <w:r w:rsidRPr="001B0960" w:rsidDel="00162C92">
          <w:rPr>
            <w:rFonts w:ascii="Century Gothic" w:hAnsi="Century Gothic" w:cs="Arial"/>
            <w:b/>
            <w:bCs/>
            <w:color w:val="000000"/>
            <w:sz w:val="22"/>
            <w:szCs w:val="22"/>
            <w:rPrChange w:id="10415" w:author="Perko, Erin" w:date="2017-11-17T09:35:00Z">
              <w:rPr>
                <w:rFonts w:cs="Arial"/>
                <w:b/>
                <w:bCs/>
                <w:color w:val="000000"/>
                <w:sz w:val="22"/>
                <w:szCs w:val="22"/>
              </w:rPr>
            </w:rPrChange>
          </w:rPr>
          <w:delText>Students will:</w:delText>
        </w:r>
      </w:del>
    </w:p>
    <w:p w14:paraId="27F26945" w14:textId="11C07CE3" w:rsidR="00BC508B" w:rsidRPr="001B0960" w:rsidDel="00162C92" w:rsidRDefault="00BC508B">
      <w:pPr>
        <w:pStyle w:val="NoSpacing"/>
        <w:rPr>
          <w:del w:id="10416" w:author="Erin Perko" w:date="2017-11-28T16:12:00Z"/>
          <w:rFonts w:ascii="Century Gothic" w:hAnsi="Century Gothic" w:cs="Arial"/>
          <w:color w:val="000000"/>
          <w:sz w:val="22"/>
          <w:szCs w:val="22"/>
          <w:rPrChange w:id="10417" w:author="Perko, Erin" w:date="2017-11-17T09:35:00Z">
            <w:rPr>
              <w:del w:id="10418" w:author="Erin Perko" w:date="2017-11-28T16:12:00Z"/>
              <w:rFonts w:cs="Arial"/>
              <w:color w:val="000000"/>
              <w:sz w:val="22"/>
              <w:szCs w:val="22"/>
            </w:rPr>
          </w:rPrChange>
        </w:rPr>
      </w:pPr>
    </w:p>
    <w:p w14:paraId="19BD4007" w14:textId="7A7F4087" w:rsidR="00BC508B" w:rsidRPr="001B0960" w:rsidDel="00162C92" w:rsidRDefault="00BC508B">
      <w:pPr>
        <w:pStyle w:val="NoSpacing"/>
        <w:rPr>
          <w:del w:id="10419" w:author="Erin Perko" w:date="2017-11-28T16:12:00Z"/>
          <w:rFonts w:ascii="Century Gothic" w:hAnsi="Century Gothic" w:cs="Arial"/>
          <w:color w:val="000000"/>
          <w:sz w:val="22"/>
          <w:szCs w:val="22"/>
          <w:rPrChange w:id="10420" w:author="Perko, Erin" w:date="2017-11-17T09:35:00Z">
            <w:rPr>
              <w:del w:id="10421" w:author="Erin Perko" w:date="2017-11-28T16:12:00Z"/>
              <w:rFonts w:cs="Arial"/>
              <w:color w:val="000000"/>
              <w:sz w:val="22"/>
              <w:szCs w:val="22"/>
            </w:rPr>
          </w:rPrChange>
        </w:rPr>
        <w:pPrChange w:id="10422" w:author="Erin Perko" w:date="2017-11-28T16:14:00Z">
          <w:pPr>
            <w:pStyle w:val="NoSpacing"/>
            <w:ind w:left="720" w:hanging="360"/>
          </w:pPr>
        </w:pPrChange>
      </w:pPr>
      <w:del w:id="10423" w:author="Erin Perko" w:date="2017-11-28T16:12:00Z">
        <w:r w:rsidRPr="001B0960" w:rsidDel="00162C92">
          <w:rPr>
            <w:rFonts w:ascii="Century Gothic" w:hAnsi="Century Gothic" w:cs="Arial"/>
            <w:color w:val="000000"/>
            <w:sz w:val="22"/>
            <w:szCs w:val="22"/>
            <w:rPrChange w:id="10424" w:author="Perko, Erin" w:date="2017-11-17T09:35:00Z">
              <w:rPr>
                <w:rFonts w:cs="Arial"/>
                <w:color w:val="000000"/>
                <w:sz w:val="22"/>
                <w:szCs w:val="22"/>
              </w:rPr>
            </w:rPrChange>
          </w:rPr>
          <w:delText>Actively participate in course and field education offerings (concurrent).</w:delText>
        </w:r>
      </w:del>
    </w:p>
    <w:p w14:paraId="0C4E1CB8" w14:textId="4695204E" w:rsidR="00BC508B" w:rsidRPr="001B0960" w:rsidDel="00162C92" w:rsidRDefault="00BC508B">
      <w:pPr>
        <w:pStyle w:val="NoSpacing"/>
        <w:rPr>
          <w:del w:id="10425" w:author="Erin Perko" w:date="2017-11-28T16:12:00Z"/>
          <w:rFonts w:ascii="Century Gothic" w:hAnsi="Century Gothic" w:cs="Arial"/>
          <w:color w:val="000000"/>
          <w:sz w:val="22"/>
          <w:szCs w:val="22"/>
          <w:rPrChange w:id="10426" w:author="Perko, Erin" w:date="2017-11-17T09:35:00Z">
            <w:rPr>
              <w:del w:id="10427" w:author="Erin Perko" w:date="2017-11-28T16:12:00Z"/>
              <w:rFonts w:cs="Arial"/>
              <w:color w:val="000000"/>
              <w:sz w:val="22"/>
              <w:szCs w:val="22"/>
            </w:rPr>
          </w:rPrChange>
        </w:rPr>
      </w:pPr>
      <w:del w:id="10428" w:author="Erin Perko" w:date="2017-11-28T16:12:00Z">
        <w:r w:rsidRPr="001B0960" w:rsidDel="00162C92">
          <w:rPr>
            <w:rFonts w:ascii="Century Gothic" w:hAnsi="Century Gothic" w:cs="Arial"/>
            <w:color w:val="000000"/>
            <w:sz w:val="22"/>
            <w:szCs w:val="22"/>
            <w:rPrChange w:id="10429" w:author="Perko, Erin" w:date="2017-11-17T09:35:00Z">
              <w:rPr>
                <w:rFonts w:cs="Arial"/>
                <w:color w:val="000000"/>
                <w:sz w:val="22"/>
                <w:szCs w:val="22"/>
              </w:rPr>
            </w:rPrChange>
          </w:rPr>
          <w:delText> </w:delText>
        </w:r>
      </w:del>
    </w:p>
    <w:p w14:paraId="2BB07FF5" w14:textId="5B06D03D" w:rsidR="00BC508B" w:rsidRPr="001B0960" w:rsidDel="00162C92" w:rsidRDefault="00BC508B">
      <w:pPr>
        <w:pStyle w:val="NoSpacing"/>
        <w:rPr>
          <w:del w:id="10430" w:author="Erin Perko" w:date="2017-11-28T16:12:00Z"/>
          <w:rFonts w:ascii="Century Gothic" w:hAnsi="Century Gothic" w:cs="Arial"/>
          <w:color w:val="000000"/>
          <w:sz w:val="22"/>
          <w:szCs w:val="22"/>
          <w:rPrChange w:id="10431" w:author="Perko, Erin" w:date="2017-11-17T09:35:00Z">
            <w:rPr>
              <w:del w:id="10432" w:author="Erin Perko" w:date="2017-11-28T16:12:00Z"/>
              <w:rFonts w:cs="Arial"/>
              <w:color w:val="000000"/>
              <w:sz w:val="22"/>
              <w:szCs w:val="22"/>
            </w:rPr>
          </w:rPrChange>
        </w:rPr>
        <w:pPrChange w:id="10433" w:author="Erin Perko" w:date="2017-11-28T16:14:00Z">
          <w:pPr>
            <w:pStyle w:val="NoSpacing"/>
            <w:ind w:left="720" w:hanging="360"/>
          </w:pPr>
        </w:pPrChange>
      </w:pPr>
      <w:del w:id="10434" w:author="Erin Perko" w:date="2017-11-28T16:12:00Z">
        <w:r w:rsidRPr="001B0960" w:rsidDel="00162C92">
          <w:rPr>
            <w:rFonts w:ascii="Century Gothic" w:hAnsi="Century Gothic" w:cs="Arial"/>
            <w:color w:val="000000"/>
            <w:sz w:val="22"/>
            <w:szCs w:val="22"/>
            <w:rPrChange w:id="10435" w:author="Perko, Erin" w:date="2017-11-17T09:35:00Z">
              <w:rPr>
                <w:rFonts w:cs="Arial"/>
                <w:color w:val="000000"/>
                <w:sz w:val="22"/>
                <w:szCs w:val="22"/>
              </w:rPr>
            </w:rPrChange>
          </w:rPr>
          <w:delText xml:space="preserve">Sign a contract, provide a permanent address for your check to be sent, sign a release of information allowing the University to send your UPP Certificate to your PCSA employer, and </w:delText>
        </w:r>
        <w:r w:rsidRPr="001B0960" w:rsidDel="00162C92">
          <w:rPr>
            <w:rFonts w:ascii="Century Gothic" w:hAnsi="Century Gothic" w:cs="Arial"/>
            <w:b/>
            <w:bCs/>
            <w:color w:val="000000"/>
            <w:sz w:val="22"/>
            <w:szCs w:val="22"/>
            <w:rPrChange w:id="10436" w:author="Perko, Erin" w:date="2017-11-17T09:35:00Z">
              <w:rPr>
                <w:rFonts w:cs="Arial"/>
                <w:b/>
                <w:bCs/>
                <w:color w:val="000000"/>
                <w:sz w:val="22"/>
                <w:szCs w:val="22"/>
              </w:rPr>
            </w:rPrChange>
          </w:rPr>
          <w:delText xml:space="preserve">CONTACT THE SOCIAL WORK PROGRAM UPON EMPLOYMENT TO ADVISE OF </w:delText>
        </w:r>
        <w:r w:rsidRPr="001B0960" w:rsidDel="00162C92">
          <w:rPr>
            <w:rFonts w:ascii="Century Gothic" w:hAnsi="Century Gothic" w:cs="Arial"/>
            <w:b/>
            <w:bCs/>
            <w:color w:val="000000"/>
            <w:sz w:val="22"/>
            <w:szCs w:val="22"/>
            <w:u w:val="single"/>
            <w:rPrChange w:id="10437" w:author="Perko, Erin" w:date="2017-11-17T09:35:00Z">
              <w:rPr>
                <w:rFonts w:cs="Arial"/>
                <w:b/>
                <w:bCs/>
                <w:color w:val="000000"/>
                <w:sz w:val="22"/>
                <w:szCs w:val="22"/>
                <w:u w:val="single"/>
              </w:rPr>
            </w:rPrChange>
          </w:rPr>
          <w:delText>THE AGENCY YOU HAVE BEEN EMPLOYED BY, YOUR SUPERVISOR’S NAME, AND THE ADDRESS OF THE AGENCY.</w:delText>
        </w:r>
      </w:del>
    </w:p>
    <w:p w14:paraId="2D29ADED" w14:textId="6A08753C" w:rsidR="00BC508B" w:rsidRPr="001B0960" w:rsidDel="00162C92" w:rsidRDefault="00BC508B">
      <w:pPr>
        <w:pStyle w:val="NoSpacing"/>
        <w:rPr>
          <w:del w:id="10438" w:author="Erin Perko" w:date="2017-11-28T16:12:00Z"/>
          <w:rFonts w:ascii="Century Gothic" w:hAnsi="Century Gothic" w:cs="Arial"/>
          <w:color w:val="000000"/>
          <w:sz w:val="22"/>
          <w:szCs w:val="22"/>
          <w:rPrChange w:id="10439" w:author="Perko, Erin" w:date="2017-11-17T09:35:00Z">
            <w:rPr>
              <w:del w:id="10440" w:author="Erin Perko" w:date="2017-11-28T16:12:00Z"/>
              <w:rFonts w:cs="Arial"/>
              <w:color w:val="000000"/>
              <w:sz w:val="22"/>
              <w:szCs w:val="22"/>
            </w:rPr>
          </w:rPrChange>
        </w:rPr>
      </w:pPr>
      <w:del w:id="10441" w:author="Erin Perko" w:date="2017-11-28T16:12:00Z">
        <w:r w:rsidRPr="001B0960" w:rsidDel="00162C92">
          <w:rPr>
            <w:rFonts w:ascii="Century Gothic" w:hAnsi="Century Gothic" w:cs="Arial"/>
            <w:color w:val="000000"/>
            <w:sz w:val="22"/>
            <w:szCs w:val="22"/>
            <w:rPrChange w:id="10442" w:author="Perko, Erin" w:date="2017-11-17T09:35:00Z">
              <w:rPr>
                <w:rFonts w:cs="Arial"/>
                <w:color w:val="000000"/>
                <w:sz w:val="22"/>
                <w:szCs w:val="22"/>
              </w:rPr>
            </w:rPrChange>
          </w:rPr>
          <w:delText> </w:delText>
        </w:r>
      </w:del>
    </w:p>
    <w:p w14:paraId="3302215C" w14:textId="7A8D30AD" w:rsidR="00BC508B" w:rsidRPr="001B0960" w:rsidDel="00162C92" w:rsidRDefault="00BC508B">
      <w:pPr>
        <w:pStyle w:val="NoSpacing"/>
        <w:rPr>
          <w:del w:id="10443" w:author="Erin Perko" w:date="2017-11-28T16:12:00Z"/>
          <w:rFonts w:ascii="Century Gothic" w:hAnsi="Century Gothic" w:cs="Arial"/>
          <w:color w:val="000000"/>
          <w:sz w:val="22"/>
          <w:szCs w:val="22"/>
          <w:rPrChange w:id="10444" w:author="Perko, Erin" w:date="2017-11-17T09:35:00Z">
            <w:rPr>
              <w:del w:id="10445" w:author="Erin Perko" w:date="2017-11-28T16:12:00Z"/>
              <w:rFonts w:cs="Arial"/>
              <w:color w:val="000000"/>
              <w:sz w:val="22"/>
              <w:szCs w:val="22"/>
            </w:rPr>
          </w:rPrChange>
        </w:rPr>
        <w:pPrChange w:id="10446" w:author="Erin Perko" w:date="2017-11-28T16:14:00Z">
          <w:pPr>
            <w:pStyle w:val="NoSpacing"/>
            <w:ind w:left="720" w:hanging="360"/>
          </w:pPr>
        </w:pPrChange>
      </w:pPr>
      <w:del w:id="10447" w:author="Erin Perko" w:date="2017-11-28T16:12:00Z">
        <w:r w:rsidRPr="001B0960" w:rsidDel="00162C92">
          <w:rPr>
            <w:rFonts w:ascii="Century Gothic" w:hAnsi="Century Gothic" w:cs="Arial"/>
            <w:color w:val="000000"/>
            <w:sz w:val="22"/>
            <w:szCs w:val="22"/>
            <w:rPrChange w:id="10448" w:author="Perko, Erin" w:date="2017-11-17T09:35:00Z">
              <w:rPr>
                <w:rFonts w:cs="Arial"/>
                <w:color w:val="000000"/>
                <w:sz w:val="22"/>
                <w:szCs w:val="22"/>
              </w:rPr>
            </w:rPrChange>
          </w:rPr>
          <w:delText>Become prepared for work in a public children service agency.</w:delText>
        </w:r>
      </w:del>
    </w:p>
    <w:p w14:paraId="73C68C1A" w14:textId="03B45898" w:rsidR="00BC508B" w:rsidRPr="001B0960" w:rsidDel="00162C92" w:rsidRDefault="00BC508B">
      <w:pPr>
        <w:pStyle w:val="NoSpacing"/>
        <w:rPr>
          <w:del w:id="10449" w:author="Erin Perko" w:date="2017-11-28T16:12:00Z"/>
          <w:rFonts w:ascii="Century Gothic" w:hAnsi="Century Gothic" w:cs="Arial"/>
          <w:color w:val="000000"/>
          <w:sz w:val="22"/>
          <w:szCs w:val="22"/>
          <w:rPrChange w:id="10450" w:author="Perko, Erin" w:date="2017-11-17T09:35:00Z">
            <w:rPr>
              <w:del w:id="10451" w:author="Erin Perko" w:date="2017-11-28T16:12:00Z"/>
              <w:rFonts w:cs="Arial"/>
              <w:color w:val="000000"/>
              <w:sz w:val="22"/>
              <w:szCs w:val="22"/>
            </w:rPr>
          </w:rPrChange>
        </w:rPr>
      </w:pPr>
      <w:del w:id="10452" w:author="Erin Perko" w:date="2017-11-28T16:12:00Z">
        <w:r w:rsidRPr="001B0960" w:rsidDel="00162C92">
          <w:rPr>
            <w:rFonts w:ascii="Century Gothic" w:hAnsi="Century Gothic" w:cs="Arial"/>
            <w:color w:val="000000"/>
            <w:sz w:val="22"/>
            <w:szCs w:val="22"/>
            <w:rPrChange w:id="10453" w:author="Perko, Erin" w:date="2017-11-17T09:35:00Z">
              <w:rPr>
                <w:rFonts w:cs="Arial"/>
                <w:color w:val="000000"/>
                <w:sz w:val="22"/>
                <w:szCs w:val="22"/>
              </w:rPr>
            </w:rPrChange>
          </w:rPr>
          <w:delText> </w:delText>
        </w:r>
      </w:del>
    </w:p>
    <w:p w14:paraId="22F9BECD" w14:textId="7310AD4E" w:rsidR="00BC508B" w:rsidRPr="001B0960" w:rsidDel="00162C92" w:rsidRDefault="00BC508B">
      <w:pPr>
        <w:pStyle w:val="NoSpacing"/>
        <w:rPr>
          <w:del w:id="10454" w:author="Erin Perko" w:date="2017-11-28T16:12:00Z"/>
          <w:rFonts w:ascii="Century Gothic" w:hAnsi="Century Gothic" w:cs="Arial"/>
          <w:color w:val="000000"/>
          <w:sz w:val="22"/>
          <w:szCs w:val="22"/>
          <w:rPrChange w:id="10455" w:author="Perko, Erin" w:date="2017-11-17T09:35:00Z">
            <w:rPr>
              <w:del w:id="10456" w:author="Erin Perko" w:date="2017-11-28T16:12:00Z"/>
              <w:rFonts w:cs="Arial"/>
              <w:color w:val="000000"/>
              <w:sz w:val="22"/>
              <w:szCs w:val="22"/>
            </w:rPr>
          </w:rPrChange>
        </w:rPr>
      </w:pPr>
      <w:del w:id="10457" w:author="Erin Perko" w:date="2017-11-28T16:12:00Z">
        <w:r w:rsidRPr="001B0960" w:rsidDel="00162C92">
          <w:rPr>
            <w:rFonts w:ascii="Century Gothic" w:hAnsi="Century Gothic" w:cs="Arial"/>
            <w:b/>
            <w:bCs/>
            <w:color w:val="000000"/>
            <w:sz w:val="22"/>
            <w:szCs w:val="22"/>
            <w:rPrChange w:id="10458" w:author="Perko, Erin" w:date="2017-11-17T09:35:00Z">
              <w:rPr>
                <w:rFonts w:cs="Arial"/>
                <w:b/>
                <w:bCs/>
                <w:color w:val="000000"/>
                <w:sz w:val="22"/>
                <w:szCs w:val="22"/>
              </w:rPr>
            </w:rPrChange>
          </w:rPr>
          <w:delText>Agreement/Contract</w:delText>
        </w:r>
      </w:del>
    </w:p>
    <w:p w14:paraId="621993F7" w14:textId="61D577C7" w:rsidR="00BC508B" w:rsidRPr="001B0960" w:rsidDel="00162C92" w:rsidRDefault="00BC508B">
      <w:pPr>
        <w:pStyle w:val="NoSpacing"/>
        <w:rPr>
          <w:del w:id="10459" w:author="Erin Perko" w:date="2017-11-28T16:12:00Z"/>
          <w:rFonts w:ascii="Century Gothic" w:hAnsi="Century Gothic" w:cs="Arial"/>
          <w:color w:val="000000"/>
          <w:sz w:val="22"/>
          <w:szCs w:val="22"/>
          <w:rPrChange w:id="10460" w:author="Perko, Erin" w:date="2017-11-17T09:35:00Z">
            <w:rPr>
              <w:del w:id="10461" w:author="Erin Perko" w:date="2017-11-28T16:12:00Z"/>
              <w:rFonts w:cs="Arial"/>
              <w:color w:val="000000"/>
              <w:sz w:val="22"/>
              <w:szCs w:val="22"/>
            </w:rPr>
          </w:rPrChange>
        </w:rPr>
      </w:pPr>
    </w:p>
    <w:p w14:paraId="0A4E4E3D" w14:textId="307B4FFA" w:rsidR="00BC508B" w:rsidRPr="001B0960" w:rsidDel="00162C92" w:rsidRDefault="00BC508B">
      <w:pPr>
        <w:pStyle w:val="NoSpacing"/>
        <w:rPr>
          <w:del w:id="10462" w:author="Erin Perko" w:date="2017-11-28T16:12:00Z"/>
          <w:rFonts w:ascii="Century Gothic" w:hAnsi="Century Gothic" w:cs="Arial"/>
          <w:color w:val="000000"/>
          <w:sz w:val="22"/>
          <w:szCs w:val="22"/>
          <w:rPrChange w:id="10463" w:author="Perko, Erin" w:date="2017-11-17T09:35:00Z">
            <w:rPr>
              <w:del w:id="10464" w:author="Erin Perko" w:date="2017-11-28T16:12:00Z"/>
              <w:rFonts w:cs="Arial"/>
              <w:color w:val="000000"/>
              <w:sz w:val="22"/>
              <w:szCs w:val="22"/>
            </w:rPr>
          </w:rPrChange>
        </w:rPr>
      </w:pPr>
      <w:del w:id="10465" w:author="Erin Perko" w:date="2017-11-28T16:12:00Z">
        <w:r w:rsidRPr="001B0960" w:rsidDel="00162C92">
          <w:rPr>
            <w:rFonts w:ascii="Century Gothic" w:hAnsi="Century Gothic" w:cs="Arial"/>
            <w:color w:val="000000"/>
            <w:sz w:val="22"/>
            <w:szCs w:val="22"/>
            <w:rPrChange w:id="10466" w:author="Perko, Erin" w:date="2017-11-17T09:35:00Z">
              <w:rPr>
                <w:rFonts w:cs="Arial"/>
                <w:color w:val="000000"/>
                <w:sz w:val="22"/>
                <w:szCs w:val="22"/>
              </w:rPr>
            </w:rPrChange>
          </w:rPr>
          <w:delText xml:space="preserve">Each student participating in the CWUPP must sign an agreement or “contract” detailing the exchange of financial incentive funds for a commitment to work in a public children service agency for one year following graduation.  </w:delText>
        </w:r>
        <w:r w:rsidRPr="001B0960" w:rsidDel="00162C92">
          <w:rPr>
            <w:rFonts w:ascii="Century Gothic" w:hAnsi="Century Gothic" w:cs="Arial"/>
            <w:b/>
            <w:bCs/>
            <w:color w:val="000000"/>
            <w:sz w:val="22"/>
            <w:szCs w:val="22"/>
            <w:rPrChange w:id="10467" w:author="Perko, Erin" w:date="2017-11-17T09:35:00Z">
              <w:rPr>
                <w:rFonts w:cs="Arial"/>
                <w:b/>
                <w:bCs/>
                <w:color w:val="000000"/>
                <w:sz w:val="22"/>
                <w:szCs w:val="22"/>
              </w:rPr>
            </w:rPrChange>
          </w:rPr>
          <w:delText xml:space="preserve">The funds will be $5,000 dollars per each year of participation (depending upon the year of acceptance into the program). </w:delText>
        </w:r>
        <w:r w:rsidRPr="001B0960" w:rsidDel="00162C92">
          <w:rPr>
            <w:rFonts w:ascii="Century Gothic" w:hAnsi="Century Gothic" w:cs="Arial"/>
            <w:color w:val="000000"/>
            <w:sz w:val="22"/>
            <w:szCs w:val="22"/>
            <w:rPrChange w:id="10468" w:author="Perko, Erin" w:date="2017-11-17T09:35:00Z">
              <w:rPr>
                <w:rFonts w:cs="Arial"/>
                <w:color w:val="000000"/>
                <w:sz w:val="22"/>
                <w:szCs w:val="22"/>
              </w:rPr>
            </w:rPrChange>
          </w:rPr>
          <w:delText>The contract will be given to the</w:delText>
        </w:r>
        <w:r w:rsidR="004969C8" w:rsidRPr="001B0960" w:rsidDel="00162C92">
          <w:rPr>
            <w:rFonts w:ascii="Century Gothic" w:hAnsi="Century Gothic" w:cs="Arial"/>
            <w:color w:val="000000"/>
            <w:sz w:val="22"/>
            <w:szCs w:val="22"/>
            <w:rPrChange w:id="10469" w:author="Perko, Erin" w:date="2017-11-17T09:35:00Z">
              <w:rPr>
                <w:rFonts w:cs="Arial"/>
                <w:color w:val="000000"/>
                <w:sz w:val="22"/>
                <w:szCs w:val="22"/>
              </w:rPr>
            </w:rPrChange>
          </w:rPr>
          <w:delText xml:space="preserve"> </w:delText>
        </w:r>
        <w:r w:rsidRPr="001B0960" w:rsidDel="00162C92">
          <w:rPr>
            <w:rFonts w:ascii="Century Gothic" w:hAnsi="Century Gothic" w:cs="Arial"/>
            <w:color w:val="000000"/>
            <w:sz w:val="22"/>
            <w:szCs w:val="22"/>
            <w:rPrChange w:id="10470" w:author="Perko, Erin" w:date="2017-11-17T09:35:00Z">
              <w:rPr>
                <w:rFonts w:cs="Arial"/>
                <w:color w:val="000000"/>
                <w:sz w:val="22"/>
                <w:szCs w:val="22"/>
              </w:rPr>
            </w:rPrChange>
          </w:rPr>
          <w:delText>student for review and signature upon admission to the Child Welfare University Partnership Program.</w:delText>
        </w:r>
      </w:del>
    </w:p>
    <w:p w14:paraId="791C3606" w14:textId="7BE4E4EE" w:rsidR="00BC508B" w:rsidRPr="001B0960" w:rsidDel="00162C92" w:rsidRDefault="00BC508B">
      <w:pPr>
        <w:pStyle w:val="NoSpacing"/>
        <w:rPr>
          <w:del w:id="10471" w:author="Erin Perko" w:date="2017-11-28T16:12:00Z"/>
          <w:rFonts w:ascii="Century Gothic" w:hAnsi="Century Gothic" w:cs="Arial"/>
          <w:color w:val="000000"/>
          <w:sz w:val="22"/>
          <w:szCs w:val="22"/>
          <w:rPrChange w:id="10472" w:author="Perko, Erin" w:date="2017-11-17T09:35:00Z">
            <w:rPr>
              <w:del w:id="10473" w:author="Erin Perko" w:date="2017-11-28T16:12:00Z"/>
              <w:rFonts w:cs="Arial"/>
              <w:color w:val="000000"/>
              <w:sz w:val="22"/>
              <w:szCs w:val="22"/>
            </w:rPr>
          </w:rPrChange>
        </w:rPr>
      </w:pPr>
      <w:del w:id="10474" w:author="Erin Perko" w:date="2017-11-28T16:12:00Z">
        <w:r w:rsidRPr="001B0960" w:rsidDel="00162C92">
          <w:rPr>
            <w:rFonts w:ascii="Century Gothic" w:hAnsi="Century Gothic" w:cs="Arial"/>
            <w:color w:val="000000"/>
            <w:sz w:val="22"/>
            <w:szCs w:val="22"/>
            <w:rPrChange w:id="10475" w:author="Perko, Erin" w:date="2017-11-17T09:35:00Z">
              <w:rPr>
                <w:rFonts w:cs="Arial"/>
                <w:color w:val="000000"/>
                <w:sz w:val="22"/>
                <w:szCs w:val="22"/>
              </w:rPr>
            </w:rPrChange>
          </w:rPr>
          <w:delText> </w:delText>
        </w:r>
      </w:del>
    </w:p>
    <w:p w14:paraId="4A518967" w14:textId="482151F0" w:rsidR="00BC508B" w:rsidRPr="001B0960" w:rsidDel="00162C92" w:rsidRDefault="00BC508B">
      <w:pPr>
        <w:pStyle w:val="NoSpacing"/>
        <w:rPr>
          <w:del w:id="10476" w:author="Erin Perko" w:date="2017-11-28T16:12:00Z"/>
          <w:rFonts w:ascii="Century Gothic" w:hAnsi="Century Gothic" w:cs="Arial"/>
          <w:color w:val="000000"/>
          <w:sz w:val="22"/>
          <w:szCs w:val="22"/>
          <w:rPrChange w:id="10477" w:author="Perko, Erin" w:date="2017-11-17T09:35:00Z">
            <w:rPr>
              <w:del w:id="10478" w:author="Erin Perko" w:date="2017-11-28T16:12:00Z"/>
              <w:rFonts w:cs="Arial"/>
              <w:color w:val="000000"/>
              <w:sz w:val="22"/>
              <w:szCs w:val="22"/>
            </w:rPr>
          </w:rPrChange>
        </w:rPr>
      </w:pPr>
      <w:del w:id="10479" w:author="Erin Perko" w:date="2017-11-28T16:12:00Z">
        <w:r w:rsidRPr="001B0960" w:rsidDel="00162C92">
          <w:rPr>
            <w:rFonts w:ascii="Century Gothic" w:hAnsi="Century Gothic" w:cs="Arial"/>
            <w:color w:val="000000"/>
            <w:sz w:val="22"/>
            <w:szCs w:val="22"/>
            <w:rPrChange w:id="10480" w:author="Perko, Erin" w:date="2017-11-17T09:35:00Z">
              <w:rPr>
                <w:rFonts w:cs="Arial"/>
                <w:color w:val="000000"/>
                <w:sz w:val="22"/>
                <w:szCs w:val="22"/>
              </w:rPr>
            </w:rPrChange>
          </w:rPr>
          <w:delText>The Ohio Department of Job and Family Services will disperse the funds to Ohio University, which will maintain the funds in escrow until the student successfully completes the program.  Successful completion of the program is defined as:</w:delText>
        </w:r>
      </w:del>
    </w:p>
    <w:p w14:paraId="35110CC2" w14:textId="6640D324" w:rsidR="00BC508B" w:rsidRPr="001B0960" w:rsidDel="00162C92" w:rsidRDefault="00BC508B">
      <w:pPr>
        <w:pStyle w:val="NoSpacing"/>
        <w:rPr>
          <w:del w:id="10481" w:author="Erin Perko" w:date="2017-11-28T16:12:00Z"/>
          <w:rFonts w:ascii="Century Gothic" w:hAnsi="Century Gothic" w:cs="Arial"/>
          <w:color w:val="000000"/>
          <w:sz w:val="22"/>
          <w:szCs w:val="22"/>
          <w:rPrChange w:id="10482" w:author="Perko, Erin" w:date="2017-11-17T09:35:00Z">
            <w:rPr>
              <w:del w:id="10483" w:author="Erin Perko" w:date="2017-11-28T16:12:00Z"/>
              <w:rFonts w:cs="Arial"/>
              <w:color w:val="000000"/>
              <w:sz w:val="22"/>
              <w:szCs w:val="22"/>
            </w:rPr>
          </w:rPrChange>
        </w:rPr>
        <w:pPrChange w:id="10484" w:author="Erin Perko" w:date="2017-11-28T16:14:00Z">
          <w:pPr>
            <w:pStyle w:val="NoSpacing"/>
            <w:ind w:left="720"/>
          </w:pPr>
        </w:pPrChange>
      </w:pPr>
      <w:del w:id="10485" w:author="Erin Perko" w:date="2017-11-28T16:12:00Z">
        <w:r w:rsidRPr="001B0960" w:rsidDel="00162C92">
          <w:rPr>
            <w:rFonts w:ascii="Century Gothic" w:hAnsi="Century Gothic" w:cs="Arial"/>
            <w:color w:val="000000"/>
            <w:sz w:val="22"/>
            <w:szCs w:val="22"/>
            <w:rPrChange w:id="10486" w:author="Perko, Erin" w:date="2017-11-17T09:35:00Z">
              <w:rPr>
                <w:rFonts w:cs="Arial"/>
                <w:color w:val="000000"/>
                <w:sz w:val="22"/>
                <w:szCs w:val="22"/>
              </w:rPr>
            </w:rPrChange>
          </w:rPr>
          <w:delText>1.         Successful completion of the child welfare courses.</w:delText>
        </w:r>
      </w:del>
    </w:p>
    <w:p w14:paraId="6A234E3C" w14:textId="7AEBD01E" w:rsidR="00BC508B" w:rsidRPr="001B0960" w:rsidDel="00162C92" w:rsidRDefault="00BC508B">
      <w:pPr>
        <w:pStyle w:val="NoSpacing"/>
        <w:rPr>
          <w:del w:id="10487" w:author="Erin Perko" w:date="2017-11-28T16:12:00Z"/>
          <w:rFonts w:ascii="Century Gothic" w:hAnsi="Century Gothic" w:cs="Arial"/>
          <w:color w:val="000000"/>
          <w:sz w:val="22"/>
          <w:szCs w:val="22"/>
          <w:rPrChange w:id="10488" w:author="Perko, Erin" w:date="2017-11-17T09:35:00Z">
            <w:rPr>
              <w:del w:id="10489" w:author="Erin Perko" w:date="2017-11-28T16:12:00Z"/>
              <w:rFonts w:cs="Arial"/>
              <w:color w:val="000000"/>
              <w:sz w:val="22"/>
              <w:szCs w:val="22"/>
            </w:rPr>
          </w:rPrChange>
        </w:rPr>
        <w:pPrChange w:id="10490" w:author="Erin Perko" w:date="2017-11-28T16:14:00Z">
          <w:pPr>
            <w:pStyle w:val="NoSpacing"/>
            <w:ind w:left="1440" w:hanging="720"/>
          </w:pPr>
        </w:pPrChange>
      </w:pPr>
      <w:del w:id="10491" w:author="Erin Perko" w:date="2017-11-28T16:12:00Z">
        <w:r w:rsidRPr="001B0960" w:rsidDel="00162C92">
          <w:rPr>
            <w:rFonts w:ascii="Century Gothic" w:hAnsi="Century Gothic" w:cs="Arial"/>
            <w:color w:val="000000"/>
            <w:sz w:val="22"/>
            <w:szCs w:val="22"/>
            <w:rPrChange w:id="10492" w:author="Perko, Erin" w:date="2017-11-17T09:35:00Z">
              <w:rPr>
                <w:rFonts w:cs="Arial"/>
                <w:color w:val="000000"/>
                <w:sz w:val="22"/>
                <w:szCs w:val="22"/>
              </w:rPr>
            </w:rPrChange>
          </w:rPr>
          <w:delText>2.         Successful completion of field education experience at a public children service agency.</w:delText>
        </w:r>
      </w:del>
    </w:p>
    <w:p w14:paraId="677D32E1" w14:textId="537DDB77" w:rsidR="00BC508B" w:rsidRPr="001B0960" w:rsidDel="00162C92" w:rsidRDefault="00BC508B">
      <w:pPr>
        <w:pStyle w:val="NoSpacing"/>
        <w:rPr>
          <w:del w:id="10493" w:author="Erin Perko" w:date="2017-11-28T16:12:00Z"/>
          <w:rFonts w:ascii="Century Gothic" w:hAnsi="Century Gothic" w:cs="Arial"/>
          <w:color w:val="000000"/>
          <w:sz w:val="22"/>
          <w:szCs w:val="22"/>
          <w:rPrChange w:id="10494" w:author="Perko, Erin" w:date="2017-11-17T09:35:00Z">
            <w:rPr>
              <w:del w:id="10495" w:author="Erin Perko" w:date="2017-11-28T16:12:00Z"/>
              <w:rFonts w:cs="Arial"/>
              <w:color w:val="000000"/>
              <w:sz w:val="22"/>
              <w:szCs w:val="22"/>
            </w:rPr>
          </w:rPrChange>
        </w:rPr>
        <w:pPrChange w:id="10496" w:author="Erin Perko" w:date="2017-11-28T16:14:00Z">
          <w:pPr>
            <w:pStyle w:val="NoSpacing"/>
            <w:ind w:left="720"/>
          </w:pPr>
        </w:pPrChange>
      </w:pPr>
      <w:del w:id="10497" w:author="Erin Perko" w:date="2017-11-28T16:12:00Z">
        <w:r w:rsidRPr="001B0960" w:rsidDel="00162C92">
          <w:rPr>
            <w:rFonts w:ascii="Century Gothic" w:hAnsi="Century Gothic" w:cs="Arial"/>
            <w:color w:val="000000"/>
            <w:sz w:val="22"/>
            <w:szCs w:val="22"/>
            <w:rPrChange w:id="10498" w:author="Perko, Erin" w:date="2017-11-17T09:35:00Z">
              <w:rPr>
                <w:rFonts w:cs="Arial"/>
                <w:color w:val="000000"/>
                <w:sz w:val="22"/>
                <w:szCs w:val="22"/>
              </w:rPr>
            </w:rPrChange>
          </w:rPr>
          <w:delText>3          Graduation from Ohio University with a MSW.</w:delText>
        </w:r>
      </w:del>
    </w:p>
    <w:p w14:paraId="4915CED5" w14:textId="645AFFEB" w:rsidR="00BC508B" w:rsidRPr="001B0960" w:rsidDel="00162C92" w:rsidRDefault="00BC508B">
      <w:pPr>
        <w:pStyle w:val="NoSpacing"/>
        <w:rPr>
          <w:del w:id="10499" w:author="Erin Perko" w:date="2017-11-28T16:12:00Z"/>
          <w:rFonts w:ascii="Century Gothic" w:hAnsi="Century Gothic" w:cs="Arial"/>
          <w:color w:val="000000"/>
          <w:sz w:val="22"/>
          <w:szCs w:val="22"/>
          <w:rPrChange w:id="10500" w:author="Perko, Erin" w:date="2017-11-17T09:35:00Z">
            <w:rPr>
              <w:del w:id="10501" w:author="Erin Perko" w:date="2017-11-28T16:12:00Z"/>
              <w:rFonts w:cs="Arial"/>
              <w:color w:val="000000"/>
              <w:sz w:val="22"/>
              <w:szCs w:val="22"/>
            </w:rPr>
          </w:rPrChange>
        </w:rPr>
        <w:pPrChange w:id="10502" w:author="Erin Perko" w:date="2017-11-28T16:14:00Z">
          <w:pPr>
            <w:pStyle w:val="NoSpacing"/>
            <w:ind w:left="720"/>
          </w:pPr>
        </w:pPrChange>
      </w:pPr>
      <w:del w:id="10503" w:author="Erin Perko" w:date="2017-11-28T16:12:00Z">
        <w:r w:rsidRPr="001B0960" w:rsidDel="00162C92">
          <w:rPr>
            <w:rFonts w:ascii="Century Gothic" w:hAnsi="Century Gothic" w:cs="Arial"/>
            <w:color w:val="000000"/>
            <w:sz w:val="22"/>
            <w:szCs w:val="22"/>
            <w:rPrChange w:id="10504" w:author="Perko, Erin" w:date="2017-11-17T09:35:00Z">
              <w:rPr>
                <w:rFonts w:cs="Arial"/>
                <w:color w:val="000000"/>
                <w:sz w:val="22"/>
                <w:szCs w:val="22"/>
              </w:rPr>
            </w:rPrChange>
          </w:rPr>
          <w:delText>4.         Employment at a public children service agency.</w:delText>
        </w:r>
      </w:del>
    </w:p>
    <w:p w14:paraId="64ACAD33" w14:textId="5DB9F441" w:rsidR="00BC508B" w:rsidRPr="001B0960" w:rsidDel="00162C92" w:rsidRDefault="00BC508B">
      <w:pPr>
        <w:pStyle w:val="NoSpacing"/>
        <w:rPr>
          <w:del w:id="10505" w:author="Erin Perko" w:date="2017-11-28T16:12:00Z"/>
          <w:rFonts w:ascii="Century Gothic" w:hAnsi="Century Gothic" w:cs="Arial"/>
          <w:color w:val="000000"/>
          <w:sz w:val="22"/>
          <w:szCs w:val="22"/>
          <w:rPrChange w:id="10506" w:author="Perko, Erin" w:date="2017-11-17T09:35:00Z">
            <w:rPr>
              <w:del w:id="10507" w:author="Erin Perko" w:date="2017-11-28T16:12:00Z"/>
              <w:rFonts w:cs="Arial"/>
              <w:color w:val="000000"/>
              <w:sz w:val="22"/>
              <w:szCs w:val="22"/>
            </w:rPr>
          </w:rPrChange>
        </w:rPr>
      </w:pPr>
      <w:del w:id="10508" w:author="Erin Perko" w:date="2017-11-28T16:12:00Z">
        <w:r w:rsidRPr="001B0960" w:rsidDel="00162C92">
          <w:rPr>
            <w:rFonts w:ascii="Century Gothic" w:hAnsi="Century Gothic" w:cs="Arial"/>
            <w:color w:val="000000"/>
            <w:sz w:val="22"/>
            <w:szCs w:val="22"/>
            <w:rPrChange w:id="10509" w:author="Perko, Erin" w:date="2017-11-17T09:35:00Z">
              <w:rPr>
                <w:rFonts w:cs="Arial"/>
                <w:color w:val="000000"/>
                <w:sz w:val="22"/>
                <w:szCs w:val="22"/>
              </w:rPr>
            </w:rPrChange>
          </w:rPr>
          <w:delText> </w:delText>
        </w:r>
      </w:del>
    </w:p>
    <w:p w14:paraId="4F7D65FA" w14:textId="73D42A82" w:rsidR="00BC508B" w:rsidRPr="001B0960" w:rsidDel="00162C92" w:rsidRDefault="00BC508B">
      <w:pPr>
        <w:pStyle w:val="NoSpacing"/>
        <w:rPr>
          <w:del w:id="10510" w:author="Erin Perko" w:date="2017-11-28T16:12:00Z"/>
          <w:rFonts w:ascii="Century Gothic" w:hAnsi="Century Gothic" w:cs="Arial"/>
          <w:color w:val="000000"/>
          <w:sz w:val="22"/>
          <w:szCs w:val="22"/>
          <w:rPrChange w:id="10511" w:author="Perko, Erin" w:date="2017-11-17T09:35:00Z">
            <w:rPr>
              <w:del w:id="10512" w:author="Erin Perko" w:date="2017-11-28T16:12:00Z"/>
              <w:rFonts w:cs="Arial"/>
              <w:color w:val="000000"/>
              <w:sz w:val="22"/>
              <w:szCs w:val="22"/>
            </w:rPr>
          </w:rPrChange>
        </w:rPr>
      </w:pPr>
      <w:del w:id="10513" w:author="Erin Perko" w:date="2017-11-28T16:12:00Z">
        <w:r w:rsidRPr="001B0960" w:rsidDel="00162C92">
          <w:rPr>
            <w:rFonts w:ascii="Century Gothic" w:hAnsi="Century Gothic" w:cs="Arial"/>
            <w:color w:val="000000"/>
            <w:sz w:val="22"/>
            <w:szCs w:val="22"/>
            <w:rPrChange w:id="10514" w:author="Perko, Erin" w:date="2017-11-17T09:35:00Z">
              <w:rPr>
                <w:rFonts w:cs="Arial"/>
                <w:color w:val="000000"/>
                <w:sz w:val="22"/>
                <w:szCs w:val="22"/>
              </w:rPr>
            </w:rPrChange>
          </w:rPr>
          <w:delText>Upon completing the items listed above, the University will disperse to the student the funds for the student’s participation in the program.</w:delText>
        </w:r>
      </w:del>
    </w:p>
    <w:p w14:paraId="18BE099B" w14:textId="317585B6" w:rsidR="00BC508B" w:rsidRPr="001B0960" w:rsidDel="00162C92" w:rsidRDefault="00BC508B">
      <w:pPr>
        <w:pStyle w:val="NoSpacing"/>
        <w:rPr>
          <w:del w:id="10515" w:author="Erin Perko" w:date="2017-11-28T16:12:00Z"/>
          <w:rFonts w:ascii="Century Gothic" w:hAnsi="Century Gothic" w:cs="Arial"/>
          <w:color w:val="000000"/>
          <w:sz w:val="22"/>
          <w:szCs w:val="22"/>
          <w:rPrChange w:id="10516" w:author="Perko, Erin" w:date="2017-11-17T09:35:00Z">
            <w:rPr>
              <w:del w:id="10517" w:author="Erin Perko" w:date="2017-11-28T16:12:00Z"/>
              <w:rFonts w:cs="Arial"/>
              <w:color w:val="000000"/>
              <w:sz w:val="22"/>
              <w:szCs w:val="22"/>
            </w:rPr>
          </w:rPrChange>
        </w:rPr>
      </w:pPr>
      <w:del w:id="10518" w:author="Erin Perko" w:date="2017-11-28T16:12:00Z">
        <w:r w:rsidRPr="001B0960" w:rsidDel="00162C92">
          <w:rPr>
            <w:rFonts w:ascii="Century Gothic" w:hAnsi="Century Gothic" w:cs="Arial"/>
            <w:b/>
            <w:bCs/>
            <w:color w:val="000000"/>
            <w:sz w:val="22"/>
            <w:szCs w:val="22"/>
            <w:rPrChange w:id="10519" w:author="Perko, Erin" w:date="2017-11-17T09:35:00Z">
              <w:rPr>
                <w:rFonts w:cs="Arial"/>
                <w:b/>
                <w:bCs/>
                <w:color w:val="000000"/>
                <w:sz w:val="22"/>
                <w:szCs w:val="22"/>
              </w:rPr>
            </w:rPrChange>
          </w:rPr>
          <w:delText> </w:delText>
        </w:r>
      </w:del>
    </w:p>
    <w:p w14:paraId="4D83345B" w14:textId="3EB5F11E" w:rsidR="00BC508B" w:rsidRPr="001B0960" w:rsidDel="00162C92" w:rsidRDefault="00BC508B">
      <w:pPr>
        <w:pStyle w:val="NoSpacing"/>
        <w:rPr>
          <w:del w:id="10520" w:author="Erin Perko" w:date="2017-11-28T16:12:00Z"/>
          <w:rFonts w:ascii="Century Gothic" w:hAnsi="Century Gothic" w:cs="Arial"/>
          <w:color w:val="000000"/>
          <w:sz w:val="22"/>
          <w:szCs w:val="22"/>
          <w:rPrChange w:id="10521" w:author="Perko, Erin" w:date="2017-11-17T09:35:00Z">
            <w:rPr>
              <w:del w:id="10522" w:author="Erin Perko" w:date="2017-11-28T16:12:00Z"/>
              <w:rFonts w:ascii="Arial" w:hAnsi="Arial" w:cs="Arial"/>
              <w:color w:val="000000"/>
              <w:sz w:val="22"/>
              <w:szCs w:val="22"/>
            </w:rPr>
          </w:rPrChange>
        </w:rPr>
        <w:pPrChange w:id="10523" w:author="Erin Perko" w:date="2017-11-28T16:14:00Z">
          <w:pPr/>
        </w:pPrChange>
      </w:pPr>
      <w:del w:id="10524" w:author="Erin Perko" w:date="2017-11-28T16:12:00Z">
        <w:r w:rsidRPr="001B0960" w:rsidDel="00162C92">
          <w:rPr>
            <w:rFonts w:ascii="Century Gothic" w:hAnsi="Century Gothic" w:cs="Arial"/>
            <w:b/>
            <w:bCs/>
            <w:color w:val="000000"/>
            <w:sz w:val="22"/>
            <w:szCs w:val="22"/>
            <w:rPrChange w:id="10525" w:author="Perko, Erin" w:date="2017-11-17T09:35:00Z">
              <w:rPr>
                <w:rFonts w:ascii="Arial" w:hAnsi="Arial" w:cs="Arial"/>
                <w:b/>
                <w:bCs/>
                <w:color w:val="000000"/>
                <w:sz w:val="22"/>
                <w:szCs w:val="22"/>
              </w:rPr>
            </w:rPrChange>
          </w:rPr>
          <w:delText>For More Information/Application</w:delText>
        </w:r>
      </w:del>
    </w:p>
    <w:p w14:paraId="3D7C77FA" w14:textId="63F9A210" w:rsidR="00BC508B" w:rsidRPr="001B0960" w:rsidDel="00162C92" w:rsidRDefault="00BC508B">
      <w:pPr>
        <w:pStyle w:val="NoSpacing"/>
        <w:rPr>
          <w:del w:id="10526" w:author="Erin Perko" w:date="2017-11-28T16:12:00Z"/>
          <w:rFonts w:ascii="Century Gothic" w:hAnsi="Century Gothic" w:cs="Arial"/>
          <w:color w:val="000000"/>
          <w:sz w:val="22"/>
          <w:szCs w:val="22"/>
          <w:rPrChange w:id="10527" w:author="Perko, Erin" w:date="2017-11-17T09:35:00Z">
            <w:rPr>
              <w:del w:id="10528" w:author="Erin Perko" w:date="2017-11-28T16:12:00Z"/>
              <w:rFonts w:ascii="Arial" w:hAnsi="Arial" w:cs="Arial"/>
              <w:color w:val="000000"/>
              <w:sz w:val="22"/>
              <w:szCs w:val="22"/>
            </w:rPr>
          </w:rPrChange>
        </w:rPr>
        <w:pPrChange w:id="10529" w:author="Erin Perko" w:date="2017-11-28T16:14:00Z">
          <w:pPr/>
        </w:pPrChange>
      </w:pPr>
      <w:del w:id="10530" w:author="Erin Perko" w:date="2017-11-28T16:12:00Z">
        <w:r w:rsidRPr="001B0960" w:rsidDel="00162C92">
          <w:rPr>
            <w:rFonts w:ascii="Century Gothic" w:hAnsi="Century Gothic" w:cs="Arial"/>
            <w:color w:val="000000"/>
            <w:sz w:val="22"/>
            <w:szCs w:val="22"/>
            <w:rPrChange w:id="10531" w:author="Perko, Erin" w:date="2017-11-17T09:35:00Z">
              <w:rPr>
                <w:rFonts w:ascii="Arial" w:hAnsi="Arial" w:cs="Arial"/>
                <w:color w:val="000000"/>
                <w:sz w:val="22"/>
                <w:szCs w:val="22"/>
              </w:rPr>
            </w:rPrChange>
          </w:rPr>
          <w:delText>Applications for enrollment in the CWUPP program are in the social work office Morton 416 or contact:</w:delText>
        </w:r>
      </w:del>
    </w:p>
    <w:p w14:paraId="6B138164" w14:textId="7ACB18F9" w:rsidR="00BC508B" w:rsidRPr="001B0960" w:rsidDel="00162C92" w:rsidRDefault="00BC508B">
      <w:pPr>
        <w:pStyle w:val="NoSpacing"/>
        <w:rPr>
          <w:del w:id="10532" w:author="Erin Perko" w:date="2017-11-28T16:12:00Z"/>
          <w:rFonts w:ascii="Century Gothic" w:hAnsi="Century Gothic" w:cs="Arial"/>
          <w:color w:val="000000"/>
          <w:sz w:val="22"/>
          <w:szCs w:val="22"/>
          <w:rPrChange w:id="10533" w:author="Perko, Erin" w:date="2017-11-17T09:35:00Z">
            <w:rPr>
              <w:del w:id="10534" w:author="Erin Perko" w:date="2017-11-28T16:12:00Z"/>
              <w:rFonts w:ascii="Arial" w:hAnsi="Arial" w:cs="Arial"/>
              <w:color w:val="000000"/>
              <w:sz w:val="22"/>
              <w:szCs w:val="22"/>
            </w:rPr>
          </w:rPrChange>
        </w:rPr>
        <w:pPrChange w:id="10535" w:author="Erin Perko" w:date="2017-11-28T16:14:00Z">
          <w:pPr>
            <w:ind w:left="720"/>
          </w:pPr>
        </w:pPrChange>
      </w:pPr>
    </w:p>
    <w:p w14:paraId="6657D5C8" w14:textId="5C8A0E81" w:rsidR="00313233" w:rsidRPr="001B0960" w:rsidDel="00162C92" w:rsidRDefault="00313233">
      <w:pPr>
        <w:pStyle w:val="NoSpacing"/>
        <w:rPr>
          <w:del w:id="10536" w:author="Erin Perko" w:date="2017-11-28T16:12:00Z"/>
          <w:rFonts w:ascii="Century Gothic" w:hAnsi="Century Gothic" w:cs="Arial"/>
          <w:color w:val="000000"/>
          <w:sz w:val="22"/>
          <w:szCs w:val="22"/>
          <w:rPrChange w:id="10537" w:author="Perko, Erin" w:date="2017-11-17T09:35:00Z">
            <w:rPr>
              <w:del w:id="10538" w:author="Erin Perko" w:date="2017-11-28T16:12:00Z"/>
              <w:rFonts w:ascii="Arial" w:hAnsi="Arial" w:cs="Arial"/>
              <w:color w:val="000000"/>
              <w:sz w:val="22"/>
              <w:szCs w:val="22"/>
            </w:rPr>
          </w:rPrChange>
        </w:rPr>
        <w:pPrChange w:id="10539" w:author="Erin Perko" w:date="2017-11-28T16:14:00Z">
          <w:pPr>
            <w:ind w:left="720"/>
          </w:pPr>
        </w:pPrChange>
      </w:pPr>
    </w:p>
    <w:p w14:paraId="52B14E9E" w14:textId="432841E8" w:rsidR="00BC508B" w:rsidRPr="001B0960" w:rsidDel="00162C92" w:rsidRDefault="00BC508B">
      <w:pPr>
        <w:pStyle w:val="NoSpacing"/>
        <w:rPr>
          <w:del w:id="10540" w:author="Erin Perko" w:date="2017-11-28T16:12:00Z"/>
          <w:rFonts w:ascii="Century Gothic" w:eastAsiaTheme="minorHAnsi" w:hAnsi="Century Gothic" w:cs="Arial"/>
          <w:color w:val="000000"/>
          <w:sz w:val="22"/>
          <w:szCs w:val="22"/>
          <w:rPrChange w:id="10541" w:author="Perko, Erin" w:date="2017-11-17T09:35:00Z">
            <w:rPr>
              <w:del w:id="10542" w:author="Erin Perko" w:date="2017-11-28T16:12:00Z"/>
              <w:rFonts w:ascii="Arial" w:eastAsiaTheme="minorHAnsi" w:hAnsi="Arial" w:cs="Arial"/>
              <w:color w:val="000000"/>
              <w:sz w:val="22"/>
              <w:szCs w:val="22"/>
            </w:rPr>
          </w:rPrChange>
        </w:rPr>
        <w:pPrChange w:id="10543" w:author="Erin Perko" w:date="2017-11-28T16:14:00Z">
          <w:pPr/>
        </w:pPrChange>
      </w:pPr>
      <w:del w:id="10544" w:author="Erin Perko" w:date="2017-11-28T16:12:00Z">
        <w:r w:rsidRPr="001B0960" w:rsidDel="00162C92">
          <w:rPr>
            <w:rStyle w:val="apple-style-span"/>
            <w:rFonts w:ascii="Century Gothic" w:eastAsiaTheme="minorHAnsi" w:hAnsi="Century Gothic" w:cs="Arial"/>
            <w:b/>
            <w:bCs/>
            <w:color w:val="000000"/>
            <w:sz w:val="22"/>
            <w:szCs w:val="22"/>
            <w:rPrChange w:id="10545" w:author="Perko, Erin" w:date="2017-11-17T09:35:00Z">
              <w:rPr>
                <w:rStyle w:val="apple-style-span"/>
                <w:rFonts w:ascii="Arial" w:eastAsiaTheme="minorHAnsi" w:hAnsi="Arial" w:cs="Arial"/>
                <w:b/>
                <w:bCs/>
                <w:color w:val="000000"/>
                <w:sz w:val="22"/>
                <w:szCs w:val="22"/>
              </w:rPr>
            </w:rPrChange>
          </w:rPr>
          <w:delText>Tracy A. Pritchard, MSW, LISW-S</w:delText>
        </w:r>
      </w:del>
    </w:p>
    <w:p w14:paraId="7721F1FD" w14:textId="49294FAF" w:rsidR="00BC508B" w:rsidRPr="001B0960" w:rsidDel="00162C92" w:rsidRDefault="00BC508B">
      <w:pPr>
        <w:pStyle w:val="NoSpacing"/>
        <w:rPr>
          <w:del w:id="10546" w:author="Erin Perko" w:date="2017-11-28T16:12:00Z"/>
          <w:rFonts w:ascii="Century Gothic" w:eastAsiaTheme="minorHAnsi" w:hAnsi="Century Gothic" w:cs="Arial"/>
          <w:color w:val="000000"/>
          <w:sz w:val="22"/>
          <w:szCs w:val="22"/>
          <w:rPrChange w:id="10547" w:author="Perko, Erin" w:date="2017-11-17T09:35:00Z">
            <w:rPr>
              <w:del w:id="10548" w:author="Erin Perko" w:date="2017-11-28T16:12:00Z"/>
              <w:rFonts w:ascii="Arial" w:eastAsiaTheme="minorHAnsi" w:hAnsi="Arial" w:cs="Arial"/>
              <w:color w:val="000000"/>
              <w:sz w:val="22"/>
              <w:szCs w:val="22"/>
            </w:rPr>
          </w:rPrChange>
        </w:rPr>
        <w:pPrChange w:id="10549" w:author="Erin Perko" w:date="2017-11-28T16:14:00Z">
          <w:pPr/>
        </w:pPrChange>
      </w:pPr>
      <w:del w:id="10550" w:author="Erin Perko" w:date="2017-11-28T16:12:00Z">
        <w:r w:rsidRPr="001B0960" w:rsidDel="00162C92">
          <w:rPr>
            <w:rFonts w:ascii="Century Gothic" w:eastAsiaTheme="minorHAnsi" w:hAnsi="Century Gothic" w:cs="Arial"/>
            <w:b/>
            <w:bCs/>
            <w:color w:val="000000"/>
            <w:sz w:val="22"/>
            <w:szCs w:val="22"/>
            <w:rPrChange w:id="10551" w:author="Perko, Erin" w:date="2017-11-17T09:35:00Z">
              <w:rPr>
                <w:rFonts w:ascii="Arial" w:eastAsiaTheme="minorHAnsi" w:hAnsi="Arial" w:cs="Arial"/>
                <w:b/>
                <w:bCs/>
                <w:color w:val="000000"/>
                <w:sz w:val="22"/>
                <w:szCs w:val="22"/>
              </w:rPr>
            </w:rPrChange>
          </w:rPr>
          <w:delText>Social Work Instructor &amp; Child Welfare UPP Campus Coordinator</w:delText>
        </w:r>
      </w:del>
    </w:p>
    <w:p w14:paraId="6C4D7B02" w14:textId="50E2BF72" w:rsidR="00BC508B" w:rsidRPr="001B0960" w:rsidDel="00162C92" w:rsidRDefault="00BC508B">
      <w:pPr>
        <w:pStyle w:val="NoSpacing"/>
        <w:rPr>
          <w:del w:id="10552" w:author="Erin Perko" w:date="2017-11-28T16:12:00Z"/>
          <w:rFonts w:ascii="Century Gothic" w:eastAsiaTheme="minorHAnsi" w:hAnsi="Century Gothic" w:cs="Arial"/>
          <w:color w:val="000000"/>
          <w:sz w:val="22"/>
          <w:szCs w:val="22"/>
          <w:rPrChange w:id="10553" w:author="Perko, Erin" w:date="2017-11-17T09:35:00Z">
            <w:rPr>
              <w:del w:id="10554" w:author="Erin Perko" w:date="2017-11-28T16:12:00Z"/>
              <w:rFonts w:ascii="Arial" w:eastAsiaTheme="minorHAnsi" w:hAnsi="Arial" w:cs="Arial"/>
              <w:color w:val="000000"/>
              <w:sz w:val="22"/>
              <w:szCs w:val="22"/>
            </w:rPr>
          </w:rPrChange>
        </w:rPr>
        <w:pPrChange w:id="10555" w:author="Erin Perko" w:date="2017-11-28T16:14:00Z">
          <w:pPr/>
        </w:pPrChange>
      </w:pPr>
    </w:p>
    <w:p w14:paraId="7374DE8E" w14:textId="5197EC7B" w:rsidR="00BC508B" w:rsidRPr="001B0960" w:rsidDel="00162C92" w:rsidRDefault="00BC508B">
      <w:pPr>
        <w:pStyle w:val="NoSpacing"/>
        <w:rPr>
          <w:del w:id="10556" w:author="Erin Perko" w:date="2017-11-28T16:12:00Z"/>
          <w:rFonts w:ascii="Century Gothic" w:eastAsiaTheme="minorHAnsi" w:hAnsi="Century Gothic" w:cs="Arial"/>
          <w:color w:val="000000"/>
          <w:sz w:val="22"/>
          <w:szCs w:val="22"/>
          <w:rPrChange w:id="10557" w:author="Perko, Erin" w:date="2017-11-17T09:35:00Z">
            <w:rPr>
              <w:del w:id="10558" w:author="Erin Perko" w:date="2017-11-28T16:12:00Z"/>
              <w:rFonts w:ascii="Arial" w:eastAsiaTheme="minorHAnsi" w:hAnsi="Arial" w:cs="Arial"/>
              <w:color w:val="000000"/>
              <w:sz w:val="22"/>
              <w:szCs w:val="22"/>
            </w:rPr>
          </w:rPrChange>
        </w:rPr>
        <w:pPrChange w:id="10559" w:author="Erin Perko" w:date="2017-11-28T16:14:00Z">
          <w:pPr/>
        </w:pPrChange>
      </w:pPr>
      <w:del w:id="10560" w:author="Erin Perko" w:date="2017-11-28T16:12:00Z">
        <w:r w:rsidRPr="001B0960" w:rsidDel="00162C92">
          <w:rPr>
            <w:rStyle w:val="apple-style-span"/>
            <w:rFonts w:ascii="Century Gothic" w:eastAsiaTheme="minorHAnsi" w:hAnsi="Century Gothic" w:cs="Arial"/>
            <w:b/>
            <w:bCs/>
            <w:color w:val="000000"/>
            <w:sz w:val="22"/>
            <w:szCs w:val="22"/>
            <w:rPrChange w:id="10561" w:author="Perko, Erin" w:date="2017-11-17T09:35:00Z">
              <w:rPr>
                <w:rStyle w:val="apple-style-span"/>
                <w:rFonts w:ascii="Arial" w:eastAsiaTheme="minorHAnsi" w:hAnsi="Arial" w:cs="Arial"/>
                <w:b/>
                <w:bCs/>
                <w:color w:val="000000"/>
                <w:sz w:val="22"/>
                <w:szCs w:val="22"/>
              </w:rPr>
            </w:rPrChange>
          </w:rPr>
          <w:delText>Ohio University Eastern</w:delText>
        </w:r>
      </w:del>
    </w:p>
    <w:p w14:paraId="658ADDE7" w14:textId="69BAA2F1" w:rsidR="00BC508B" w:rsidRPr="001B0960" w:rsidDel="00162C92" w:rsidRDefault="00BC508B">
      <w:pPr>
        <w:pStyle w:val="NoSpacing"/>
        <w:rPr>
          <w:del w:id="10562" w:author="Erin Perko" w:date="2017-11-28T16:12:00Z"/>
          <w:rFonts w:ascii="Century Gothic" w:eastAsiaTheme="minorHAnsi" w:hAnsi="Century Gothic" w:cs="Arial"/>
          <w:color w:val="000000"/>
          <w:sz w:val="22"/>
          <w:szCs w:val="22"/>
          <w:rPrChange w:id="10563" w:author="Perko, Erin" w:date="2017-11-17T09:35:00Z">
            <w:rPr>
              <w:del w:id="10564" w:author="Erin Perko" w:date="2017-11-28T16:12:00Z"/>
              <w:rFonts w:ascii="Arial" w:eastAsiaTheme="minorHAnsi" w:hAnsi="Arial" w:cs="Arial"/>
              <w:color w:val="000000"/>
              <w:sz w:val="22"/>
              <w:szCs w:val="22"/>
            </w:rPr>
          </w:rPrChange>
        </w:rPr>
        <w:pPrChange w:id="10565" w:author="Erin Perko" w:date="2017-11-28T16:14:00Z">
          <w:pPr/>
        </w:pPrChange>
      </w:pPr>
      <w:del w:id="10566" w:author="Erin Perko" w:date="2017-11-28T16:12:00Z">
        <w:r w:rsidRPr="001B0960" w:rsidDel="00162C92">
          <w:rPr>
            <w:rStyle w:val="apple-style-span"/>
            <w:rFonts w:ascii="Century Gothic" w:eastAsiaTheme="minorHAnsi" w:hAnsi="Century Gothic" w:cs="Arial"/>
            <w:b/>
            <w:bCs/>
            <w:color w:val="000000"/>
            <w:sz w:val="22"/>
            <w:szCs w:val="22"/>
            <w:rPrChange w:id="10567" w:author="Perko, Erin" w:date="2017-11-17T09:35:00Z">
              <w:rPr>
                <w:rStyle w:val="apple-style-span"/>
                <w:rFonts w:ascii="Arial" w:eastAsiaTheme="minorHAnsi" w:hAnsi="Arial" w:cs="Arial"/>
                <w:b/>
                <w:bCs/>
                <w:color w:val="000000"/>
                <w:sz w:val="22"/>
                <w:szCs w:val="22"/>
              </w:rPr>
            </w:rPrChange>
          </w:rPr>
          <w:delText>304F Shannon Hall</w:delText>
        </w:r>
      </w:del>
    </w:p>
    <w:p w14:paraId="1B6FCB8D" w14:textId="6ED4B6EA" w:rsidR="00BC508B" w:rsidRPr="001B0960" w:rsidDel="00162C92" w:rsidRDefault="00BC508B">
      <w:pPr>
        <w:pStyle w:val="NoSpacing"/>
        <w:rPr>
          <w:del w:id="10568" w:author="Erin Perko" w:date="2017-11-28T16:12:00Z"/>
          <w:rFonts w:ascii="Century Gothic" w:eastAsiaTheme="minorHAnsi" w:hAnsi="Century Gothic" w:cs="Arial"/>
          <w:color w:val="000000"/>
          <w:sz w:val="22"/>
          <w:szCs w:val="22"/>
          <w:rPrChange w:id="10569" w:author="Perko, Erin" w:date="2017-11-17T09:35:00Z">
            <w:rPr>
              <w:del w:id="10570" w:author="Erin Perko" w:date="2017-11-28T16:12:00Z"/>
              <w:rFonts w:ascii="Arial" w:eastAsiaTheme="minorHAnsi" w:hAnsi="Arial" w:cs="Arial"/>
              <w:color w:val="000000"/>
              <w:sz w:val="22"/>
              <w:szCs w:val="22"/>
            </w:rPr>
          </w:rPrChange>
        </w:rPr>
        <w:pPrChange w:id="10571" w:author="Erin Perko" w:date="2017-11-28T16:14:00Z">
          <w:pPr/>
        </w:pPrChange>
      </w:pPr>
      <w:del w:id="10572" w:author="Erin Perko" w:date="2017-11-28T16:12:00Z">
        <w:r w:rsidRPr="001B0960" w:rsidDel="00162C92">
          <w:rPr>
            <w:rStyle w:val="apple-style-span"/>
            <w:rFonts w:ascii="Century Gothic" w:eastAsiaTheme="minorHAnsi" w:hAnsi="Century Gothic" w:cs="Arial"/>
            <w:b/>
            <w:bCs/>
            <w:color w:val="000000"/>
            <w:sz w:val="22"/>
            <w:szCs w:val="22"/>
            <w:rPrChange w:id="10573" w:author="Perko, Erin" w:date="2017-11-17T09:35:00Z">
              <w:rPr>
                <w:rStyle w:val="apple-style-span"/>
                <w:rFonts w:ascii="Arial" w:eastAsiaTheme="minorHAnsi" w:hAnsi="Arial" w:cs="Arial"/>
                <w:b/>
                <w:bCs/>
                <w:color w:val="000000"/>
                <w:sz w:val="22"/>
                <w:szCs w:val="22"/>
              </w:rPr>
            </w:rPrChange>
          </w:rPr>
          <w:delText>45425 National Road</w:delText>
        </w:r>
      </w:del>
    </w:p>
    <w:p w14:paraId="2AE09187" w14:textId="778BDB1F" w:rsidR="00BC508B" w:rsidRPr="001B0960" w:rsidDel="00162C92" w:rsidRDefault="00BC508B">
      <w:pPr>
        <w:pStyle w:val="NoSpacing"/>
        <w:rPr>
          <w:del w:id="10574" w:author="Erin Perko" w:date="2017-11-28T16:12:00Z"/>
          <w:rFonts w:ascii="Century Gothic" w:eastAsiaTheme="minorHAnsi" w:hAnsi="Century Gothic" w:cs="Arial"/>
          <w:color w:val="000000"/>
          <w:sz w:val="22"/>
          <w:szCs w:val="22"/>
          <w:rPrChange w:id="10575" w:author="Perko, Erin" w:date="2017-11-17T09:35:00Z">
            <w:rPr>
              <w:del w:id="10576" w:author="Erin Perko" w:date="2017-11-28T16:12:00Z"/>
              <w:rFonts w:ascii="Arial" w:eastAsiaTheme="minorHAnsi" w:hAnsi="Arial" w:cs="Arial"/>
              <w:color w:val="000000"/>
              <w:sz w:val="22"/>
              <w:szCs w:val="22"/>
            </w:rPr>
          </w:rPrChange>
        </w:rPr>
        <w:pPrChange w:id="10577" w:author="Erin Perko" w:date="2017-11-28T16:14:00Z">
          <w:pPr/>
        </w:pPrChange>
      </w:pPr>
      <w:del w:id="10578" w:author="Erin Perko" w:date="2017-11-28T16:12:00Z">
        <w:r w:rsidRPr="001B0960" w:rsidDel="00162C92">
          <w:rPr>
            <w:rStyle w:val="apple-style-span"/>
            <w:rFonts w:ascii="Century Gothic" w:eastAsiaTheme="minorHAnsi" w:hAnsi="Century Gothic" w:cs="Arial"/>
            <w:b/>
            <w:bCs/>
            <w:color w:val="000000"/>
            <w:sz w:val="22"/>
            <w:szCs w:val="22"/>
            <w:rPrChange w:id="10579" w:author="Perko, Erin" w:date="2017-11-17T09:35:00Z">
              <w:rPr>
                <w:rStyle w:val="apple-style-span"/>
                <w:rFonts w:ascii="Arial" w:eastAsiaTheme="minorHAnsi" w:hAnsi="Arial" w:cs="Arial"/>
                <w:b/>
                <w:bCs/>
                <w:color w:val="000000"/>
                <w:sz w:val="22"/>
                <w:szCs w:val="22"/>
              </w:rPr>
            </w:rPrChange>
          </w:rPr>
          <w:delText>St. Clairsville, OH 43950</w:delText>
        </w:r>
      </w:del>
    </w:p>
    <w:p w14:paraId="043BAF74" w14:textId="11A6096E" w:rsidR="00BC508B" w:rsidRPr="001B0960" w:rsidDel="00162C92" w:rsidRDefault="00BC508B">
      <w:pPr>
        <w:pStyle w:val="NoSpacing"/>
        <w:rPr>
          <w:del w:id="10580" w:author="Erin Perko" w:date="2017-11-28T16:12:00Z"/>
          <w:rFonts w:ascii="Century Gothic" w:eastAsiaTheme="minorHAnsi" w:hAnsi="Century Gothic" w:cs="Arial"/>
          <w:color w:val="000000"/>
          <w:sz w:val="22"/>
          <w:szCs w:val="22"/>
          <w:rPrChange w:id="10581" w:author="Perko, Erin" w:date="2017-11-17T09:35:00Z">
            <w:rPr>
              <w:del w:id="10582" w:author="Erin Perko" w:date="2017-11-28T16:12:00Z"/>
              <w:rFonts w:ascii="Arial" w:eastAsiaTheme="minorHAnsi" w:hAnsi="Arial" w:cs="Arial"/>
              <w:color w:val="000000"/>
              <w:sz w:val="22"/>
              <w:szCs w:val="22"/>
            </w:rPr>
          </w:rPrChange>
        </w:rPr>
        <w:pPrChange w:id="10583" w:author="Erin Perko" w:date="2017-11-28T16:14:00Z">
          <w:pPr/>
        </w:pPrChange>
      </w:pPr>
      <w:del w:id="10584" w:author="Erin Perko" w:date="2017-11-28T16:12:00Z">
        <w:r w:rsidRPr="001B0960" w:rsidDel="00162C92">
          <w:rPr>
            <w:rStyle w:val="apple-style-span"/>
            <w:rFonts w:ascii="Century Gothic" w:eastAsiaTheme="minorHAnsi" w:hAnsi="Century Gothic" w:cs="Arial"/>
            <w:b/>
            <w:bCs/>
            <w:color w:val="000000"/>
            <w:sz w:val="22"/>
            <w:szCs w:val="22"/>
            <w:rPrChange w:id="10585" w:author="Perko, Erin" w:date="2017-11-17T09:35:00Z">
              <w:rPr>
                <w:rStyle w:val="apple-style-span"/>
                <w:rFonts w:ascii="Arial" w:eastAsiaTheme="minorHAnsi" w:hAnsi="Arial" w:cs="Arial"/>
                <w:b/>
                <w:bCs/>
                <w:color w:val="000000"/>
                <w:sz w:val="22"/>
                <w:szCs w:val="22"/>
              </w:rPr>
            </w:rPrChange>
          </w:rPr>
          <w:delText>740.699.2501</w:delText>
        </w:r>
      </w:del>
    </w:p>
    <w:p w14:paraId="00C6AC97" w14:textId="29C46FDE" w:rsidR="00BC508B" w:rsidRPr="001B0960" w:rsidDel="00162C92" w:rsidRDefault="00BC508B">
      <w:pPr>
        <w:pStyle w:val="NoSpacing"/>
        <w:rPr>
          <w:del w:id="10586" w:author="Erin Perko" w:date="2017-11-28T16:12:00Z"/>
          <w:rFonts w:ascii="Century Gothic" w:eastAsiaTheme="minorHAnsi" w:hAnsi="Century Gothic" w:cs="Arial"/>
          <w:color w:val="000000"/>
          <w:sz w:val="22"/>
          <w:szCs w:val="22"/>
          <w:rPrChange w:id="10587" w:author="Perko, Erin" w:date="2017-11-17T09:35:00Z">
            <w:rPr>
              <w:del w:id="10588" w:author="Erin Perko" w:date="2017-11-28T16:12:00Z"/>
              <w:rFonts w:ascii="Arial" w:eastAsiaTheme="minorHAnsi" w:hAnsi="Arial" w:cs="Arial"/>
              <w:color w:val="000000"/>
              <w:sz w:val="22"/>
              <w:szCs w:val="22"/>
            </w:rPr>
          </w:rPrChange>
        </w:rPr>
        <w:pPrChange w:id="10589" w:author="Erin Perko" w:date="2017-11-28T16:14:00Z">
          <w:pPr/>
        </w:pPrChange>
      </w:pPr>
    </w:p>
    <w:p w14:paraId="60D7E037" w14:textId="73D36D7A" w:rsidR="00BC508B" w:rsidRPr="001B0960" w:rsidDel="00162C92" w:rsidRDefault="00BC508B">
      <w:pPr>
        <w:pStyle w:val="NoSpacing"/>
        <w:rPr>
          <w:del w:id="10590" w:author="Erin Perko" w:date="2017-11-28T16:12:00Z"/>
          <w:rFonts w:ascii="Century Gothic" w:eastAsiaTheme="minorHAnsi" w:hAnsi="Century Gothic" w:cs="Arial"/>
          <w:color w:val="000000"/>
          <w:sz w:val="22"/>
          <w:szCs w:val="22"/>
          <w:rPrChange w:id="10591" w:author="Perko, Erin" w:date="2017-11-17T09:35:00Z">
            <w:rPr>
              <w:del w:id="10592" w:author="Erin Perko" w:date="2017-11-28T16:12:00Z"/>
              <w:rFonts w:ascii="Arial" w:eastAsiaTheme="minorHAnsi" w:hAnsi="Arial" w:cs="Arial"/>
              <w:color w:val="000000"/>
              <w:sz w:val="22"/>
              <w:szCs w:val="22"/>
            </w:rPr>
          </w:rPrChange>
        </w:rPr>
        <w:pPrChange w:id="10593" w:author="Erin Perko" w:date="2017-11-28T16:14:00Z">
          <w:pPr/>
        </w:pPrChange>
      </w:pPr>
      <w:del w:id="10594" w:author="Erin Perko" w:date="2017-11-28T16:12:00Z">
        <w:r w:rsidRPr="001B0960" w:rsidDel="00162C92">
          <w:rPr>
            <w:rStyle w:val="apple-style-span"/>
            <w:rFonts w:ascii="Century Gothic" w:eastAsiaTheme="minorHAnsi" w:hAnsi="Century Gothic" w:cs="Arial"/>
            <w:b/>
            <w:bCs/>
            <w:color w:val="000000"/>
            <w:sz w:val="22"/>
            <w:szCs w:val="22"/>
            <w:rPrChange w:id="10595" w:author="Perko, Erin" w:date="2017-11-17T09:35:00Z">
              <w:rPr>
                <w:rStyle w:val="apple-style-span"/>
                <w:rFonts w:ascii="Arial" w:eastAsiaTheme="minorHAnsi" w:hAnsi="Arial" w:cs="Arial"/>
                <w:b/>
                <w:bCs/>
                <w:color w:val="000000"/>
                <w:sz w:val="22"/>
                <w:szCs w:val="22"/>
              </w:rPr>
            </w:rPrChange>
          </w:rPr>
          <w:delText>Ohio University Zanesville</w:delText>
        </w:r>
      </w:del>
    </w:p>
    <w:p w14:paraId="54C18322" w14:textId="763D1CB3" w:rsidR="00BC508B" w:rsidRPr="001B0960" w:rsidDel="00162C92" w:rsidRDefault="00BC508B">
      <w:pPr>
        <w:pStyle w:val="NoSpacing"/>
        <w:rPr>
          <w:del w:id="10596" w:author="Erin Perko" w:date="2017-11-28T16:12:00Z"/>
          <w:rFonts w:ascii="Century Gothic" w:eastAsiaTheme="minorHAnsi" w:hAnsi="Century Gothic" w:cs="Arial"/>
          <w:color w:val="000000"/>
          <w:sz w:val="22"/>
          <w:szCs w:val="22"/>
          <w:rPrChange w:id="10597" w:author="Perko, Erin" w:date="2017-11-17T09:35:00Z">
            <w:rPr>
              <w:del w:id="10598" w:author="Erin Perko" w:date="2017-11-28T16:12:00Z"/>
              <w:rFonts w:ascii="Arial" w:eastAsiaTheme="minorHAnsi" w:hAnsi="Arial" w:cs="Arial"/>
              <w:color w:val="000000"/>
              <w:sz w:val="22"/>
              <w:szCs w:val="22"/>
            </w:rPr>
          </w:rPrChange>
        </w:rPr>
        <w:pPrChange w:id="10599" w:author="Erin Perko" w:date="2017-11-28T16:14:00Z">
          <w:pPr/>
        </w:pPrChange>
      </w:pPr>
      <w:del w:id="10600" w:author="Erin Perko" w:date="2017-11-28T16:12:00Z">
        <w:r w:rsidRPr="001B0960" w:rsidDel="00162C92">
          <w:rPr>
            <w:rStyle w:val="apple-style-span"/>
            <w:rFonts w:ascii="Century Gothic" w:eastAsiaTheme="minorHAnsi" w:hAnsi="Century Gothic" w:cs="Arial"/>
            <w:b/>
            <w:bCs/>
            <w:color w:val="000000"/>
            <w:sz w:val="22"/>
            <w:szCs w:val="22"/>
            <w:rPrChange w:id="10601" w:author="Perko, Erin" w:date="2017-11-17T09:35:00Z">
              <w:rPr>
                <w:rStyle w:val="apple-style-span"/>
                <w:rFonts w:ascii="Arial" w:eastAsiaTheme="minorHAnsi" w:hAnsi="Arial" w:cs="Arial"/>
                <w:b/>
                <w:bCs/>
                <w:color w:val="000000"/>
                <w:sz w:val="22"/>
                <w:szCs w:val="22"/>
              </w:rPr>
            </w:rPrChange>
          </w:rPr>
          <w:delText>246 Elson Hall</w:delText>
        </w:r>
      </w:del>
    </w:p>
    <w:p w14:paraId="1ED09CE6" w14:textId="372207CD" w:rsidR="00BC508B" w:rsidRPr="001B0960" w:rsidDel="00162C92" w:rsidRDefault="00BC508B">
      <w:pPr>
        <w:pStyle w:val="NoSpacing"/>
        <w:rPr>
          <w:del w:id="10602" w:author="Erin Perko" w:date="2017-11-28T16:12:00Z"/>
          <w:rFonts w:ascii="Century Gothic" w:eastAsiaTheme="minorHAnsi" w:hAnsi="Century Gothic" w:cs="Arial"/>
          <w:color w:val="000000"/>
          <w:sz w:val="22"/>
          <w:szCs w:val="22"/>
          <w:rPrChange w:id="10603" w:author="Perko, Erin" w:date="2017-11-17T09:35:00Z">
            <w:rPr>
              <w:del w:id="10604" w:author="Erin Perko" w:date="2017-11-28T16:12:00Z"/>
              <w:rFonts w:ascii="Arial" w:eastAsiaTheme="minorHAnsi" w:hAnsi="Arial" w:cs="Arial"/>
              <w:color w:val="000000"/>
              <w:sz w:val="22"/>
              <w:szCs w:val="22"/>
            </w:rPr>
          </w:rPrChange>
        </w:rPr>
        <w:pPrChange w:id="10605" w:author="Erin Perko" w:date="2017-11-28T16:14:00Z">
          <w:pPr/>
        </w:pPrChange>
      </w:pPr>
      <w:del w:id="10606" w:author="Erin Perko" w:date="2017-11-28T16:12:00Z">
        <w:r w:rsidRPr="001B0960" w:rsidDel="00162C92">
          <w:rPr>
            <w:rStyle w:val="apple-style-span"/>
            <w:rFonts w:ascii="Century Gothic" w:eastAsiaTheme="minorHAnsi" w:hAnsi="Century Gothic" w:cs="Arial"/>
            <w:b/>
            <w:bCs/>
            <w:color w:val="000000"/>
            <w:sz w:val="22"/>
            <w:szCs w:val="22"/>
            <w:rPrChange w:id="10607" w:author="Perko, Erin" w:date="2017-11-17T09:35:00Z">
              <w:rPr>
                <w:rStyle w:val="apple-style-span"/>
                <w:rFonts w:ascii="Arial" w:eastAsiaTheme="minorHAnsi" w:hAnsi="Arial" w:cs="Arial"/>
                <w:b/>
                <w:bCs/>
                <w:color w:val="000000"/>
                <w:sz w:val="22"/>
                <w:szCs w:val="22"/>
              </w:rPr>
            </w:rPrChange>
          </w:rPr>
          <w:delText>1425 Newark Road</w:delText>
        </w:r>
      </w:del>
    </w:p>
    <w:p w14:paraId="441FEC76" w14:textId="14D16859" w:rsidR="00BC508B" w:rsidRPr="001B0960" w:rsidDel="00162C92" w:rsidRDefault="00BC508B">
      <w:pPr>
        <w:pStyle w:val="NoSpacing"/>
        <w:rPr>
          <w:del w:id="10608" w:author="Erin Perko" w:date="2017-11-28T16:12:00Z"/>
          <w:rFonts w:ascii="Century Gothic" w:eastAsiaTheme="minorHAnsi" w:hAnsi="Century Gothic" w:cs="Arial"/>
          <w:color w:val="000000"/>
          <w:sz w:val="22"/>
          <w:szCs w:val="22"/>
          <w:rPrChange w:id="10609" w:author="Perko, Erin" w:date="2017-11-17T09:35:00Z">
            <w:rPr>
              <w:del w:id="10610" w:author="Erin Perko" w:date="2017-11-28T16:12:00Z"/>
              <w:rFonts w:ascii="Arial" w:eastAsiaTheme="minorHAnsi" w:hAnsi="Arial" w:cs="Arial"/>
              <w:color w:val="000000"/>
              <w:sz w:val="22"/>
              <w:szCs w:val="22"/>
            </w:rPr>
          </w:rPrChange>
        </w:rPr>
        <w:pPrChange w:id="10611" w:author="Erin Perko" w:date="2017-11-28T16:14:00Z">
          <w:pPr/>
        </w:pPrChange>
      </w:pPr>
      <w:del w:id="10612" w:author="Erin Perko" w:date="2017-11-28T16:12:00Z">
        <w:r w:rsidRPr="001B0960" w:rsidDel="00162C92">
          <w:rPr>
            <w:rStyle w:val="apple-style-span"/>
            <w:rFonts w:ascii="Century Gothic" w:eastAsiaTheme="minorHAnsi" w:hAnsi="Century Gothic" w:cs="Arial"/>
            <w:b/>
            <w:bCs/>
            <w:color w:val="000000"/>
            <w:sz w:val="22"/>
            <w:szCs w:val="22"/>
            <w:rPrChange w:id="10613" w:author="Perko, Erin" w:date="2017-11-17T09:35:00Z">
              <w:rPr>
                <w:rStyle w:val="apple-style-span"/>
                <w:rFonts w:ascii="Arial" w:eastAsiaTheme="minorHAnsi" w:hAnsi="Arial" w:cs="Arial"/>
                <w:b/>
                <w:bCs/>
                <w:color w:val="000000"/>
                <w:sz w:val="22"/>
                <w:szCs w:val="22"/>
              </w:rPr>
            </w:rPrChange>
          </w:rPr>
          <w:delText>Zanesville, OH 43701</w:delText>
        </w:r>
      </w:del>
    </w:p>
    <w:p w14:paraId="17BF3A98" w14:textId="5C57964A" w:rsidR="00BC508B" w:rsidRPr="001B0960" w:rsidDel="00162C92" w:rsidRDefault="00BC508B">
      <w:pPr>
        <w:pStyle w:val="NoSpacing"/>
        <w:rPr>
          <w:del w:id="10614" w:author="Erin Perko" w:date="2017-11-28T16:12:00Z"/>
          <w:rFonts w:ascii="Century Gothic" w:eastAsiaTheme="minorHAnsi" w:hAnsi="Century Gothic" w:cs="Arial"/>
          <w:color w:val="000000"/>
          <w:sz w:val="22"/>
          <w:szCs w:val="22"/>
          <w:rPrChange w:id="10615" w:author="Perko, Erin" w:date="2017-11-17T09:35:00Z">
            <w:rPr>
              <w:del w:id="10616" w:author="Erin Perko" w:date="2017-11-28T16:12:00Z"/>
              <w:rFonts w:ascii="Arial" w:eastAsiaTheme="minorHAnsi" w:hAnsi="Arial" w:cs="Arial"/>
              <w:color w:val="000000"/>
              <w:sz w:val="22"/>
              <w:szCs w:val="22"/>
            </w:rPr>
          </w:rPrChange>
        </w:rPr>
        <w:pPrChange w:id="10617" w:author="Erin Perko" w:date="2017-11-28T16:14:00Z">
          <w:pPr>
            <w:spacing w:after="240"/>
          </w:pPr>
        </w:pPrChange>
      </w:pPr>
      <w:del w:id="10618" w:author="Erin Perko" w:date="2017-11-28T16:12:00Z">
        <w:r w:rsidRPr="001B0960" w:rsidDel="00162C92">
          <w:rPr>
            <w:rStyle w:val="apple-style-span"/>
            <w:rFonts w:ascii="Century Gothic" w:eastAsiaTheme="minorHAnsi" w:hAnsi="Century Gothic" w:cs="Arial"/>
            <w:b/>
            <w:bCs/>
            <w:color w:val="000000"/>
            <w:sz w:val="22"/>
            <w:szCs w:val="22"/>
            <w:rPrChange w:id="10619" w:author="Perko, Erin" w:date="2017-11-17T09:35:00Z">
              <w:rPr>
                <w:rStyle w:val="apple-style-span"/>
                <w:rFonts w:ascii="Arial" w:eastAsiaTheme="minorHAnsi" w:hAnsi="Arial" w:cs="Arial"/>
                <w:b/>
                <w:bCs/>
                <w:color w:val="000000"/>
                <w:sz w:val="22"/>
                <w:szCs w:val="22"/>
              </w:rPr>
            </w:rPrChange>
          </w:rPr>
          <w:delText>740.453.0762</w:delText>
        </w:r>
      </w:del>
    </w:p>
    <w:p w14:paraId="1E3796E3" w14:textId="637A314F" w:rsidR="00BC508B" w:rsidRPr="00DA2440" w:rsidDel="00162C92" w:rsidRDefault="00CE1FC6">
      <w:pPr>
        <w:pStyle w:val="NoSpacing"/>
        <w:rPr>
          <w:del w:id="10620" w:author="Erin Perko" w:date="2017-11-28T16:12:00Z"/>
          <w:rFonts w:ascii="Century Gothic" w:eastAsiaTheme="minorHAnsi" w:hAnsi="Century Gothic" w:cs="Arial"/>
          <w:b/>
          <w:bCs/>
          <w:color w:val="70AD47" w:themeColor="accent6"/>
          <w:sz w:val="22"/>
          <w:szCs w:val="22"/>
          <w:rPrChange w:id="10621" w:author="Erin Perko" w:date="2017-11-24T13:18:00Z">
            <w:rPr>
              <w:del w:id="10622" w:author="Erin Perko" w:date="2017-11-28T16:12:00Z"/>
              <w:rFonts w:ascii="Arial" w:eastAsiaTheme="minorHAnsi" w:hAnsi="Arial" w:cs="Arial"/>
              <w:b/>
              <w:bCs/>
              <w:color w:val="000000"/>
              <w:sz w:val="22"/>
              <w:szCs w:val="22"/>
            </w:rPr>
          </w:rPrChange>
        </w:rPr>
        <w:pPrChange w:id="10623" w:author="Erin Perko" w:date="2017-11-28T16:14:00Z">
          <w:pPr/>
        </w:pPrChange>
      </w:pPr>
      <w:del w:id="10624" w:author="Erin Perko" w:date="2017-11-28T16:12:00Z">
        <w:r w:rsidRPr="00DA2440" w:rsidDel="00162C92">
          <w:rPr>
            <w:rFonts w:ascii="Century Gothic" w:eastAsia="Times New Roman" w:hAnsi="Century Gothic" w:cs="Times New Roman"/>
            <w:color w:val="70AD47" w:themeColor="accent6"/>
            <w:sz w:val="20"/>
            <w:szCs w:val="20"/>
            <w:rPrChange w:id="10625" w:author="Erin Perko" w:date="2017-11-24T13:18:00Z">
              <w:rPr/>
            </w:rPrChange>
          </w:rPr>
          <w:fldChar w:fldCharType="begin"/>
        </w:r>
        <w:r w:rsidRPr="00DA2440" w:rsidDel="00162C92">
          <w:rPr>
            <w:rFonts w:ascii="Century Gothic" w:hAnsi="Century Gothic"/>
            <w:color w:val="70AD47" w:themeColor="accent6"/>
            <w:rPrChange w:id="10626" w:author="Erin Perko" w:date="2017-11-24T13:18:00Z">
              <w:rPr/>
            </w:rPrChange>
          </w:rPr>
          <w:delInstrText xml:space="preserve"> HYPERLINK "file:///\\\\home.ohio.edu\\home\\Graduate%20Handbook\\2013-14%20MSW%20Handbook\\pritchar@ohio.edu" </w:delInstrText>
        </w:r>
        <w:r w:rsidRPr="00DA2440" w:rsidDel="00162C92">
          <w:rPr>
            <w:rFonts w:ascii="Century Gothic" w:eastAsia="Times New Roman" w:hAnsi="Century Gothic" w:cs="Times New Roman"/>
            <w:color w:val="70AD47" w:themeColor="accent6"/>
            <w:sz w:val="20"/>
            <w:szCs w:val="20"/>
            <w:rPrChange w:id="10627" w:author="Erin Perko" w:date="2017-11-24T13:18:00Z">
              <w:rPr>
                <w:rStyle w:val="Hyperlink"/>
                <w:rFonts w:ascii="Arial" w:eastAsiaTheme="minorHAnsi" w:hAnsi="Arial" w:cs="Arial"/>
                <w:b/>
                <w:bCs/>
                <w:sz w:val="22"/>
                <w:szCs w:val="22"/>
              </w:rPr>
            </w:rPrChange>
          </w:rPr>
          <w:fldChar w:fldCharType="separate"/>
        </w:r>
        <w:r w:rsidR="00BC508B" w:rsidRPr="00DA2440" w:rsidDel="00162C92">
          <w:rPr>
            <w:rStyle w:val="Hyperlink"/>
            <w:rFonts w:ascii="Century Gothic" w:eastAsiaTheme="minorHAnsi" w:hAnsi="Century Gothic" w:cs="Arial"/>
            <w:b/>
            <w:bCs/>
            <w:color w:val="70AD47" w:themeColor="accent6"/>
            <w:sz w:val="22"/>
            <w:szCs w:val="22"/>
            <w:rPrChange w:id="10628" w:author="Erin Perko" w:date="2017-11-24T13:18:00Z">
              <w:rPr>
                <w:rStyle w:val="Hyperlink"/>
                <w:rFonts w:ascii="Arial" w:eastAsiaTheme="minorHAnsi" w:hAnsi="Arial" w:cs="Arial"/>
                <w:b/>
                <w:bCs/>
                <w:sz w:val="22"/>
                <w:szCs w:val="22"/>
              </w:rPr>
            </w:rPrChange>
          </w:rPr>
          <w:delText>pritchar@ohio.edu</w:delText>
        </w:r>
        <w:r w:rsidRPr="00DA2440" w:rsidDel="00162C92">
          <w:rPr>
            <w:rStyle w:val="Hyperlink"/>
            <w:rFonts w:ascii="Century Gothic" w:eastAsiaTheme="minorHAnsi" w:hAnsi="Century Gothic" w:cs="Arial"/>
            <w:b/>
            <w:bCs/>
            <w:color w:val="70AD47" w:themeColor="accent6"/>
            <w:sz w:val="22"/>
            <w:szCs w:val="22"/>
            <w:rPrChange w:id="10629" w:author="Erin Perko" w:date="2017-11-24T13:18:00Z">
              <w:rPr>
                <w:rStyle w:val="Hyperlink"/>
                <w:rFonts w:ascii="Arial" w:eastAsiaTheme="minorHAnsi" w:hAnsi="Arial" w:cs="Arial"/>
                <w:b/>
                <w:bCs/>
                <w:sz w:val="22"/>
                <w:szCs w:val="22"/>
              </w:rPr>
            </w:rPrChange>
          </w:rPr>
          <w:fldChar w:fldCharType="end"/>
        </w:r>
      </w:del>
    </w:p>
    <w:p w14:paraId="55A448BF" w14:textId="61C2A061" w:rsidR="00BC508B" w:rsidRPr="001B0960" w:rsidDel="00162C92" w:rsidRDefault="00BC508B">
      <w:pPr>
        <w:pStyle w:val="NoSpacing"/>
        <w:rPr>
          <w:del w:id="10630" w:author="Erin Perko" w:date="2017-11-28T16:12:00Z"/>
          <w:rFonts w:ascii="Century Gothic" w:eastAsiaTheme="minorHAnsi" w:hAnsi="Century Gothic" w:cs="Arial"/>
          <w:color w:val="000000"/>
          <w:sz w:val="22"/>
          <w:szCs w:val="22"/>
          <w:rPrChange w:id="10631" w:author="Perko, Erin" w:date="2017-11-17T09:35:00Z">
            <w:rPr>
              <w:del w:id="10632" w:author="Erin Perko" w:date="2017-11-28T16:12:00Z"/>
              <w:rFonts w:ascii="Arial" w:eastAsiaTheme="minorHAnsi" w:hAnsi="Arial" w:cs="Arial"/>
              <w:color w:val="000000"/>
              <w:sz w:val="22"/>
              <w:szCs w:val="22"/>
            </w:rPr>
          </w:rPrChange>
        </w:rPr>
        <w:pPrChange w:id="10633" w:author="Erin Perko" w:date="2017-11-28T16:14:00Z">
          <w:pPr/>
        </w:pPrChange>
      </w:pPr>
    </w:p>
    <w:p w14:paraId="1A87AFC4" w14:textId="58145762" w:rsidR="00313233" w:rsidRPr="001B0960" w:rsidDel="00162C92" w:rsidRDefault="00313233">
      <w:pPr>
        <w:pStyle w:val="NoSpacing"/>
        <w:rPr>
          <w:del w:id="10634" w:author="Erin Perko" w:date="2017-11-28T16:12:00Z"/>
          <w:rFonts w:ascii="Century Gothic" w:eastAsiaTheme="minorHAnsi" w:hAnsi="Century Gothic" w:cs="Arial"/>
          <w:b/>
          <w:color w:val="000000"/>
          <w:sz w:val="22"/>
          <w:szCs w:val="22"/>
          <w:rPrChange w:id="10635" w:author="Perko, Erin" w:date="2017-11-17T09:35:00Z">
            <w:rPr>
              <w:del w:id="10636" w:author="Erin Perko" w:date="2017-11-28T16:12:00Z"/>
              <w:rFonts w:ascii="Arial" w:eastAsiaTheme="minorHAnsi" w:hAnsi="Arial" w:cs="Arial"/>
              <w:b/>
              <w:color w:val="000000"/>
              <w:sz w:val="22"/>
              <w:szCs w:val="22"/>
            </w:rPr>
          </w:rPrChange>
        </w:rPr>
        <w:pPrChange w:id="10637" w:author="Erin Perko" w:date="2017-11-28T16:14:00Z">
          <w:pPr/>
        </w:pPrChange>
      </w:pPr>
      <w:del w:id="10638" w:author="Erin Perko" w:date="2017-11-28T16:12:00Z">
        <w:r w:rsidRPr="001B0960" w:rsidDel="00162C92">
          <w:rPr>
            <w:rFonts w:ascii="Century Gothic" w:eastAsiaTheme="minorHAnsi" w:hAnsi="Century Gothic" w:cs="Arial"/>
            <w:b/>
            <w:color w:val="000000"/>
            <w:sz w:val="22"/>
            <w:szCs w:val="22"/>
            <w:rPrChange w:id="10639" w:author="Perko, Erin" w:date="2017-11-17T09:35:00Z">
              <w:rPr>
                <w:rFonts w:ascii="Arial" w:eastAsiaTheme="minorHAnsi" w:hAnsi="Arial" w:cs="Arial"/>
                <w:b/>
                <w:color w:val="000000"/>
                <w:sz w:val="22"/>
                <w:szCs w:val="22"/>
              </w:rPr>
            </w:rPrChange>
          </w:rPr>
          <w:delText>or</w:delText>
        </w:r>
      </w:del>
    </w:p>
    <w:p w14:paraId="626EA6A7" w14:textId="1F692D96" w:rsidR="00313233" w:rsidRPr="001B0960" w:rsidDel="00162C92" w:rsidRDefault="00313233">
      <w:pPr>
        <w:pStyle w:val="NoSpacing"/>
        <w:rPr>
          <w:del w:id="10640" w:author="Erin Perko" w:date="2017-11-28T16:12:00Z"/>
          <w:rFonts w:ascii="Century Gothic" w:eastAsiaTheme="minorHAnsi" w:hAnsi="Century Gothic" w:cs="Arial"/>
          <w:b/>
          <w:color w:val="000000"/>
          <w:sz w:val="22"/>
          <w:szCs w:val="22"/>
          <w:rPrChange w:id="10641" w:author="Perko, Erin" w:date="2017-11-17T09:35:00Z">
            <w:rPr>
              <w:del w:id="10642" w:author="Erin Perko" w:date="2017-11-28T16:12:00Z"/>
              <w:rFonts w:ascii="Arial" w:eastAsiaTheme="minorHAnsi" w:hAnsi="Arial" w:cs="Arial"/>
              <w:b/>
              <w:color w:val="000000"/>
              <w:sz w:val="22"/>
              <w:szCs w:val="22"/>
            </w:rPr>
          </w:rPrChange>
        </w:rPr>
        <w:pPrChange w:id="10643" w:author="Erin Perko" w:date="2017-11-28T16:14:00Z">
          <w:pPr/>
        </w:pPrChange>
      </w:pPr>
    </w:p>
    <w:p w14:paraId="49FC3434" w14:textId="1599858F" w:rsidR="00313233" w:rsidRPr="001B0960" w:rsidDel="00162C92" w:rsidRDefault="00313233">
      <w:pPr>
        <w:pStyle w:val="NoSpacing"/>
        <w:rPr>
          <w:del w:id="10644" w:author="Erin Perko" w:date="2017-11-28T16:12:00Z"/>
          <w:rFonts w:ascii="Century Gothic" w:eastAsiaTheme="minorHAnsi" w:hAnsi="Century Gothic" w:cs="Arial"/>
          <w:b/>
          <w:color w:val="000000"/>
          <w:sz w:val="22"/>
          <w:szCs w:val="22"/>
          <w:rPrChange w:id="10645" w:author="Perko, Erin" w:date="2017-11-17T09:35:00Z">
            <w:rPr>
              <w:del w:id="10646" w:author="Erin Perko" w:date="2017-11-28T16:12:00Z"/>
              <w:rFonts w:ascii="Arial" w:eastAsiaTheme="minorHAnsi" w:hAnsi="Arial" w:cs="Arial"/>
              <w:b/>
              <w:color w:val="000000"/>
              <w:sz w:val="22"/>
              <w:szCs w:val="22"/>
            </w:rPr>
          </w:rPrChange>
        </w:rPr>
        <w:pPrChange w:id="10647" w:author="Erin Perko" w:date="2017-11-28T16:14:00Z">
          <w:pPr/>
        </w:pPrChange>
      </w:pPr>
      <w:del w:id="10648" w:author="Erin Perko" w:date="2017-11-28T16:12:00Z">
        <w:r w:rsidRPr="001B0960" w:rsidDel="00162C92">
          <w:rPr>
            <w:rFonts w:ascii="Century Gothic" w:eastAsiaTheme="minorHAnsi" w:hAnsi="Century Gothic" w:cs="Arial"/>
            <w:b/>
            <w:color w:val="000000"/>
            <w:sz w:val="22"/>
            <w:szCs w:val="22"/>
            <w:rPrChange w:id="10649" w:author="Perko, Erin" w:date="2017-11-17T09:35:00Z">
              <w:rPr>
                <w:rFonts w:ascii="Arial" w:eastAsiaTheme="minorHAnsi" w:hAnsi="Arial" w:cs="Arial"/>
                <w:b/>
                <w:color w:val="000000"/>
                <w:sz w:val="22"/>
                <w:szCs w:val="22"/>
              </w:rPr>
            </w:rPrChange>
          </w:rPr>
          <w:delText>Jenny Stotts</w:delText>
        </w:r>
      </w:del>
    </w:p>
    <w:p w14:paraId="6B6B7911" w14:textId="0E9F5739" w:rsidR="00313233" w:rsidRPr="001B0960" w:rsidDel="00162C92" w:rsidRDefault="00313233">
      <w:pPr>
        <w:pStyle w:val="NoSpacing"/>
        <w:rPr>
          <w:del w:id="10650" w:author="Erin Perko" w:date="2017-11-28T16:12:00Z"/>
          <w:rFonts w:ascii="Century Gothic" w:eastAsiaTheme="minorHAnsi" w:hAnsi="Century Gothic" w:cs="Arial"/>
          <w:b/>
          <w:color w:val="000000"/>
          <w:sz w:val="22"/>
          <w:szCs w:val="22"/>
          <w:rPrChange w:id="10651" w:author="Perko, Erin" w:date="2017-11-17T09:35:00Z">
            <w:rPr>
              <w:del w:id="10652" w:author="Erin Perko" w:date="2017-11-28T16:12:00Z"/>
              <w:rFonts w:ascii="Arial" w:eastAsiaTheme="minorHAnsi" w:hAnsi="Arial" w:cs="Arial"/>
              <w:b/>
              <w:color w:val="000000"/>
              <w:sz w:val="22"/>
              <w:szCs w:val="22"/>
            </w:rPr>
          </w:rPrChange>
        </w:rPr>
        <w:pPrChange w:id="10653" w:author="Erin Perko" w:date="2017-11-28T16:14:00Z">
          <w:pPr/>
        </w:pPrChange>
      </w:pPr>
      <w:del w:id="10654" w:author="Erin Perko" w:date="2017-11-28T16:12:00Z">
        <w:r w:rsidRPr="001B0960" w:rsidDel="00162C92">
          <w:rPr>
            <w:rFonts w:ascii="Century Gothic" w:eastAsiaTheme="minorHAnsi" w:hAnsi="Century Gothic" w:cs="Arial"/>
            <w:b/>
            <w:color w:val="000000"/>
            <w:sz w:val="22"/>
            <w:szCs w:val="22"/>
            <w:rPrChange w:id="10655" w:author="Perko, Erin" w:date="2017-11-17T09:35:00Z">
              <w:rPr>
                <w:rFonts w:ascii="Arial" w:eastAsiaTheme="minorHAnsi" w:hAnsi="Arial" w:cs="Arial"/>
                <w:b/>
                <w:color w:val="000000"/>
                <w:sz w:val="22"/>
                <w:szCs w:val="22"/>
              </w:rPr>
            </w:rPrChange>
          </w:rPr>
          <w:delText>Child Welfare UPP Assistant Campus Coordinator</w:delText>
        </w:r>
      </w:del>
    </w:p>
    <w:p w14:paraId="15107AA3" w14:textId="1FEE3667" w:rsidR="00313233" w:rsidRPr="001B0960" w:rsidDel="00162C92" w:rsidRDefault="00313233">
      <w:pPr>
        <w:pStyle w:val="NoSpacing"/>
        <w:rPr>
          <w:del w:id="10656" w:author="Erin Perko" w:date="2017-11-28T16:12:00Z"/>
          <w:rFonts w:ascii="Century Gothic" w:eastAsiaTheme="minorHAnsi" w:hAnsi="Century Gothic" w:cs="Arial"/>
          <w:b/>
          <w:color w:val="000000"/>
          <w:sz w:val="22"/>
          <w:szCs w:val="22"/>
          <w:rPrChange w:id="10657" w:author="Perko, Erin" w:date="2017-11-17T09:35:00Z">
            <w:rPr>
              <w:del w:id="10658" w:author="Erin Perko" w:date="2017-11-28T16:12:00Z"/>
              <w:rFonts w:ascii="Arial" w:eastAsiaTheme="minorHAnsi" w:hAnsi="Arial" w:cs="Arial"/>
              <w:b/>
              <w:color w:val="000000"/>
              <w:sz w:val="22"/>
              <w:szCs w:val="22"/>
            </w:rPr>
          </w:rPrChange>
        </w:rPr>
        <w:pPrChange w:id="10659" w:author="Erin Perko" w:date="2017-11-28T16:14:00Z">
          <w:pPr/>
        </w:pPrChange>
      </w:pPr>
      <w:del w:id="10660" w:author="Erin Perko" w:date="2017-11-28T16:12:00Z">
        <w:r w:rsidRPr="001B0960" w:rsidDel="00162C92">
          <w:rPr>
            <w:rFonts w:ascii="Century Gothic" w:eastAsiaTheme="minorHAnsi" w:hAnsi="Century Gothic" w:cs="Arial"/>
            <w:b/>
            <w:color w:val="000000"/>
            <w:sz w:val="22"/>
            <w:szCs w:val="22"/>
            <w:rPrChange w:id="10661" w:author="Perko, Erin" w:date="2017-11-17T09:35:00Z">
              <w:rPr>
                <w:rFonts w:ascii="Arial" w:eastAsiaTheme="minorHAnsi" w:hAnsi="Arial" w:cs="Arial"/>
                <w:b/>
                <w:color w:val="000000"/>
                <w:sz w:val="22"/>
                <w:szCs w:val="22"/>
              </w:rPr>
            </w:rPrChange>
          </w:rPr>
          <w:delText>Morton Hall 582</w:delText>
        </w:r>
      </w:del>
    </w:p>
    <w:p w14:paraId="343D83A0" w14:textId="6044EA38" w:rsidR="00313233" w:rsidRPr="001B0960" w:rsidDel="00162C92" w:rsidRDefault="00313233">
      <w:pPr>
        <w:pStyle w:val="NoSpacing"/>
        <w:rPr>
          <w:del w:id="10662" w:author="Erin Perko" w:date="2017-11-28T16:12:00Z"/>
          <w:rFonts w:ascii="Century Gothic" w:eastAsiaTheme="minorHAnsi" w:hAnsi="Century Gothic" w:cs="Arial"/>
          <w:b/>
          <w:color w:val="000000"/>
          <w:sz w:val="22"/>
          <w:szCs w:val="22"/>
          <w:rPrChange w:id="10663" w:author="Perko, Erin" w:date="2017-11-17T09:35:00Z">
            <w:rPr>
              <w:del w:id="10664" w:author="Erin Perko" w:date="2017-11-28T16:12:00Z"/>
              <w:rFonts w:ascii="Arial" w:eastAsiaTheme="minorHAnsi" w:hAnsi="Arial" w:cs="Arial"/>
              <w:b/>
              <w:color w:val="000000"/>
              <w:sz w:val="22"/>
              <w:szCs w:val="22"/>
            </w:rPr>
          </w:rPrChange>
        </w:rPr>
        <w:pPrChange w:id="10665" w:author="Erin Perko" w:date="2017-11-28T16:14:00Z">
          <w:pPr/>
        </w:pPrChange>
      </w:pPr>
      <w:del w:id="10666" w:author="Erin Perko" w:date="2017-11-28T16:12:00Z">
        <w:r w:rsidRPr="001B0960" w:rsidDel="00162C92">
          <w:rPr>
            <w:rFonts w:ascii="Century Gothic" w:eastAsiaTheme="minorHAnsi" w:hAnsi="Century Gothic" w:cs="Arial"/>
            <w:b/>
            <w:color w:val="000000"/>
            <w:sz w:val="22"/>
            <w:szCs w:val="22"/>
            <w:rPrChange w:id="10667" w:author="Perko, Erin" w:date="2017-11-17T09:35:00Z">
              <w:rPr>
                <w:rFonts w:ascii="Arial" w:eastAsiaTheme="minorHAnsi" w:hAnsi="Arial" w:cs="Arial"/>
                <w:b/>
                <w:color w:val="000000"/>
                <w:sz w:val="22"/>
                <w:szCs w:val="22"/>
              </w:rPr>
            </w:rPrChange>
          </w:rPr>
          <w:delText>Athens, OH  45701</w:delText>
        </w:r>
      </w:del>
    </w:p>
    <w:p w14:paraId="36EF64BF" w14:textId="258120E3" w:rsidR="00313233" w:rsidRPr="001B0960" w:rsidDel="00162C92" w:rsidRDefault="00313233">
      <w:pPr>
        <w:pStyle w:val="NoSpacing"/>
        <w:rPr>
          <w:del w:id="10668" w:author="Erin Perko" w:date="2017-11-28T16:12:00Z"/>
          <w:rFonts w:ascii="Century Gothic" w:eastAsiaTheme="minorHAnsi" w:hAnsi="Century Gothic" w:cs="Arial"/>
          <w:b/>
          <w:color w:val="000000"/>
          <w:sz w:val="22"/>
          <w:szCs w:val="22"/>
          <w:rPrChange w:id="10669" w:author="Perko, Erin" w:date="2017-11-17T09:35:00Z">
            <w:rPr>
              <w:del w:id="10670" w:author="Erin Perko" w:date="2017-11-28T16:12:00Z"/>
              <w:rFonts w:ascii="Arial" w:eastAsiaTheme="minorHAnsi" w:hAnsi="Arial" w:cs="Arial"/>
              <w:b/>
              <w:color w:val="000000"/>
              <w:sz w:val="22"/>
              <w:szCs w:val="22"/>
            </w:rPr>
          </w:rPrChange>
        </w:rPr>
        <w:pPrChange w:id="10671" w:author="Erin Perko" w:date="2017-11-28T16:14:00Z">
          <w:pPr/>
        </w:pPrChange>
      </w:pPr>
      <w:del w:id="10672" w:author="Erin Perko" w:date="2017-11-28T16:12:00Z">
        <w:r w:rsidRPr="001B0960" w:rsidDel="00162C92">
          <w:rPr>
            <w:rFonts w:ascii="Century Gothic" w:eastAsiaTheme="minorHAnsi" w:hAnsi="Century Gothic" w:cs="Arial"/>
            <w:b/>
            <w:color w:val="000000"/>
            <w:sz w:val="22"/>
            <w:szCs w:val="22"/>
            <w:rPrChange w:id="10673" w:author="Perko, Erin" w:date="2017-11-17T09:35:00Z">
              <w:rPr>
                <w:rFonts w:ascii="Arial" w:eastAsiaTheme="minorHAnsi" w:hAnsi="Arial" w:cs="Arial"/>
                <w:b/>
                <w:color w:val="000000"/>
                <w:sz w:val="22"/>
                <w:szCs w:val="22"/>
              </w:rPr>
            </w:rPrChange>
          </w:rPr>
          <w:delText>740.597.1636</w:delText>
        </w:r>
      </w:del>
    </w:p>
    <w:p w14:paraId="18F8C224" w14:textId="65D76846" w:rsidR="00313233" w:rsidRPr="001B0960" w:rsidDel="00162C92" w:rsidRDefault="00313233">
      <w:pPr>
        <w:pStyle w:val="NoSpacing"/>
        <w:rPr>
          <w:del w:id="10674" w:author="Erin Perko" w:date="2017-11-28T16:12:00Z"/>
          <w:rFonts w:ascii="Century Gothic" w:eastAsiaTheme="minorHAnsi" w:hAnsi="Century Gothic" w:cs="Arial"/>
          <w:b/>
          <w:color w:val="000000"/>
          <w:sz w:val="22"/>
          <w:szCs w:val="22"/>
          <w:rPrChange w:id="10675" w:author="Perko, Erin" w:date="2017-11-17T09:35:00Z">
            <w:rPr>
              <w:del w:id="10676" w:author="Erin Perko" w:date="2017-11-28T16:12:00Z"/>
              <w:rFonts w:ascii="Arial" w:eastAsiaTheme="minorHAnsi" w:hAnsi="Arial" w:cs="Arial"/>
              <w:b/>
              <w:color w:val="000000"/>
              <w:sz w:val="22"/>
              <w:szCs w:val="22"/>
            </w:rPr>
          </w:rPrChange>
        </w:rPr>
        <w:pPrChange w:id="10677" w:author="Erin Perko" w:date="2017-11-28T16:14:00Z">
          <w:pPr/>
        </w:pPrChange>
      </w:pPr>
    </w:p>
    <w:p w14:paraId="1A3C8EE3" w14:textId="44CF82AB" w:rsidR="00313233" w:rsidRPr="001B0960" w:rsidDel="00162C92" w:rsidRDefault="00CE1FC6">
      <w:pPr>
        <w:pStyle w:val="NoSpacing"/>
        <w:rPr>
          <w:del w:id="10678" w:author="Erin Perko" w:date="2017-11-28T16:12:00Z"/>
          <w:rFonts w:ascii="Century Gothic" w:eastAsiaTheme="minorHAnsi" w:hAnsi="Century Gothic" w:cs="Arial"/>
          <w:b/>
          <w:color w:val="000000"/>
          <w:sz w:val="22"/>
          <w:szCs w:val="22"/>
          <w:rPrChange w:id="10679" w:author="Perko, Erin" w:date="2017-11-17T09:35:00Z">
            <w:rPr>
              <w:del w:id="10680" w:author="Erin Perko" w:date="2017-11-28T16:12:00Z"/>
              <w:rFonts w:ascii="Arial" w:eastAsiaTheme="minorHAnsi" w:hAnsi="Arial" w:cs="Arial"/>
              <w:b/>
              <w:color w:val="000000"/>
              <w:sz w:val="22"/>
              <w:szCs w:val="22"/>
            </w:rPr>
          </w:rPrChange>
        </w:rPr>
        <w:pPrChange w:id="10681" w:author="Erin Perko" w:date="2017-11-28T16:14:00Z">
          <w:pPr/>
        </w:pPrChange>
      </w:pPr>
      <w:del w:id="10682" w:author="Erin Perko" w:date="2017-11-28T16:12:00Z">
        <w:r w:rsidRPr="001B0960" w:rsidDel="00162C92">
          <w:rPr>
            <w:rFonts w:ascii="Century Gothic" w:eastAsia="Times New Roman" w:hAnsi="Century Gothic" w:cs="Times New Roman"/>
            <w:sz w:val="20"/>
            <w:szCs w:val="20"/>
            <w:rPrChange w:id="10683" w:author="Perko, Erin" w:date="2017-11-17T09:35:00Z">
              <w:rPr/>
            </w:rPrChange>
          </w:rPr>
          <w:fldChar w:fldCharType="begin"/>
        </w:r>
        <w:r w:rsidRPr="001B0960" w:rsidDel="00162C92">
          <w:rPr>
            <w:rFonts w:ascii="Century Gothic" w:hAnsi="Century Gothic"/>
            <w:rPrChange w:id="10684" w:author="Perko, Erin" w:date="2017-11-17T09:35:00Z">
              <w:rPr/>
            </w:rPrChange>
          </w:rPr>
          <w:delInstrText xml:space="preserve"> HYPERLINK "mailto:stottsj@ohio.edu" </w:delInstrText>
        </w:r>
        <w:r w:rsidRPr="001B0960" w:rsidDel="00162C92">
          <w:rPr>
            <w:rFonts w:ascii="Century Gothic" w:eastAsia="Times New Roman" w:hAnsi="Century Gothic" w:cs="Times New Roman"/>
            <w:sz w:val="20"/>
            <w:szCs w:val="20"/>
            <w:rPrChange w:id="10685" w:author="Perko, Erin" w:date="2017-11-17T09:35:00Z">
              <w:rPr>
                <w:rStyle w:val="Hyperlink"/>
                <w:rFonts w:ascii="Arial" w:eastAsiaTheme="minorHAnsi" w:hAnsi="Arial" w:cs="Arial"/>
                <w:b/>
                <w:sz w:val="22"/>
                <w:szCs w:val="22"/>
              </w:rPr>
            </w:rPrChange>
          </w:rPr>
          <w:fldChar w:fldCharType="separate"/>
        </w:r>
        <w:r w:rsidR="00313233" w:rsidRPr="001B0960" w:rsidDel="00162C92">
          <w:rPr>
            <w:rStyle w:val="Hyperlink"/>
            <w:rFonts w:ascii="Century Gothic" w:eastAsiaTheme="minorHAnsi" w:hAnsi="Century Gothic" w:cs="Arial"/>
            <w:b/>
            <w:sz w:val="22"/>
            <w:szCs w:val="22"/>
            <w:rPrChange w:id="10686" w:author="Perko, Erin" w:date="2017-11-17T09:35:00Z">
              <w:rPr>
                <w:rStyle w:val="Hyperlink"/>
                <w:rFonts w:ascii="Arial" w:eastAsiaTheme="minorHAnsi" w:hAnsi="Arial" w:cs="Arial"/>
                <w:b/>
                <w:sz w:val="22"/>
                <w:szCs w:val="22"/>
              </w:rPr>
            </w:rPrChange>
          </w:rPr>
          <w:delText>stottsj@ohio.edu</w:delText>
        </w:r>
        <w:r w:rsidRPr="001B0960" w:rsidDel="00162C92">
          <w:rPr>
            <w:rStyle w:val="Hyperlink"/>
            <w:rFonts w:ascii="Century Gothic" w:eastAsiaTheme="minorHAnsi" w:hAnsi="Century Gothic" w:cs="Arial"/>
            <w:b/>
            <w:sz w:val="22"/>
            <w:szCs w:val="22"/>
            <w:rPrChange w:id="10687" w:author="Perko, Erin" w:date="2017-11-17T09:35:00Z">
              <w:rPr>
                <w:rStyle w:val="Hyperlink"/>
                <w:rFonts w:ascii="Arial" w:eastAsiaTheme="minorHAnsi" w:hAnsi="Arial" w:cs="Arial"/>
                <w:b/>
                <w:sz w:val="22"/>
                <w:szCs w:val="22"/>
              </w:rPr>
            </w:rPrChange>
          </w:rPr>
          <w:fldChar w:fldCharType="end"/>
        </w:r>
      </w:del>
    </w:p>
    <w:p w14:paraId="20424999" w14:textId="77777777" w:rsidR="00313233" w:rsidRPr="001B0960" w:rsidRDefault="00313233">
      <w:pPr>
        <w:pStyle w:val="NoSpacing"/>
        <w:rPr>
          <w:rFonts w:ascii="Century Gothic" w:eastAsiaTheme="minorHAnsi" w:hAnsi="Century Gothic" w:cs="Arial"/>
          <w:b/>
          <w:color w:val="000000"/>
          <w:sz w:val="22"/>
          <w:szCs w:val="22"/>
          <w:rPrChange w:id="10688" w:author="Perko, Erin" w:date="2017-11-17T09:35:00Z">
            <w:rPr>
              <w:rFonts w:ascii="Arial" w:eastAsiaTheme="minorHAnsi" w:hAnsi="Arial" w:cs="Arial"/>
              <w:b/>
              <w:color w:val="000000"/>
              <w:sz w:val="22"/>
              <w:szCs w:val="22"/>
            </w:rPr>
          </w:rPrChange>
        </w:rPr>
        <w:pPrChange w:id="10689" w:author="Erin Perko" w:date="2017-11-28T16:14:00Z">
          <w:pPr/>
        </w:pPrChange>
      </w:pPr>
    </w:p>
    <w:p w14:paraId="4E850904" w14:textId="0D50F1F6" w:rsidR="00162C92" w:rsidRPr="00162C92" w:rsidRDefault="00162C92" w:rsidP="00162C92">
      <w:pPr>
        <w:widowControl/>
        <w:tabs>
          <w:tab w:val="left" w:pos="0"/>
          <w:tab w:val="left" w:pos="499"/>
          <w:tab w:val="left" w:pos="879"/>
          <w:tab w:val="left" w:pos="1440"/>
          <w:tab w:val="left" w:pos="2880"/>
          <w:tab w:val="left" w:pos="4320"/>
        </w:tabs>
        <w:jc w:val="both"/>
        <w:rPr>
          <w:ins w:id="10690" w:author="Erin Perko" w:date="2017-11-28T16:13:00Z"/>
          <w:rFonts w:ascii="Century Gothic" w:hAnsi="Century Gothic" w:cs="Arial"/>
          <w:b/>
          <w:sz w:val="22"/>
          <w:szCs w:val="22"/>
          <w:rPrChange w:id="10691" w:author="Erin Perko" w:date="2017-11-28T16:14:00Z">
            <w:rPr>
              <w:ins w:id="10692" w:author="Erin Perko" w:date="2017-11-28T16:13:00Z"/>
              <w:rFonts w:ascii="Century Gothic" w:hAnsi="Century Gothic" w:cs="Arial"/>
              <w:sz w:val="22"/>
              <w:szCs w:val="22"/>
            </w:rPr>
          </w:rPrChange>
        </w:rPr>
      </w:pPr>
      <w:ins w:id="10693" w:author="Erin Perko" w:date="2017-11-28T16:14:00Z">
        <w:r>
          <w:rPr>
            <w:rFonts w:ascii="Century Gothic" w:hAnsi="Century Gothic" w:cs="Arial"/>
            <w:b/>
            <w:color w:val="70AD47" w:themeColor="accent6"/>
            <w:sz w:val="22"/>
            <w:szCs w:val="22"/>
          </w:rPr>
          <w:t>Child Welfare University Partnership Program</w:t>
        </w:r>
      </w:ins>
      <w:ins w:id="10694" w:author="Erin Perko" w:date="2017-11-28T16:13:00Z">
        <w:r w:rsidRPr="00162C92">
          <w:rPr>
            <w:rFonts w:ascii="Century Gothic" w:hAnsi="Century Gothic" w:cs="Arial"/>
            <w:b/>
            <w:color w:val="70AD47" w:themeColor="accent6"/>
            <w:sz w:val="22"/>
            <w:szCs w:val="22"/>
            <w:rPrChange w:id="10695" w:author="Erin Perko" w:date="2017-11-28T16:14:00Z">
              <w:rPr>
                <w:rFonts w:ascii="Century Gothic" w:hAnsi="Century Gothic" w:cs="Arial"/>
                <w:sz w:val="22"/>
                <w:szCs w:val="22"/>
              </w:rPr>
            </w:rPrChange>
          </w:rPr>
          <w:t xml:space="preserve"> (UPP)</w:t>
        </w:r>
      </w:ins>
      <w:ins w:id="10696" w:author="Erin Perko" w:date="2017-11-28T16:14:00Z">
        <w:r>
          <w:rPr>
            <w:rFonts w:ascii="Century Gothic" w:hAnsi="Century Gothic" w:cs="Arial"/>
            <w:b/>
            <w:sz w:val="22"/>
            <w:szCs w:val="22"/>
          </w:rPr>
          <w:t xml:space="preserve"> </w:t>
        </w:r>
      </w:ins>
      <w:ins w:id="10697" w:author="Erin Perko" w:date="2017-11-28T16:13:00Z">
        <w:r w:rsidRPr="00162C92">
          <w:rPr>
            <w:rFonts w:ascii="Century Gothic" w:hAnsi="Century Gothic" w:cs="Arial"/>
            <w:sz w:val="22"/>
            <w:szCs w:val="22"/>
          </w:rPr>
          <w:t xml:space="preserve">seeks to develop direct service practitioners, creative child welfare leaders, policy makers, and managers who are capable of critical thinking and promoting best practices and highest-quality service to children, families and communities. The program accomplishes this by providing coordinated, integrated, and </w:t>
        </w:r>
        <w:del w:id="10698" w:author="Shaw, Kerri" w:date="2020-10-09T14:21:00Z">
          <w:r w:rsidRPr="00162C92">
            <w:rPr>
              <w:rFonts w:ascii="Century Gothic" w:hAnsi="Century Gothic" w:cs="Arial"/>
              <w:sz w:val="22"/>
              <w:szCs w:val="22"/>
            </w:rPr>
            <w:delText>high quality</w:delText>
          </w:r>
        </w:del>
      </w:ins>
      <w:ins w:id="10699" w:author="Shaw, Kerri" w:date="2020-10-09T14:21:00Z">
        <w:r w:rsidR="0003073E" w:rsidRPr="00162C92">
          <w:rPr>
            <w:rFonts w:ascii="Century Gothic" w:hAnsi="Century Gothic" w:cs="Arial"/>
            <w:sz w:val="22"/>
            <w:szCs w:val="22"/>
          </w:rPr>
          <w:t>high-quality</w:t>
        </w:r>
      </w:ins>
      <w:ins w:id="10700" w:author="Erin Perko" w:date="2017-11-28T16:13:00Z">
        <w:r w:rsidRPr="00162C92">
          <w:rPr>
            <w:rFonts w:ascii="Century Gothic" w:hAnsi="Century Gothic" w:cs="Arial"/>
            <w:sz w:val="22"/>
            <w:szCs w:val="22"/>
          </w:rPr>
          <w:t xml:space="preserve"> social work education and training with a focus on social work in child welfare settings.</w:t>
        </w:r>
      </w:ins>
    </w:p>
    <w:p w14:paraId="6C3CA5C8"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701" w:author="Erin Perko" w:date="2017-11-28T16:13:00Z"/>
          <w:rFonts w:ascii="Century Gothic" w:hAnsi="Century Gothic" w:cs="Arial"/>
          <w:sz w:val="22"/>
          <w:szCs w:val="22"/>
        </w:rPr>
      </w:pPr>
    </w:p>
    <w:p w14:paraId="6DB0E9C8" w14:textId="20547305" w:rsidR="00162C92" w:rsidRPr="00162C92" w:rsidRDefault="00162C92" w:rsidP="00162C92">
      <w:pPr>
        <w:widowControl/>
        <w:tabs>
          <w:tab w:val="left" w:pos="0"/>
          <w:tab w:val="left" w:pos="499"/>
          <w:tab w:val="left" w:pos="879"/>
          <w:tab w:val="left" w:pos="1440"/>
          <w:tab w:val="left" w:pos="2880"/>
          <w:tab w:val="left" w:pos="4320"/>
        </w:tabs>
        <w:jc w:val="both"/>
        <w:rPr>
          <w:ins w:id="10702" w:author="Erin Perko" w:date="2017-11-28T16:13:00Z"/>
          <w:rFonts w:ascii="Century Gothic" w:hAnsi="Century Gothic" w:cs="Arial"/>
          <w:sz w:val="22"/>
          <w:szCs w:val="22"/>
        </w:rPr>
      </w:pPr>
      <w:ins w:id="10703" w:author="Erin Perko" w:date="2017-11-28T16:13:00Z">
        <w:r w:rsidRPr="00162C92">
          <w:rPr>
            <w:rFonts w:ascii="Century Gothic" w:hAnsi="Century Gothic" w:cs="Arial"/>
            <w:sz w:val="22"/>
            <w:szCs w:val="22"/>
          </w:rPr>
          <w:t>The Child Welfare University Partnership Program provides a post-graduation employment incentive (</w:t>
        </w:r>
        <w:r w:rsidRPr="00162C92">
          <w:rPr>
            <w:rFonts w:ascii="Century Gothic" w:hAnsi="Century Gothic" w:cs="Arial"/>
            <w:b/>
            <w:sz w:val="22"/>
            <w:szCs w:val="22"/>
            <w:rPrChange w:id="10704" w:author="Erin Perko" w:date="2017-11-28T16:15:00Z">
              <w:rPr>
                <w:rFonts w:ascii="Century Gothic" w:hAnsi="Century Gothic" w:cs="Arial"/>
                <w:sz w:val="22"/>
                <w:szCs w:val="22"/>
              </w:rPr>
            </w:rPrChange>
          </w:rPr>
          <w:t>$5,000 or $10,000</w:t>
        </w:r>
        <w:r w:rsidRPr="00162C92">
          <w:rPr>
            <w:rFonts w:ascii="Century Gothic" w:hAnsi="Century Gothic" w:cs="Arial"/>
            <w:sz w:val="22"/>
            <w:szCs w:val="22"/>
          </w:rPr>
          <w:t xml:space="preserve">) </w:t>
        </w:r>
      </w:ins>
      <w:ins w:id="10705" w:author="Erin Perko" w:date="2017-11-28T16:15:00Z">
        <w:r>
          <w:rPr>
            <w:rFonts w:ascii="Century Gothic" w:hAnsi="Century Gothic" w:cs="Arial"/>
            <w:sz w:val="22"/>
            <w:szCs w:val="22"/>
          </w:rPr>
          <w:t>to MSW students</w:t>
        </w:r>
      </w:ins>
      <w:ins w:id="10706" w:author="Erin Perko" w:date="2017-11-28T16:13:00Z">
        <w:r w:rsidRPr="00162C92">
          <w:rPr>
            <w:rFonts w:ascii="Century Gothic" w:hAnsi="Century Gothic" w:cs="Arial"/>
            <w:sz w:val="22"/>
            <w:szCs w:val="22"/>
          </w:rPr>
          <w:t xml:space="preserve"> who are interested in pursuing careers in child welfare.</w:t>
        </w:r>
      </w:ins>
    </w:p>
    <w:p w14:paraId="14BBEFBB"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707" w:author="Erin Perko" w:date="2017-11-28T16:13:00Z"/>
          <w:rFonts w:ascii="Century Gothic" w:hAnsi="Century Gothic" w:cs="Arial"/>
          <w:sz w:val="22"/>
          <w:szCs w:val="22"/>
        </w:rPr>
      </w:pPr>
    </w:p>
    <w:p w14:paraId="08E89135" w14:textId="47951F94" w:rsidR="00162C92" w:rsidRPr="00162C92" w:rsidRDefault="00162C92" w:rsidP="00162C92">
      <w:pPr>
        <w:widowControl/>
        <w:tabs>
          <w:tab w:val="left" w:pos="0"/>
          <w:tab w:val="left" w:pos="499"/>
          <w:tab w:val="left" w:pos="879"/>
          <w:tab w:val="left" w:pos="1440"/>
          <w:tab w:val="left" w:pos="2880"/>
          <w:tab w:val="left" w:pos="4320"/>
        </w:tabs>
        <w:jc w:val="both"/>
        <w:rPr>
          <w:ins w:id="10708" w:author="Erin Perko" w:date="2017-11-28T16:13:00Z"/>
          <w:rFonts w:ascii="Century Gothic" w:hAnsi="Century Gothic" w:cs="Arial"/>
          <w:sz w:val="22"/>
          <w:szCs w:val="22"/>
        </w:rPr>
      </w:pPr>
      <w:ins w:id="10709" w:author="Erin Perko" w:date="2017-11-28T16:13:00Z">
        <w:r w:rsidRPr="00162C92">
          <w:rPr>
            <w:rFonts w:ascii="Century Gothic" w:hAnsi="Century Gothic" w:cs="Arial"/>
            <w:sz w:val="22"/>
            <w:szCs w:val="22"/>
          </w:rPr>
          <w:t xml:space="preserve">The University Partnership is a unique and beneficial collaboration among the Ohio Department of Job and Family Services (ODJFS), Ohio’s public schools of social work, the Institute for Human Services, Ohio Child Welfare Training Program, the Public Child Service Association of Ohio (PCSAO) and Public Children Service Agencies (PCSAs). Students in bachelor and </w:t>
        </w:r>
        <w:del w:id="10710" w:author="Shaw, Kerri" w:date="2020-10-09T14:21:00Z">
          <w:r w:rsidRPr="00162C92">
            <w:rPr>
              <w:rFonts w:ascii="Century Gothic" w:hAnsi="Century Gothic" w:cs="Arial"/>
              <w:sz w:val="22"/>
              <w:szCs w:val="22"/>
            </w:rPr>
            <w:delText>master of social work</w:delText>
          </w:r>
        </w:del>
      </w:ins>
      <w:ins w:id="10711" w:author="Shaw, Kerri" w:date="2020-10-09T14:21:00Z">
        <w:r w:rsidR="00440388" w:rsidRPr="00162C92">
          <w:rPr>
            <w:rFonts w:ascii="Century Gothic" w:hAnsi="Century Gothic" w:cs="Arial"/>
            <w:sz w:val="22"/>
            <w:szCs w:val="22"/>
          </w:rPr>
          <w:t>Master of Social Work</w:t>
        </w:r>
      </w:ins>
      <w:ins w:id="10712" w:author="Erin Perko" w:date="2017-11-28T16:13:00Z">
        <w:r w:rsidRPr="00162C92">
          <w:rPr>
            <w:rFonts w:ascii="Century Gothic" w:hAnsi="Century Gothic" w:cs="Arial"/>
            <w:sz w:val="22"/>
            <w:szCs w:val="22"/>
          </w:rPr>
          <w:t xml:space="preserve"> degree programs take special child welfare courses, complete a field placement in a PCSA and receive a child welfare post-graduation employment incentive after being hired as a PCSA caseworker within 180 days after graduation. Juniors in UPP must work a minimum of two years and seniors/MSW graduates must work a minimum of one year in a PCSA upon graduation. Students can choose to fulfill the work requirement in any of the 88 county PCSAs throughout Ohio.</w:t>
        </w:r>
      </w:ins>
    </w:p>
    <w:p w14:paraId="2A090EA1"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713" w:author="Erin Perko" w:date="2017-11-28T16:13:00Z"/>
          <w:rFonts w:ascii="Century Gothic" w:hAnsi="Century Gothic" w:cs="Arial"/>
          <w:sz w:val="22"/>
          <w:szCs w:val="22"/>
        </w:rPr>
      </w:pPr>
    </w:p>
    <w:p w14:paraId="38830709"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714" w:author="Erin Perko" w:date="2017-11-28T16:13:00Z"/>
          <w:rFonts w:ascii="Century Gothic" w:hAnsi="Century Gothic" w:cs="Arial"/>
          <w:sz w:val="22"/>
          <w:szCs w:val="22"/>
        </w:rPr>
      </w:pPr>
      <w:ins w:id="10715" w:author="Erin Perko" w:date="2017-11-28T16:13:00Z">
        <w:r w:rsidRPr="00162C92">
          <w:rPr>
            <w:rFonts w:ascii="Century Gothic" w:hAnsi="Century Gothic" w:cs="Arial"/>
            <w:sz w:val="22"/>
            <w:szCs w:val="22"/>
          </w:rPr>
          <w:t>The purpose of the Child Welfare University Partnership Program is to positively influence recruitment and retention in public child welfare while increasing new staff’s readiness to provide quality services to children and their families. Social workers who participate in a program such as UPP stay longer and more satisfied with their employment than those who did not complete such a program.</w:t>
        </w:r>
      </w:ins>
    </w:p>
    <w:p w14:paraId="15B1C83A"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716" w:author="Erin Perko" w:date="2017-11-28T16:13:00Z"/>
          <w:rFonts w:ascii="Century Gothic" w:hAnsi="Century Gothic" w:cs="Arial"/>
          <w:sz w:val="22"/>
          <w:szCs w:val="22"/>
        </w:rPr>
      </w:pPr>
    </w:p>
    <w:p w14:paraId="605B1862"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717" w:author="Erin Perko" w:date="2017-11-28T16:13:00Z"/>
          <w:rFonts w:ascii="Century Gothic" w:hAnsi="Century Gothic" w:cs="Arial"/>
          <w:b/>
          <w:sz w:val="22"/>
          <w:szCs w:val="22"/>
          <w:rPrChange w:id="10718" w:author="Erin Perko" w:date="2017-11-28T16:15:00Z">
            <w:rPr>
              <w:ins w:id="10719" w:author="Erin Perko" w:date="2017-11-28T16:13:00Z"/>
              <w:rFonts w:ascii="Century Gothic" w:hAnsi="Century Gothic" w:cs="Arial"/>
              <w:sz w:val="22"/>
              <w:szCs w:val="22"/>
            </w:rPr>
          </w:rPrChange>
        </w:rPr>
      </w:pPr>
      <w:ins w:id="10720" w:author="Erin Perko" w:date="2017-11-28T16:13:00Z">
        <w:r w:rsidRPr="00162C92">
          <w:rPr>
            <w:rFonts w:ascii="Century Gothic" w:hAnsi="Century Gothic" w:cs="Arial"/>
            <w:b/>
            <w:sz w:val="22"/>
            <w:szCs w:val="22"/>
            <w:rPrChange w:id="10721" w:author="Erin Perko" w:date="2017-11-28T16:15:00Z">
              <w:rPr>
                <w:rFonts w:ascii="Century Gothic" w:hAnsi="Century Gothic" w:cs="Arial"/>
                <w:sz w:val="22"/>
                <w:szCs w:val="22"/>
              </w:rPr>
            </w:rPrChange>
          </w:rPr>
          <w:t>Roles and Responsibilities</w:t>
        </w:r>
      </w:ins>
    </w:p>
    <w:p w14:paraId="21C3541A" w14:textId="77777777" w:rsidR="00162C92" w:rsidRPr="00162C92" w:rsidDel="000A3463" w:rsidRDefault="00162C92" w:rsidP="00162C92">
      <w:pPr>
        <w:widowControl/>
        <w:tabs>
          <w:tab w:val="left" w:pos="0"/>
          <w:tab w:val="left" w:pos="499"/>
          <w:tab w:val="left" w:pos="879"/>
          <w:tab w:val="left" w:pos="1440"/>
          <w:tab w:val="left" w:pos="2880"/>
          <w:tab w:val="left" w:pos="4320"/>
        </w:tabs>
        <w:jc w:val="both"/>
        <w:rPr>
          <w:ins w:id="10722" w:author="Erin Perko" w:date="2017-11-28T16:13:00Z"/>
          <w:del w:id="10723" w:author="Perko, Erin" w:date="2017-12-01T14:10:00Z"/>
          <w:rFonts w:ascii="Century Gothic" w:hAnsi="Century Gothic" w:cs="Arial"/>
          <w:sz w:val="22"/>
          <w:szCs w:val="22"/>
        </w:rPr>
      </w:pPr>
    </w:p>
    <w:p w14:paraId="5D7E1D85"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724" w:author="Erin Perko" w:date="2017-11-28T16:13:00Z"/>
          <w:rFonts w:ascii="Century Gothic" w:hAnsi="Century Gothic" w:cs="Arial"/>
          <w:sz w:val="22"/>
          <w:szCs w:val="22"/>
        </w:rPr>
      </w:pPr>
      <w:ins w:id="10725" w:author="Erin Perko" w:date="2017-11-28T16:13:00Z">
        <w:r w:rsidRPr="00162C92">
          <w:rPr>
            <w:rFonts w:ascii="Century Gothic" w:hAnsi="Century Gothic" w:cs="Arial"/>
            <w:sz w:val="22"/>
            <w:szCs w:val="22"/>
          </w:rPr>
          <w:t>The Child Welfare University Partnership Program (UPP) is a collaboration between public universities, agencies and students.</w:t>
        </w:r>
      </w:ins>
    </w:p>
    <w:p w14:paraId="4A3F5A5F"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726" w:author="Erin Perko" w:date="2017-11-28T16:13:00Z"/>
          <w:rFonts w:ascii="Century Gothic" w:hAnsi="Century Gothic" w:cs="Arial"/>
          <w:sz w:val="22"/>
          <w:szCs w:val="22"/>
        </w:rPr>
      </w:pPr>
    </w:p>
    <w:p w14:paraId="7B7ACD4B" w14:textId="3A1F4EF7" w:rsidR="00162C92" w:rsidRPr="00162C92" w:rsidRDefault="00162C92" w:rsidP="00162C92">
      <w:pPr>
        <w:widowControl/>
        <w:tabs>
          <w:tab w:val="left" w:pos="0"/>
          <w:tab w:val="left" w:pos="499"/>
          <w:tab w:val="left" w:pos="879"/>
          <w:tab w:val="left" w:pos="1440"/>
          <w:tab w:val="left" w:pos="2880"/>
          <w:tab w:val="left" w:pos="4320"/>
        </w:tabs>
        <w:jc w:val="both"/>
        <w:rPr>
          <w:ins w:id="10727" w:author="Erin Perko" w:date="2017-11-28T16:13:00Z"/>
          <w:rFonts w:ascii="Century Gothic" w:hAnsi="Century Gothic" w:cs="Arial"/>
          <w:sz w:val="22"/>
          <w:szCs w:val="22"/>
        </w:rPr>
      </w:pPr>
      <w:ins w:id="10728" w:author="Erin Perko" w:date="2017-11-28T16:13:00Z">
        <w:r w:rsidRPr="00162C92">
          <w:rPr>
            <w:rFonts w:ascii="Century Gothic" w:hAnsi="Century Gothic" w:cs="Arial"/>
            <w:sz w:val="22"/>
            <w:szCs w:val="22"/>
          </w:rPr>
          <w:t xml:space="preserve">Ohio University </w:t>
        </w:r>
      </w:ins>
      <w:ins w:id="10729" w:author="Blevins, Brooke" w:date="2019-10-29T11:11:00Z">
        <w:r w:rsidR="00AD5613">
          <w:rPr>
            <w:rFonts w:ascii="Century Gothic" w:hAnsi="Century Gothic" w:cs="Arial"/>
            <w:sz w:val="22"/>
            <w:szCs w:val="22"/>
          </w:rPr>
          <w:t xml:space="preserve">Department of Social Work </w:t>
        </w:r>
      </w:ins>
      <w:ins w:id="10730" w:author="Erin Perko" w:date="2017-11-28T16:13:00Z">
        <w:del w:id="10731" w:author="Blevins, Brooke" w:date="2019-10-29T11:11:00Z">
          <w:r w:rsidRPr="00162C92" w:rsidDel="00AD5613">
            <w:rPr>
              <w:rFonts w:ascii="Century Gothic" w:hAnsi="Century Gothic" w:cs="Arial"/>
              <w:sz w:val="22"/>
              <w:szCs w:val="22"/>
            </w:rPr>
            <w:delText xml:space="preserve">Social Work Program </w:delText>
          </w:r>
        </w:del>
        <w:r w:rsidRPr="00162C92">
          <w:rPr>
            <w:rFonts w:ascii="Century Gothic" w:hAnsi="Century Gothic" w:cs="Arial"/>
            <w:sz w:val="22"/>
            <w:szCs w:val="22"/>
          </w:rPr>
          <w:t>shall:</w:t>
        </w:r>
      </w:ins>
    </w:p>
    <w:p w14:paraId="76958717" w14:textId="77777777" w:rsidR="00162C92" w:rsidRDefault="00162C92" w:rsidP="00162C92">
      <w:pPr>
        <w:pStyle w:val="ListParagraph"/>
        <w:widowControl/>
        <w:numPr>
          <w:ilvl w:val="1"/>
          <w:numId w:val="57"/>
        </w:numPr>
        <w:tabs>
          <w:tab w:val="left" w:pos="0"/>
          <w:tab w:val="left" w:pos="499"/>
          <w:tab w:val="left" w:pos="879"/>
          <w:tab w:val="left" w:pos="2880"/>
          <w:tab w:val="left" w:pos="4320"/>
        </w:tabs>
        <w:jc w:val="both"/>
        <w:rPr>
          <w:ins w:id="10732" w:author="Erin Perko" w:date="2017-11-28T16:16:00Z"/>
          <w:rFonts w:ascii="Century Gothic" w:hAnsi="Century Gothic" w:cs="Arial"/>
          <w:sz w:val="22"/>
          <w:szCs w:val="22"/>
        </w:rPr>
      </w:pPr>
      <w:ins w:id="10733" w:author="Erin Perko" w:date="2017-11-28T16:13:00Z">
        <w:r w:rsidRPr="00162C92">
          <w:rPr>
            <w:rFonts w:ascii="Century Gothic" w:hAnsi="Century Gothic" w:cs="Arial"/>
            <w:sz w:val="22"/>
            <w:szCs w:val="22"/>
            <w:rPrChange w:id="10734" w:author="Erin Perko" w:date="2017-11-28T16:15:00Z">
              <w:rPr/>
            </w:rPrChange>
          </w:rPr>
          <w:t>Offer two child welfare courses focused exclusively on the fundamentals of practice in child welfare. The courses are standardized with other universities and are concurrent with the field experience.</w:t>
        </w:r>
      </w:ins>
    </w:p>
    <w:p w14:paraId="4A529897" w14:textId="77777777" w:rsidR="00162C92" w:rsidRDefault="00162C92" w:rsidP="00162C92">
      <w:pPr>
        <w:pStyle w:val="ListParagraph"/>
        <w:widowControl/>
        <w:numPr>
          <w:ilvl w:val="1"/>
          <w:numId w:val="57"/>
        </w:numPr>
        <w:tabs>
          <w:tab w:val="left" w:pos="0"/>
          <w:tab w:val="left" w:pos="499"/>
          <w:tab w:val="left" w:pos="879"/>
          <w:tab w:val="left" w:pos="2880"/>
          <w:tab w:val="left" w:pos="4320"/>
        </w:tabs>
        <w:jc w:val="both"/>
        <w:rPr>
          <w:ins w:id="10735" w:author="Erin Perko" w:date="2017-11-28T16:16:00Z"/>
          <w:rFonts w:ascii="Century Gothic" w:hAnsi="Century Gothic" w:cs="Arial"/>
          <w:sz w:val="22"/>
          <w:szCs w:val="22"/>
        </w:rPr>
      </w:pPr>
      <w:ins w:id="10736" w:author="Erin Perko" w:date="2017-11-28T16:13:00Z">
        <w:r w:rsidRPr="00162C92">
          <w:rPr>
            <w:rFonts w:ascii="Century Gothic" w:hAnsi="Century Gothic" w:cs="Arial"/>
            <w:sz w:val="22"/>
            <w:szCs w:val="22"/>
            <w:rPrChange w:id="10737" w:author="Erin Perko" w:date="2017-11-28T16:16:00Z">
              <w:rPr/>
            </w:rPrChange>
          </w:rPr>
          <w:t>Coordinate standardized field experiences for participants at local county children service agencies.</w:t>
        </w:r>
      </w:ins>
    </w:p>
    <w:p w14:paraId="51F67AE1" w14:textId="77777777" w:rsidR="00162C92" w:rsidRDefault="00162C92" w:rsidP="00162C92">
      <w:pPr>
        <w:pStyle w:val="ListParagraph"/>
        <w:widowControl/>
        <w:numPr>
          <w:ilvl w:val="1"/>
          <w:numId w:val="57"/>
        </w:numPr>
        <w:tabs>
          <w:tab w:val="left" w:pos="0"/>
          <w:tab w:val="left" w:pos="499"/>
          <w:tab w:val="left" w:pos="879"/>
          <w:tab w:val="left" w:pos="2880"/>
          <w:tab w:val="left" w:pos="4320"/>
        </w:tabs>
        <w:jc w:val="both"/>
        <w:rPr>
          <w:ins w:id="10738" w:author="Erin Perko" w:date="2017-11-28T16:16:00Z"/>
          <w:rFonts w:ascii="Century Gothic" w:hAnsi="Century Gothic" w:cs="Arial"/>
          <w:sz w:val="22"/>
          <w:szCs w:val="22"/>
        </w:rPr>
      </w:pPr>
      <w:ins w:id="10739" w:author="Erin Perko" w:date="2017-11-28T16:13:00Z">
        <w:r w:rsidRPr="00162C92">
          <w:rPr>
            <w:rFonts w:ascii="Century Gothic" w:hAnsi="Century Gothic" w:cs="Arial"/>
            <w:sz w:val="22"/>
            <w:szCs w:val="22"/>
            <w:rPrChange w:id="10740" w:author="Erin Perko" w:date="2017-11-28T16:16:00Z">
              <w:rPr/>
            </w:rPrChange>
          </w:rPr>
          <w:t>Establish strong working relationships with representatives at local participating county children service agencies</w:t>
        </w:r>
      </w:ins>
    </w:p>
    <w:p w14:paraId="048BF3B0" w14:textId="1495CD6D" w:rsidR="00162C92" w:rsidRPr="00162C92" w:rsidDel="000A3463" w:rsidRDefault="00162C92">
      <w:pPr>
        <w:pStyle w:val="ListParagraph"/>
        <w:widowControl/>
        <w:numPr>
          <w:ilvl w:val="1"/>
          <w:numId w:val="57"/>
        </w:numPr>
        <w:tabs>
          <w:tab w:val="left" w:pos="0"/>
          <w:tab w:val="left" w:pos="499"/>
          <w:tab w:val="left" w:pos="879"/>
          <w:tab w:val="left" w:pos="2880"/>
          <w:tab w:val="left" w:pos="4320"/>
        </w:tabs>
        <w:jc w:val="both"/>
        <w:rPr>
          <w:ins w:id="10741" w:author="Erin Perko" w:date="2017-11-28T16:13:00Z"/>
          <w:del w:id="10742" w:author="Perko, Erin" w:date="2017-12-01T14:10:00Z"/>
          <w:rFonts w:ascii="Century Gothic" w:hAnsi="Century Gothic" w:cs="Arial"/>
          <w:sz w:val="22"/>
          <w:szCs w:val="22"/>
          <w:rPrChange w:id="10743" w:author="Erin Perko" w:date="2017-11-28T16:16:00Z">
            <w:rPr>
              <w:ins w:id="10744" w:author="Erin Perko" w:date="2017-11-28T16:13:00Z"/>
              <w:del w:id="10745" w:author="Perko, Erin" w:date="2017-12-01T14:10:00Z"/>
            </w:rPr>
          </w:rPrChange>
        </w:rPr>
        <w:pPrChange w:id="10746" w:author="Erin Perko" w:date="2017-11-28T16:16:00Z">
          <w:pPr>
            <w:widowControl/>
            <w:tabs>
              <w:tab w:val="left" w:pos="0"/>
              <w:tab w:val="left" w:pos="499"/>
              <w:tab w:val="left" w:pos="879"/>
              <w:tab w:val="left" w:pos="1440"/>
              <w:tab w:val="left" w:pos="2880"/>
              <w:tab w:val="left" w:pos="4320"/>
            </w:tabs>
            <w:jc w:val="both"/>
          </w:pPr>
        </w:pPrChange>
      </w:pPr>
      <w:ins w:id="10747" w:author="Erin Perko" w:date="2017-11-28T16:13:00Z">
        <w:r w:rsidRPr="00162C92">
          <w:rPr>
            <w:rFonts w:ascii="Century Gothic" w:hAnsi="Century Gothic" w:cs="Arial"/>
            <w:sz w:val="22"/>
            <w:szCs w:val="22"/>
            <w:rPrChange w:id="10748" w:author="Erin Perko" w:date="2017-11-28T16:16:00Z">
              <w:rPr/>
            </w:rPrChange>
          </w:rPr>
          <w:t>Provide transfer of learning expert support for students and children service agencies.</w:t>
        </w:r>
      </w:ins>
    </w:p>
    <w:p w14:paraId="08105000" w14:textId="77777777" w:rsidR="00162C92" w:rsidRPr="000A3463" w:rsidRDefault="00162C92">
      <w:pPr>
        <w:pStyle w:val="ListParagraph"/>
        <w:widowControl/>
        <w:numPr>
          <w:ilvl w:val="1"/>
          <w:numId w:val="57"/>
        </w:numPr>
        <w:tabs>
          <w:tab w:val="left" w:pos="0"/>
          <w:tab w:val="left" w:pos="499"/>
          <w:tab w:val="left" w:pos="879"/>
          <w:tab w:val="left" w:pos="2880"/>
          <w:tab w:val="left" w:pos="4320"/>
        </w:tabs>
        <w:jc w:val="both"/>
        <w:rPr>
          <w:ins w:id="10749" w:author="Erin Perko" w:date="2017-11-28T16:13:00Z"/>
          <w:rFonts w:ascii="Century Gothic" w:hAnsi="Century Gothic" w:cs="Arial"/>
          <w:sz w:val="22"/>
          <w:szCs w:val="22"/>
          <w:rPrChange w:id="10750" w:author="Perko, Erin" w:date="2017-12-01T14:10:00Z">
            <w:rPr>
              <w:ins w:id="10751" w:author="Erin Perko" w:date="2017-11-28T16:13:00Z"/>
            </w:rPr>
          </w:rPrChange>
        </w:rPr>
        <w:pPrChange w:id="10752" w:author="Perko, Erin" w:date="2017-12-01T14:10:00Z">
          <w:pPr>
            <w:widowControl/>
            <w:tabs>
              <w:tab w:val="left" w:pos="0"/>
              <w:tab w:val="left" w:pos="499"/>
              <w:tab w:val="left" w:pos="879"/>
              <w:tab w:val="left" w:pos="1440"/>
              <w:tab w:val="left" w:pos="2880"/>
              <w:tab w:val="left" w:pos="4320"/>
            </w:tabs>
            <w:jc w:val="both"/>
          </w:pPr>
        </w:pPrChange>
      </w:pPr>
    </w:p>
    <w:p w14:paraId="43B04810" w14:textId="77777777" w:rsidR="000A3463" w:rsidRDefault="000A3463" w:rsidP="00162C92">
      <w:pPr>
        <w:widowControl/>
        <w:tabs>
          <w:tab w:val="left" w:pos="0"/>
          <w:tab w:val="left" w:pos="499"/>
          <w:tab w:val="left" w:pos="879"/>
          <w:tab w:val="left" w:pos="1440"/>
          <w:tab w:val="left" w:pos="2880"/>
          <w:tab w:val="left" w:pos="4320"/>
        </w:tabs>
        <w:jc w:val="both"/>
        <w:rPr>
          <w:ins w:id="10753" w:author="Perko, Erin" w:date="2017-12-01T14:10:00Z"/>
          <w:rFonts w:ascii="Century Gothic" w:hAnsi="Century Gothic" w:cs="Arial"/>
          <w:b/>
          <w:sz w:val="22"/>
          <w:szCs w:val="22"/>
        </w:rPr>
      </w:pPr>
    </w:p>
    <w:p w14:paraId="74D9D827"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754" w:author="Erin Perko" w:date="2017-11-28T16:13:00Z"/>
          <w:rFonts w:ascii="Century Gothic" w:hAnsi="Century Gothic" w:cs="Arial"/>
          <w:b/>
          <w:sz w:val="22"/>
          <w:szCs w:val="22"/>
          <w:rPrChange w:id="10755" w:author="Erin Perko" w:date="2017-11-28T16:17:00Z">
            <w:rPr>
              <w:ins w:id="10756" w:author="Erin Perko" w:date="2017-11-28T16:13:00Z"/>
              <w:rFonts w:ascii="Century Gothic" w:hAnsi="Century Gothic" w:cs="Arial"/>
              <w:sz w:val="22"/>
              <w:szCs w:val="22"/>
            </w:rPr>
          </w:rPrChange>
        </w:rPr>
      </w:pPr>
      <w:ins w:id="10757" w:author="Erin Perko" w:date="2017-11-28T16:13:00Z">
        <w:r w:rsidRPr="00162C92">
          <w:rPr>
            <w:rFonts w:ascii="Century Gothic" w:hAnsi="Century Gothic" w:cs="Arial"/>
            <w:b/>
            <w:sz w:val="22"/>
            <w:szCs w:val="22"/>
            <w:rPrChange w:id="10758" w:author="Erin Perko" w:date="2017-11-28T16:17:00Z">
              <w:rPr>
                <w:rFonts w:ascii="Century Gothic" w:hAnsi="Century Gothic" w:cs="Arial"/>
                <w:sz w:val="22"/>
                <w:szCs w:val="22"/>
              </w:rPr>
            </w:rPrChange>
          </w:rPr>
          <w:t>The Field Placement will:</w:t>
        </w:r>
      </w:ins>
    </w:p>
    <w:p w14:paraId="64464D4C"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759" w:author="Erin Perko" w:date="2017-11-28T16:13:00Z"/>
          <w:rFonts w:ascii="Century Gothic" w:hAnsi="Century Gothic" w:cs="Arial"/>
          <w:sz w:val="22"/>
          <w:szCs w:val="22"/>
        </w:rPr>
      </w:pPr>
    </w:p>
    <w:p w14:paraId="28797037" w14:textId="77777777" w:rsidR="00162C92" w:rsidRDefault="00162C92" w:rsidP="00162C92">
      <w:pPr>
        <w:pStyle w:val="ListParagraph"/>
        <w:widowControl/>
        <w:numPr>
          <w:ilvl w:val="1"/>
          <w:numId w:val="57"/>
        </w:numPr>
        <w:tabs>
          <w:tab w:val="left" w:pos="0"/>
          <w:tab w:val="left" w:pos="499"/>
          <w:tab w:val="left" w:pos="879"/>
          <w:tab w:val="left" w:pos="2880"/>
          <w:tab w:val="left" w:pos="4320"/>
        </w:tabs>
        <w:jc w:val="both"/>
        <w:rPr>
          <w:ins w:id="10760" w:author="Erin Perko" w:date="2017-11-28T16:16:00Z"/>
          <w:rFonts w:ascii="Century Gothic" w:hAnsi="Century Gothic" w:cs="Arial"/>
          <w:sz w:val="22"/>
          <w:szCs w:val="22"/>
        </w:rPr>
      </w:pPr>
      <w:ins w:id="10761" w:author="Erin Perko" w:date="2017-11-28T16:13:00Z">
        <w:r w:rsidRPr="00162C92">
          <w:rPr>
            <w:rFonts w:ascii="Century Gothic" w:hAnsi="Century Gothic" w:cs="Arial"/>
            <w:sz w:val="22"/>
            <w:szCs w:val="22"/>
            <w:rPrChange w:id="10762" w:author="Erin Perko" w:date="2017-11-28T16:16:00Z">
              <w:rPr/>
            </w:rPrChange>
          </w:rPr>
          <w:t>Provide students with challenging field education opportunities based on a standardized field education curriculum.</w:t>
        </w:r>
      </w:ins>
    </w:p>
    <w:p w14:paraId="41F80113" w14:textId="4F8C223F" w:rsidR="00162C92" w:rsidDel="000A3463" w:rsidRDefault="00162C92">
      <w:pPr>
        <w:pStyle w:val="ListParagraph"/>
        <w:widowControl/>
        <w:numPr>
          <w:ilvl w:val="1"/>
          <w:numId w:val="57"/>
        </w:numPr>
        <w:tabs>
          <w:tab w:val="left" w:pos="0"/>
          <w:tab w:val="left" w:pos="499"/>
          <w:tab w:val="left" w:pos="879"/>
          <w:tab w:val="left" w:pos="2880"/>
          <w:tab w:val="left" w:pos="4320"/>
        </w:tabs>
        <w:jc w:val="both"/>
        <w:rPr>
          <w:del w:id="10763" w:author="Perko, Erin" w:date="2017-12-01T14:10:00Z"/>
          <w:rFonts w:ascii="Century Gothic" w:hAnsi="Century Gothic" w:cs="Arial"/>
          <w:sz w:val="22"/>
          <w:szCs w:val="22"/>
        </w:rPr>
      </w:pPr>
      <w:ins w:id="10764" w:author="Erin Perko" w:date="2017-11-28T16:13:00Z">
        <w:r w:rsidRPr="00162C92">
          <w:rPr>
            <w:rFonts w:ascii="Century Gothic" w:hAnsi="Century Gothic" w:cs="Arial"/>
            <w:sz w:val="22"/>
            <w:szCs w:val="22"/>
            <w:rPrChange w:id="10765" w:author="Erin Perko" w:date="2017-11-28T16:16:00Z">
              <w:rPr/>
            </w:rPrChange>
          </w:rPr>
          <w:t>Provide skilled field education instructors to work with students and the CWUPP Campus Coordinator to facilitate the transfer of learning.</w:t>
        </w:r>
      </w:ins>
    </w:p>
    <w:p w14:paraId="4E0A9E95" w14:textId="77777777" w:rsidR="00823026" w:rsidRPr="00162C92" w:rsidRDefault="00823026">
      <w:pPr>
        <w:pStyle w:val="ListParagraph"/>
        <w:widowControl/>
        <w:numPr>
          <w:ilvl w:val="1"/>
          <w:numId w:val="57"/>
        </w:numPr>
        <w:tabs>
          <w:tab w:val="left" w:pos="0"/>
          <w:tab w:val="left" w:pos="499"/>
          <w:tab w:val="left" w:pos="879"/>
          <w:tab w:val="left" w:pos="2880"/>
          <w:tab w:val="left" w:pos="4320"/>
        </w:tabs>
        <w:jc w:val="both"/>
        <w:rPr>
          <w:ins w:id="10766" w:author="Shaw, Kerri" w:date="2020-10-09T10:43:00Z"/>
          <w:rFonts w:ascii="Century Gothic" w:hAnsi="Century Gothic" w:cs="Arial"/>
          <w:sz w:val="22"/>
          <w:szCs w:val="22"/>
          <w:rPrChange w:id="10767" w:author="Erin Perko" w:date="2017-11-28T16:16:00Z">
            <w:rPr>
              <w:ins w:id="10768" w:author="Shaw, Kerri" w:date="2020-10-09T10:43:00Z"/>
            </w:rPr>
          </w:rPrChange>
        </w:rPr>
        <w:pPrChange w:id="10769" w:author="Erin Perko" w:date="2017-11-28T16:16:00Z">
          <w:pPr>
            <w:widowControl/>
            <w:tabs>
              <w:tab w:val="left" w:pos="0"/>
              <w:tab w:val="left" w:pos="499"/>
              <w:tab w:val="left" w:pos="879"/>
              <w:tab w:val="left" w:pos="1440"/>
              <w:tab w:val="left" w:pos="2880"/>
              <w:tab w:val="left" w:pos="4320"/>
            </w:tabs>
            <w:jc w:val="both"/>
          </w:pPr>
        </w:pPrChange>
      </w:pPr>
    </w:p>
    <w:p w14:paraId="624E0746" w14:textId="77777777" w:rsidR="00162C92" w:rsidRPr="000A3463" w:rsidRDefault="00162C92">
      <w:pPr>
        <w:pStyle w:val="ListParagraph"/>
        <w:widowControl/>
        <w:numPr>
          <w:ilvl w:val="1"/>
          <w:numId w:val="57"/>
        </w:numPr>
        <w:tabs>
          <w:tab w:val="left" w:pos="0"/>
          <w:tab w:val="left" w:pos="499"/>
          <w:tab w:val="left" w:pos="879"/>
          <w:tab w:val="left" w:pos="2880"/>
          <w:tab w:val="left" w:pos="4320"/>
        </w:tabs>
        <w:jc w:val="both"/>
        <w:rPr>
          <w:ins w:id="10770" w:author="Erin Perko" w:date="2017-11-28T16:13:00Z"/>
          <w:rFonts w:ascii="Century Gothic" w:hAnsi="Century Gothic" w:cs="Arial"/>
          <w:b/>
          <w:sz w:val="22"/>
          <w:szCs w:val="22"/>
          <w:rPrChange w:id="10771" w:author="Perko, Erin" w:date="2017-12-01T14:10:00Z">
            <w:rPr>
              <w:ins w:id="10772" w:author="Erin Perko" w:date="2017-11-28T16:13:00Z"/>
              <w:rFonts w:ascii="Century Gothic" w:hAnsi="Century Gothic" w:cs="Arial"/>
              <w:sz w:val="22"/>
              <w:szCs w:val="22"/>
            </w:rPr>
          </w:rPrChange>
        </w:rPr>
        <w:pPrChange w:id="10773" w:author="Perko, Erin" w:date="2017-12-01T14:10:00Z">
          <w:pPr>
            <w:widowControl/>
            <w:tabs>
              <w:tab w:val="left" w:pos="0"/>
              <w:tab w:val="left" w:pos="499"/>
              <w:tab w:val="left" w:pos="879"/>
              <w:tab w:val="left" w:pos="1440"/>
              <w:tab w:val="left" w:pos="2880"/>
              <w:tab w:val="left" w:pos="4320"/>
            </w:tabs>
            <w:jc w:val="both"/>
          </w:pPr>
        </w:pPrChange>
      </w:pPr>
    </w:p>
    <w:p w14:paraId="6679EC4F"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774" w:author="Erin Perko" w:date="2017-11-28T16:13:00Z"/>
          <w:rFonts w:ascii="Century Gothic" w:hAnsi="Century Gothic" w:cs="Arial"/>
          <w:b/>
          <w:sz w:val="22"/>
          <w:szCs w:val="22"/>
          <w:rPrChange w:id="10775" w:author="Erin Perko" w:date="2017-11-28T16:17:00Z">
            <w:rPr>
              <w:ins w:id="10776" w:author="Erin Perko" w:date="2017-11-28T16:13:00Z"/>
              <w:rFonts w:ascii="Century Gothic" w:hAnsi="Century Gothic" w:cs="Arial"/>
              <w:sz w:val="22"/>
              <w:szCs w:val="22"/>
            </w:rPr>
          </w:rPrChange>
        </w:rPr>
      </w:pPr>
      <w:ins w:id="10777" w:author="Erin Perko" w:date="2017-11-28T16:13:00Z">
        <w:r w:rsidRPr="00162C92">
          <w:rPr>
            <w:rFonts w:ascii="Century Gothic" w:hAnsi="Century Gothic" w:cs="Arial"/>
            <w:b/>
            <w:sz w:val="22"/>
            <w:szCs w:val="22"/>
            <w:rPrChange w:id="10778" w:author="Erin Perko" w:date="2017-11-28T16:17:00Z">
              <w:rPr>
                <w:rFonts w:ascii="Century Gothic" w:hAnsi="Century Gothic" w:cs="Arial"/>
                <w:sz w:val="22"/>
                <w:szCs w:val="22"/>
              </w:rPr>
            </w:rPrChange>
          </w:rPr>
          <w:t>Students will:</w:t>
        </w:r>
      </w:ins>
    </w:p>
    <w:p w14:paraId="6E6B7168"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779" w:author="Erin Perko" w:date="2017-11-28T16:13:00Z"/>
          <w:rFonts w:ascii="Century Gothic" w:hAnsi="Century Gothic" w:cs="Arial"/>
          <w:b/>
          <w:sz w:val="22"/>
          <w:szCs w:val="22"/>
          <w:rPrChange w:id="10780" w:author="Erin Perko" w:date="2017-11-28T16:17:00Z">
            <w:rPr>
              <w:ins w:id="10781" w:author="Erin Perko" w:date="2017-11-28T16:13:00Z"/>
              <w:rFonts w:ascii="Century Gothic" w:hAnsi="Century Gothic" w:cs="Arial"/>
              <w:sz w:val="22"/>
              <w:szCs w:val="22"/>
            </w:rPr>
          </w:rPrChange>
        </w:rPr>
      </w:pPr>
    </w:p>
    <w:p w14:paraId="22F05E49" w14:textId="77777777" w:rsidR="00162C92" w:rsidRDefault="00162C92" w:rsidP="00162C92">
      <w:pPr>
        <w:pStyle w:val="ListParagraph"/>
        <w:widowControl/>
        <w:numPr>
          <w:ilvl w:val="1"/>
          <w:numId w:val="57"/>
        </w:numPr>
        <w:tabs>
          <w:tab w:val="left" w:pos="0"/>
          <w:tab w:val="left" w:pos="499"/>
          <w:tab w:val="left" w:pos="879"/>
          <w:tab w:val="left" w:pos="2880"/>
          <w:tab w:val="left" w:pos="4320"/>
        </w:tabs>
        <w:jc w:val="both"/>
        <w:rPr>
          <w:ins w:id="10782" w:author="Erin Perko" w:date="2017-11-28T16:16:00Z"/>
          <w:rFonts w:ascii="Century Gothic" w:hAnsi="Century Gothic" w:cs="Arial"/>
          <w:sz w:val="22"/>
          <w:szCs w:val="22"/>
        </w:rPr>
      </w:pPr>
      <w:ins w:id="10783" w:author="Erin Perko" w:date="2017-11-28T16:13:00Z">
        <w:r w:rsidRPr="00162C92">
          <w:rPr>
            <w:rFonts w:ascii="Century Gothic" w:hAnsi="Century Gothic" w:cs="Arial"/>
            <w:sz w:val="22"/>
            <w:szCs w:val="22"/>
            <w:rPrChange w:id="10784" w:author="Erin Perko" w:date="2017-11-28T16:16:00Z">
              <w:rPr/>
            </w:rPrChange>
          </w:rPr>
          <w:t>Actively participate in course and field education offerings (concurrent).</w:t>
        </w:r>
      </w:ins>
    </w:p>
    <w:p w14:paraId="4B44A213" w14:textId="0D25DE0B" w:rsidR="00162C92" w:rsidRDefault="00162C92">
      <w:pPr>
        <w:pStyle w:val="ListParagraph"/>
        <w:widowControl/>
        <w:numPr>
          <w:ilvl w:val="1"/>
          <w:numId w:val="57"/>
        </w:numPr>
        <w:tabs>
          <w:tab w:val="left" w:pos="0"/>
          <w:tab w:val="left" w:pos="499"/>
          <w:tab w:val="left" w:pos="879"/>
          <w:tab w:val="left" w:pos="2880"/>
          <w:tab w:val="left" w:pos="4320"/>
        </w:tabs>
        <w:rPr>
          <w:ins w:id="10785" w:author="Erin Perko" w:date="2017-11-28T16:16:00Z"/>
          <w:rFonts w:ascii="Century Gothic" w:hAnsi="Century Gothic" w:cs="Arial"/>
          <w:sz w:val="22"/>
          <w:szCs w:val="22"/>
        </w:rPr>
        <w:pPrChange w:id="10786" w:author="Blevins, Brooke" w:date="2019-10-28T13:28:00Z">
          <w:pPr>
            <w:pStyle w:val="ListParagraph"/>
            <w:widowControl/>
            <w:numPr>
              <w:ilvl w:val="1"/>
              <w:numId w:val="57"/>
            </w:numPr>
            <w:tabs>
              <w:tab w:val="left" w:pos="0"/>
              <w:tab w:val="left" w:pos="499"/>
              <w:tab w:val="left" w:pos="879"/>
              <w:tab w:val="left" w:pos="2880"/>
              <w:tab w:val="left" w:pos="4320"/>
            </w:tabs>
            <w:ind w:left="1440" w:hanging="360"/>
            <w:jc w:val="both"/>
          </w:pPr>
        </w:pPrChange>
      </w:pPr>
      <w:ins w:id="10787" w:author="Erin Perko" w:date="2017-11-28T16:13:00Z">
        <w:r w:rsidRPr="00162C92">
          <w:rPr>
            <w:rFonts w:ascii="Century Gothic" w:hAnsi="Century Gothic" w:cs="Arial"/>
            <w:sz w:val="22"/>
            <w:szCs w:val="22"/>
            <w:rPrChange w:id="10788" w:author="Erin Perko" w:date="2017-11-28T16:16:00Z">
              <w:rPr/>
            </w:rPrChange>
          </w:rPr>
          <w:t xml:space="preserve">Sign a contract, provide a permanent address for your check to be sent, sign a release of information allowing the University to send your UPP Certificate to your PCSA employer, and </w:t>
        </w:r>
        <w:r w:rsidRPr="00162C92">
          <w:rPr>
            <w:rFonts w:ascii="Century Gothic" w:hAnsi="Century Gothic" w:cs="Arial"/>
            <w:b/>
            <w:sz w:val="22"/>
            <w:szCs w:val="22"/>
            <w:rPrChange w:id="10789" w:author="Erin Perko" w:date="2017-11-28T16:16:00Z">
              <w:rPr/>
            </w:rPrChange>
          </w:rPr>
          <w:t xml:space="preserve">CONTACT THE </w:t>
        </w:r>
        <w:del w:id="10790" w:author="Blevins, Brooke" w:date="2019-10-28T13:27:00Z">
          <w:r w:rsidRPr="00162C92" w:rsidDel="00B00791">
            <w:rPr>
              <w:rFonts w:ascii="Century Gothic" w:hAnsi="Century Gothic" w:cs="Arial"/>
              <w:b/>
              <w:sz w:val="22"/>
              <w:szCs w:val="22"/>
              <w:rPrChange w:id="10791" w:author="Erin Perko" w:date="2017-11-28T16:16:00Z">
                <w:rPr/>
              </w:rPrChange>
            </w:rPr>
            <w:delText>SOCIAL WORK PROGRAM</w:delText>
          </w:r>
        </w:del>
      </w:ins>
      <w:ins w:id="10792" w:author="Blevins, Brooke" w:date="2019-10-28T13:27:00Z">
        <w:r w:rsidR="00B00791">
          <w:rPr>
            <w:rFonts w:ascii="Century Gothic" w:hAnsi="Century Gothic" w:cs="Arial"/>
            <w:b/>
            <w:sz w:val="22"/>
            <w:szCs w:val="22"/>
          </w:rPr>
          <w:t>DEPARTMENT OF SOCIAL WORK</w:t>
        </w:r>
      </w:ins>
      <w:ins w:id="10793" w:author="Erin Perko" w:date="2017-11-28T16:13:00Z">
        <w:r w:rsidRPr="00162C92">
          <w:rPr>
            <w:rFonts w:ascii="Century Gothic" w:hAnsi="Century Gothic" w:cs="Arial"/>
            <w:b/>
            <w:sz w:val="22"/>
            <w:szCs w:val="22"/>
            <w:rPrChange w:id="10794" w:author="Erin Perko" w:date="2017-11-28T16:16:00Z">
              <w:rPr/>
            </w:rPrChange>
          </w:rPr>
          <w:t xml:space="preserve"> UPON EMPLOYMENT</w:t>
        </w:r>
        <w:r w:rsidRPr="00162C92">
          <w:rPr>
            <w:rFonts w:ascii="Century Gothic" w:hAnsi="Century Gothic" w:cs="Arial"/>
            <w:sz w:val="22"/>
            <w:szCs w:val="22"/>
            <w:rPrChange w:id="10795" w:author="Erin Perko" w:date="2017-11-28T16:16:00Z">
              <w:rPr/>
            </w:rPrChange>
          </w:rPr>
          <w:t>.</w:t>
        </w:r>
      </w:ins>
    </w:p>
    <w:p w14:paraId="459FD5A2" w14:textId="3302D82D" w:rsidR="00162C92" w:rsidRPr="00162C92" w:rsidRDefault="00162C92">
      <w:pPr>
        <w:pStyle w:val="ListParagraph"/>
        <w:widowControl/>
        <w:numPr>
          <w:ilvl w:val="1"/>
          <w:numId w:val="57"/>
        </w:numPr>
        <w:tabs>
          <w:tab w:val="left" w:pos="0"/>
          <w:tab w:val="left" w:pos="499"/>
          <w:tab w:val="left" w:pos="879"/>
          <w:tab w:val="left" w:pos="2880"/>
          <w:tab w:val="left" w:pos="4320"/>
        </w:tabs>
        <w:jc w:val="both"/>
        <w:rPr>
          <w:ins w:id="10796" w:author="Erin Perko" w:date="2017-11-28T16:13:00Z"/>
          <w:rFonts w:ascii="Century Gothic" w:hAnsi="Century Gothic" w:cs="Arial"/>
          <w:sz w:val="22"/>
          <w:szCs w:val="22"/>
          <w:rPrChange w:id="10797" w:author="Erin Perko" w:date="2017-11-28T16:16:00Z">
            <w:rPr>
              <w:ins w:id="10798" w:author="Erin Perko" w:date="2017-11-28T16:13:00Z"/>
            </w:rPr>
          </w:rPrChange>
        </w:rPr>
        <w:pPrChange w:id="10799" w:author="Erin Perko" w:date="2017-11-28T16:16:00Z">
          <w:pPr>
            <w:widowControl/>
            <w:tabs>
              <w:tab w:val="left" w:pos="0"/>
              <w:tab w:val="left" w:pos="499"/>
              <w:tab w:val="left" w:pos="879"/>
              <w:tab w:val="left" w:pos="1440"/>
              <w:tab w:val="left" w:pos="2880"/>
              <w:tab w:val="left" w:pos="4320"/>
            </w:tabs>
            <w:jc w:val="both"/>
          </w:pPr>
        </w:pPrChange>
      </w:pPr>
      <w:ins w:id="10800" w:author="Erin Perko" w:date="2017-11-28T16:13:00Z">
        <w:r w:rsidRPr="00162C92">
          <w:rPr>
            <w:rFonts w:ascii="Century Gothic" w:hAnsi="Century Gothic" w:cs="Arial"/>
            <w:sz w:val="22"/>
            <w:szCs w:val="22"/>
            <w:rPrChange w:id="10801" w:author="Erin Perko" w:date="2017-11-28T16:16:00Z">
              <w:rPr/>
            </w:rPrChange>
          </w:rPr>
          <w:t>Become prepared for work in a public children service agency.</w:t>
        </w:r>
      </w:ins>
    </w:p>
    <w:p w14:paraId="1FD3903B"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802" w:author="Erin Perko" w:date="2017-11-28T16:13:00Z"/>
          <w:rFonts w:ascii="Century Gothic" w:hAnsi="Century Gothic" w:cs="Arial"/>
          <w:sz w:val="22"/>
          <w:szCs w:val="22"/>
        </w:rPr>
      </w:pPr>
    </w:p>
    <w:p w14:paraId="1250DBE3"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803" w:author="Erin Perko" w:date="2017-11-28T16:13:00Z"/>
          <w:rFonts w:ascii="Century Gothic" w:hAnsi="Century Gothic" w:cs="Arial"/>
          <w:sz w:val="22"/>
          <w:szCs w:val="22"/>
        </w:rPr>
      </w:pPr>
      <w:ins w:id="10804" w:author="Erin Perko" w:date="2017-11-28T16:13:00Z">
        <w:r w:rsidRPr="00162C92">
          <w:rPr>
            <w:rFonts w:ascii="Century Gothic" w:hAnsi="Century Gothic" w:cs="Arial"/>
            <w:sz w:val="22"/>
            <w:szCs w:val="22"/>
          </w:rPr>
          <w:t>Each student participating in the CWUPP must sign an agreement or “contract” detailing the exchange of financial incentive funds for a commitment to work in a public children service agency for one year following graduation. The funds will be $5,000 dollars per each year of participation (depending upon the year of acceptance into the program). The contract will be given to the student for review and signature upon admission to the Child Welfare University Partnership Program.</w:t>
        </w:r>
      </w:ins>
    </w:p>
    <w:p w14:paraId="43104CA3"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805" w:author="Erin Perko" w:date="2017-11-28T16:13:00Z"/>
          <w:rFonts w:ascii="Century Gothic" w:hAnsi="Century Gothic" w:cs="Arial"/>
          <w:sz w:val="22"/>
          <w:szCs w:val="22"/>
        </w:rPr>
      </w:pPr>
    </w:p>
    <w:p w14:paraId="42AA3BC4" w14:textId="6DFC86CA" w:rsidR="00162C92" w:rsidRDefault="00162C92" w:rsidP="00162C92">
      <w:pPr>
        <w:widowControl/>
        <w:tabs>
          <w:tab w:val="left" w:pos="0"/>
          <w:tab w:val="left" w:pos="499"/>
          <w:tab w:val="left" w:pos="879"/>
          <w:tab w:val="left" w:pos="1440"/>
          <w:tab w:val="left" w:pos="2880"/>
          <w:tab w:val="left" w:pos="4320"/>
        </w:tabs>
        <w:jc w:val="both"/>
        <w:rPr>
          <w:ins w:id="10806" w:author="Erin Perko" w:date="2017-11-28T16:16:00Z"/>
          <w:rFonts w:ascii="Century Gothic" w:hAnsi="Century Gothic" w:cs="Arial"/>
          <w:sz w:val="22"/>
          <w:szCs w:val="22"/>
        </w:rPr>
      </w:pPr>
      <w:ins w:id="10807" w:author="Erin Perko" w:date="2017-11-28T16:13:00Z">
        <w:r w:rsidRPr="00162C92">
          <w:rPr>
            <w:rFonts w:ascii="Century Gothic" w:hAnsi="Century Gothic" w:cs="Arial"/>
            <w:sz w:val="22"/>
            <w:szCs w:val="22"/>
          </w:rPr>
          <w:t>The Ohio Department of Job and Family Services will disperse the funds to Ohio University, which will maintain the funds in escrow until the student successfully completes the program. Successful completion of the program is defined as:</w:t>
        </w:r>
      </w:ins>
    </w:p>
    <w:p w14:paraId="0BCBECB2" w14:textId="77777777" w:rsidR="00162C92" w:rsidRDefault="00162C92" w:rsidP="00162C92">
      <w:pPr>
        <w:widowControl/>
        <w:tabs>
          <w:tab w:val="left" w:pos="0"/>
          <w:tab w:val="left" w:pos="499"/>
          <w:tab w:val="left" w:pos="879"/>
          <w:tab w:val="left" w:pos="1440"/>
          <w:tab w:val="left" w:pos="2880"/>
          <w:tab w:val="left" w:pos="4320"/>
        </w:tabs>
        <w:jc w:val="both"/>
        <w:rPr>
          <w:ins w:id="10808" w:author="Erin Perko" w:date="2017-11-28T16:16:00Z"/>
          <w:rFonts w:ascii="Century Gothic" w:hAnsi="Century Gothic" w:cs="Arial"/>
          <w:sz w:val="22"/>
          <w:szCs w:val="22"/>
        </w:rPr>
      </w:pPr>
    </w:p>
    <w:p w14:paraId="28A8A623" w14:textId="77777777" w:rsidR="00162C92" w:rsidRDefault="00162C92" w:rsidP="00162C92">
      <w:pPr>
        <w:widowControl/>
        <w:tabs>
          <w:tab w:val="left" w:pos="0"/>
          <w:tab w:val="left" w:pos="499"/>
          <w:tab w:val="left" w:pos="879"/>
          <w:tab w:val="left" w:pos="1440"/>
          <w:tab w:val="left" w:pos="2880"/>
          <w:tab w:val="left" w:pos="4320"/>
        </w:tabs>
        <w:jc w:val="both"/>
        <w:rPr>
          <w:ins w:id="10809" w:author="Erin Perko" w:date="2017-11-28T16:16:00Z"/>
          <w:rFonts w:ascii="Century Gothic" w:hAnsi="Century Gothic" w:cs="Arial"/>
          <w:sz w:val="22"/>
          <w:szCs w:val="22"/>
        </w:rPr>
      </w:pPr>
      <w:ins w:id="10810" w:author="Erin Perko" w:date="2017-11-28T16:16:00Z">
        <w:r>
          <w:rPr>
            <w:rFonts w:ascii="Century Gothic" w:hAnsi="Century Gothic" w:cs="Arial"/>
            <w:sz w:val="22"/>
            <w:szCs w:val="22"/>
          </w:rPr>
          <w:tab/>
        </w:r>
      </w:ins>
      <w:ins w:id="10811" w:author="Erin Perko" w:date="2017-11-28T16:13:00Z">
        <w:r w:rsidRPr="00162C92">
          <w:rPr>
            <w:rFonts w:ascii="Century Gothic" w:hAnsi="Century Gothic" w:cs="Arial"/>
            <w:sz w:val="22"/>
            <w:szCs w:val="22"/>
          </w:rPr>
          <w:t>1. Successful completion of the child welfare courses</w:t>
        </w:r>
      </w:ins>
    </w:p>
    <w:p w14:paraId="502B3312" w14:textId="77777777" w:rsidR="00162C92" w:rsidRDefault="00162C92" w:rsidP="00162C92">
      <w:pPr>
        <w:widowControl/>
        <w:tabs>
          <w:tab w:val="left" w:pos="0"/>
          <w:tab w:val="left" w:pos="499"/>
          <w:tab w:val="left" w:pos="879"/>
          <w:tab w:val="left" w:pos="1440"/>
          <w:tab w:val="left" w:pos="2880"/>
          <w:tab w:val="left" w:pos="4320"/>
        </w:tabs>
        <w:jc w:val="both"/>
        <w:rPr>
          <w:ins w:id="10812" w:author="Erin Perko" w:date="2017-11-28T16:16:00Z"/>
          <w:rFonts w:ascii="Century Gothic" w:hAnsi="Century Gothic" w:cs="Arial"/>
          <w:sz w:val="22"/>
          <w:szCs w:val="22"/>
        </w:rPr>
      </w:pPr>
      <w:ins w:id="10813" w:author="Erin Perko" w:date="2017-11-28T16:16:00Z">
        <w:r>
          <w:rPr>
            <w:rFonts w:ascii="Century Gothic" w:hAnsi="Century Gothic" w:cs="Arial"/>
            <w:sz w:val="22"/>
            <w:szCs w:val="22"/>
          </w:rPr>
          <w:tab/>
        </w:r>
      </w:ins>
      <w:ins w:id="10814" w:author="Erin Perko" w:date="2017-11-28T16:13:00Z">
        <w:r w:rsidRPr="00162C92">
          <w:rPr>
            <w:rFonts w:ascii="Century Gothic" w:hAnsi="Century Gothic" w:cs="Arial"/>
            <w:sz w:val="22"/>
            <w:szCs w:val="22"/>
          </w:rPr>
          <w:t>2. Successful completion of field education experience at a public children service agency</w:t>
        </w:r>
      </w:ins>
    </w:p>
    <w:p w14:paraId="4CDEB92E" w14:textId="362CE2AA" w:rsidR="00162C92" w:rsidRDefault="00162C92" w:rsidP="00162C92">
      <w:pPr>
        <w:widowControl/>
        <w:tabs>
          <w:tab w:val="left" w:pos="0"/>
          <w:tab w:val="left" w:pos="499"/>
          <w:tab w:val="left" w:pos="879"/>
          <w:tab w:val="left" w:pos="1440"/>
          <w:tab w:val="left" w:pos="2880"/>
          <w:tab w:val="left" w:pos="4320"/>
        </w:tabs>
        <w:ind w:left="499"/>
        <w:jc w:val="both"/>
        <w:rPr>
          <w:ins w:id="10815" w:author="Erin Perko" w:date="2017-11-28T16:17:00Z"/>
          <w:rFonts w:ascii="Century Gothic" w:hAnsi="Century Gothic" w:cs="Arial"/>
          <w:sz w:val="22"/>
          <w:szCs w:val="22"/>
        </w:rPr>
      </w:pPr>
      <w:ins w:id="10816" w:author="Erin Perko" w:date="2017-11-28T16:13:00Z">
        <w:r w:rsidRPr="00162C92">
          <w:rPr>
            <w:rFonts w:ascii="Century Gothic" w:hAnsi="Century Gothic" w:cs="Arial"/>
            <w:sz w:val="22"/>
            <w:szCs w:val="22"/>
          </w:rPr>
          <w:t>3. Graduation from Ohio University with a Bachelor of Social Work or a Master</w:t>
        </w:r>
        <w:del w:id="10817" w:author="Shaw, Kerri" w:date="2020-10-09T10:44:00Z">
          <w:r w:rsidRPr="00162C92">
            <w:rPr>
              <w:rFonts w:ascii="Century Gothic" w:hAnsi="Century Gothic" w:cs="Arial"/>
              <w:sz w:val="22"/>
              <w:szCs w:val="22"/>
            </w:rPr>
            <w:delText>s</w:delText>
          </w:r>
        </w:del>
        <w:r w:rsidRPr="00162C92">
          <w:rPr>
            <w:rFonts w:ascii="Century Gothic" w:hAnsi="Century Gothic" w:cs="Arial"/>
            <w:sz w:val="22"/>
            <w:szCs w:val="22"/>
          </w:rPr>
          <w:t xml:space="preserve"> of Social Work degree</w:t>
        </w:r>
      </w:ins>
    </w:p>
    <w:p w14:paraId="268BC47C" w14:textId="02172478" w:rsidR="00162C92" w:rsidRPr="00162C92" w:rsidRDefault="00162C92">
      <w:pPr>
        <w:widowControl/>
        <w:tabs>
          <w:tab w:val="left" w:pos="0"/>
          <w:tab w:val="left" w:pos="499"/>
          <w:tab w:val="left" w:pos="879"/>
          <w:tab w:val="left" w:pos="1440"/>
          <w:tab w:val="left" w:pos="2880"/>
          <w:tab w:val="left" w:pos="4320"/>
        </w:tabs>
        <w:ind w:left="499"/>
        <w:jc w:val="both"/>
        <w:rPr>
          <w:ins w:id="10818" w:author="Erin Perko" w:date="2017-11-28T16:13:00Z"/>
          <w:rFonts w:ascii="Century Gothic" w:hAnsi="Century Gothic" w:cs="Arial"/>
          <w:sz w:val="22"/>
          <w:szCs w:val="22"/>
        </w:rPr>
        <w:pPrChange w:id="10819" w:author="Erin Perko" w:date="2017-11-28T16:17:00Z">
          <w:pPr>
            <w:widowControl/>
            <w:tabs>
              <w:tab w:val="left" w:pos="0"/>
              <w:tab w:val="left" w:pos="499"/>
              <w:tab w:val="left" w:pos="879"/>
              <w:tab w:val="left" w:pos="1440"/>
              <w:tab w:val="left" w:pos="2880"/>
              <w:tab w:val="left" w:pos="4320"/>
            </w:tabs>
            <w:jc w:val="both"/>
          </w:pPr>
        </w:pPrChange>
      </w:pPr>
      <w:ins w:id="10820" w:author="Erin Perko" w:date="2017-11-28T16:13:00Z">
        <w:r w:rsidRPr="00162C92">
          <w:rPr>
            <w:rFonts w:ascii="Century Gothic" w:hAnsi="Century Gothic" w:cs="Arial"/>
            <w:sz w:val="22"/>
            <w:szCs w:val="22"/>
          </w:rPr>
          <w:t>4. Employment at a public children service agency</w:t>
        </w:r>
      </w:ins>
    </w:p>
    <w:p w14:paraId="5AFD934D"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821" w:author="Erin Perko" w:date="2017-11-28T16:13:00Z"/>
          <w:rFonts w:ascii="Century Gothic" w:hAnsi="Century Gothic" w:cs="Arial"/>
          <w:sz w:val="22"/>
          <w:szCs w:val="22"/>
        </w:rPr>
      </w:pPr>
    </w:p>
    <w:p w14:paraId="4D08CB09"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822" w:author="Erin Perko" w:date="2017-11-28T16:13:00Z"/>
          <w:rFonts w:ascii="Century Gothic" w:hAnsi="Century Gothic" w:cs="Arial"/>
          <w:sz w:val="22"/>
          <w:szCs w:val="22"/>
        </w:rPr>
      </w:pPr>
      <w:ins w:id="10823" w:author="Erin Perko" w:date="2017-11-28T16:13:00Z">
        <w:r w:rsidRPr="00162C92">
          <w:rPr>
            <w:rFonts w:ascii="Century Gothic" w:hAnsi="Century Gothic" w:cs="Arial"/>
            <w:sz w:val="22"/>
            <w:szCs w:val="22"/>
          </w:rPr>
          <w:t>Upon completing the items listed above, the University will disperse to the student the funds for the student’s participation in the program.</w:t>
        </w:r>
      </w:ins>
    </w:p>
    <w:p w14:paraId="6561FED8"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824" w:author="Erin Perko" w:date="2017-11-28T16:13:00Z"/>
          <w:rFonts w:ascii="Century Gothic" w:hAnsi="Century Gothic" w:cs="Arial"/>
          <w:sz w:val="22"/>
          <w:szCs w:val="22"/>
        </w:rPr>
      </w:pPr>
    </w:p>
    <w:p w14:paraId="7B7A97DB" w14:textId="77777777" w:rsidR="00162C92" w:rsidRPr="00162C92" w:rsidDel="000A3463" w:rsidRDefault="00162C92" w:rsidP="00162C92">
      <w:pPr>
        <w:widowControl/>
        <w:tabs>
          <w:tab w:val="left" w:pos="0"/>
          <w:tab w:val="left" w:pos="499"/>
          <w:tab w:val="left" w:pos="879"/>
          <w:tab w:val="left" w:pos="1440"/>
          <w:tab w:val="left" w:pos="2880"/>
          <w:tab w:val="left" w:pos="4320"/>
        </w:tabs>
        <w:jc w:val="both"/>
        <w:rPr>
          <w:ins w:id="10825" w:author="Erin Perko" w:date="2017-11-28T16:13:00Z"/>
          <w:del w:id="10826" w:author="Perko, Erin" w:date="2017-12-01T14:10:00Z"/>
          <w:rFonts w:ascii="Century Gothic" w:hAnsi="Century Gothic" w:cs="Arial"/>
          <w:b/>
          <w:sz w:val="22"/>
          <w:szCs w:val="22"/>
          <w:rPrChange w:id="10827" w:author="Erin Perko" w:date="2017-11-28T16:17:00Z">
            <w:rPr>
              <w:ins w:id="10828" w:author="Erin Perko" w:date="2017-11-28T16:13:00Z"/>
              <w:del w:id="10829" w:author="Perko, Erin" w:date="2017-12-01T14:10:00Z"/>
              <w:rFonts w:ascii="Century Gothic" w:hAnsi="Century Gothic" w:cs="Arial"/>
              <w:sz w:val="22"/>
              <w:szCs w:val="22"/>
            </w:rPr>
          </w:rPrChange>
        </w:rPr>
      </w:pPr>
      <w:ins w:id="10830" w:author="Erin Perko" w:date="2017-11-28T16:13:00Z">
        <w:r w:rsidRPr="00162C92">
          <w:rPr>
            <w:rFonts w:ascii="Century Gothic" w:hAnsi="Century Gothic" w:cs="Arial"/>
            <w:b/>
            <w:sz w:val="22"/>
            <w:szCs w:val="22"/>
            <w:rPrChange w:id="10831" w:author="Erin Perko" w:date="2017-11-28T16:17:00Z">
              <w:rPr>
                <w:rFonts w:ascii="Century Gothic" w:hAnsi="Century Gothic" w:cs="Arial"/>
                <w:sz w:val="22"/>
                <w:szCs w:val="22"/>
              </w:rPr>
            </w:rPrChange>
          </w:rPr>
          <w:t>Application Information</w:t>
        </w:r>
      </w:ins>
    </w:p>
    <w:p w14:paraId="2920A246"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832" w:author="Erin Perko" w:date="2017-11-28T16:13:00Z"/>
          <w:rFonts w:ascii="Century Gothic" w:hAnsi="Century Gothic" w:cs="Arial"/>
          <w:sz w:val="22"/>
          <w:szCs w:val="22"/>
        </w:rPr>
      </w:pPr>
    </w:p>
    <w:p w14:paraId="63FE18B1" w14:textId="31DB10BA" w:rsidR="00162C92" w:rsidRPr="00162C92" w:rsidRDefault="00162C92" w:rsidP="00162C92">
      <w:pPr>
        <w:widowControl/>
        <w:tabs>
          <w:tab w:val="left" w:pos="0"/>
          <w:tab w:val="left" w:pos="499"/>
          <w:tab w:val="left" w:pos="879"/>
          <w:tab w:val="left" w:pos="1440"/>
          <w:tab w:val="left" w:pos="2880"/>
          <w:tab w:val="left" w:pos="4320"/>
        </w:tabs>
        <w:jc w:val="both"/>
        <w:rPr>
          <w:ins w:id="10833" w:author="Erin Perko" w:date="2017-11-28T16:13:00Z"/>
          <w:rFonts w:ascii="Century Gothic" w:hAnsi="Century Gothic" w:cs="Arial"/>
          <w:sz w:val="22"/>
          <w:szCs w:val="22"/>
        </w:rPr>
      </w:pPr>
      <w:ins w:id="10834" w:author="Erin Perko" w:date="2017-11-28T16:13:00Z">
        <w:r w:rsidRPr="00162C92">
          <w:rPr>
            <w:rFonts w:ascii="Century Gothic" w:hAnsi="Century Gothic" w:cs="Arial"/>
            <w:sz w:val="22"/>
            <w:szCs w:val="22"/>
          </w:rPr>
          <w:t xml:space="preserve">Students interested in applying for CWUPP must fill out an application and interview with the Campus Coordinator. Applications for enrollment in the CWUPP program are at </w:t>
        </w:r>
        <w:r w:rsidR="005328DB" w:rsidRPr="005328DB">
          <w:rPr>
            <w:rFonts w:ascii="Century Gothic" w:hAnsi="Century Gothic" w:cs="Arial"/>
            <w:b/>
            <w:color w:val="70AD47" w:themeColor="accent6"/>
            <w:sz w:val="22"/>
            <w:szCs w:val="22"/>
            <w:rPrChange w:id="10835" w:author="Blevins, Brooke" w:date="2019-10-28T13:28:00Z">
              <w:rPr>
                <w:rFonts w:ascii="Century Gothic" w:hAnsi="Century Gothic" w:cs="Arial"/>
                <w:sz w:val="22"/>
                <w:szCs w:val="22"/>
              </w:rPr>
            </w:rPrChange>
          </w:rPr>
          <w:t>www.ohio.edu/chsp/</w:t>
        </w:r>
        <w:del w:id="10836" w:author="Blevins, Brooke" w:date="2019-10-28T13:28:00Z">
          <w:r w:rsidR="005328DB" w:rsidRPr="005328DB" w:rsidDel="005328DB">
            <w:rPr>
              <w:rFonts w:ascii="Century Gothic" w:hAnsi="Century Gothic" w:cs="Arial"/>
              <w:b/>
              <w:color w:val="70AD47" w:themeColor="accent6"/>
              <w:sz w:val="22"/>
              <w:szCs w:val="22"/>
              <w:rPrChange w:id="10837" w:author="Blevins, Brooke" w:date="2019-10-28T13:28:00Z">
                <w:rPr>
                  <w:rFonts w:ascii="Century Gothic" w:hAnsi="Century Gothic" w:cs="Arial"/>
                  <w:sz w:val="22"/>
                  <w:szCs w:val="22"/>
                </w:rPr>
              </w:rPrChange>
            </w:rPr>
            <w:delText>sph/academics/sw.cfm</w:delText>
          </w:r>
        </w:del>
      </w:ins>
      <w:ins w:id="10838" w:author="Blevins, Brooke" w:date="2019-10-28T13:28:00Z">
        <w:r w:rsidR="005328DB">
          <w:rPr>
            <w:rFonts w:ascii="Century Gothic" w:hAnsi="Century Gothic" w:cs="Arial"/>
            <w:b/>
            <w:color w:val="70AD47" w:themeColor="accent6"/>
            <w:sz w:val="22"/>
            <w:szCs w:val="22"/>
          </w:rPr>
          <w:t>social-work/scholarships</w:t>
        </w:r>
      </w:ins>
    </w:p>
    <w:p w14:paraId="26062029"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839" w:author="Erin Perko" w:date="2017-11-28T16:13:00Z"/>
          <w:rFonts w:ascii="Century Gothic" w:hAnsi="Century Gothic" w:cs="Arial"/>
          <w:sz w:val="22"/>
          <w:szCs w:val="22"/>
        </w:rPr>
      </w:pPr>
    </w:p>
    <w:p w14:paraId="540C80E9" w14:textId="525BB6DF" w:rsidR="00162C92" w:rsidRPr="00162C92" w:rsidDel="005328DB" w:rsidRDefault="00162C92" w:rsidP="00162C92">
      <w:pPr>
        <w:widowControl/>
        <w:tabs>
          <w:tab w:val="left" w:pos="0"/>
          <w:tab w:val="left" w:pos="499"/>
          <w:tab w:val="left" w:pos="879"/>
          <w:tab w:val="left" w:pos="1440"/>
          <w:tab w:val="left" w:pos="2880"/>
          <w:tab w:val="left" w:pos="4320"/>
        </w:tabs>
        <w:jc w:val="both"/>
        <w:rPr>
          <w:ins w:id="10840" w:author="Erin Perko" w:date="2017-11-28T16:13:00Z"/>
          <w:del w:id="10841" w:author="Blevins, Brooke" w:date="2019-10-28T13:29:00Z"/>
          <w:rFonts w:ascii="Century Gothic" w:hAnsi="Century Gothic" w:cs="Arial"/>
          <w:sz w:val="22"/>
          <w:szCs w:val="22"/>
        </w:rPr>
      </w:pPr>
      <w:ins w:id="10842" w:author="Erin Perko" w:date="2017-11-28T16:13:00Z">
        <w:r w:rsidRPr="00162C92">
          <w:rPr>
            <w:rFonts w:ascii="Century Gothic" w:hAnsi="Century Gothic" w:cs="Arial"/>
            <w:sz w:val="22"/>
            <w:szCs w:val="22"/>
          </w:rPr>
          <w:t xml:space="preserve">If you have any </w:t>
        </w:r>
        <w:del w:id="10843" w:author="Shaw, Kerri" w:date="2020-10-09T14:21:00Z">
          <w:r w:rsidRPr="00162C92">
            <w:rPr>
              <w:rFonts w:ascii="Century Gothic" w:hAnsi="Century Gothic" w:cs="Arial"/>
              <w:sz w:val="22"/>
              <w:szCs w:val="22"/>
            </w:rPr>
            <w:delText>questions</w:delText>
          </w:r>
        </w:del>
      </w:ins>
      <w:ins w:id="10844" w:author="Shaw, Kerri" w:date="2020-10-09T14:21:00Z">
        <w:r w:rsidR="002A48B7" w:rsidRPr="00162C92">
          <w:rPr>
            <w:rFonts w:ascii="Century Gothic" w:hAnsi="Century Gothic" w:cs="Arial"/>
            <w:sz w:val="22"/>
            <w:szCs w:val="22"/>
          </w:rPr>
          <w:t>questions,</w:t>
        </w:r>
      </w:ins>
      <w:ins w:id="10845" w:author="Erin Perko" w:date="2017-11-28T16:13:00Z">
        <w:r w:rsidRPr="00162C92">
          <w:rPr>
            <w:rFonts w:ascii="Century Gothic" w:hAnsi="Century Gothic" w:cs="Arial"/>
            <w:sz w:val="22"/>
            <w:szCs w:val="22"/>
          </w:rPr>
          <w:t xml:space="preserve"> contact:</w:t>
        </w:r>
      </w:ins>
    </w:p>
    <w:p w14:paraId="7EBA5770" w14:textId="77777777" w:rsidR="00162C92" w:rsidRPr="00162C92" w:rsidRDefault="00162C92" w:rsidP="00162C92">
      <w:pPr>
        <w:widowControl/>
        <w:tabs>
          <w:tab w:val="left" w:pos="0"/>
          <w:tab w:val="left" w:pos="499"/>
          <w:tab w:val="left" w:pos="879"/>
          <w:tab w:val="left" w:pos="1440"/>
          <w:tab w:val="left" w:pos="2880"/>
          <w:tab w:val="left" w:pos="4320"/>
        </w:tabs>
        <w:jc w:val="both"/>
        <w:rPr>
          <w:ins w:id="10846" w:author="Erin Perko" w:date="2017-11-28T16:13:00Z"/>
          <w:rFonts w:ascii="Century Gothic" w:hAnsi="Century Gothic" w:cs="Arial"/>
          <w:sz w:val="22"/>
          <w:szCs w:val="22"/>
        </w:rPr>
      </w:pPr>
    </w:p>
    <w:p w14:paraId="5ABE84A5" w14:textId="374C4FD0" w:rsidR="00162C92" w:rsidRPr="00162C92" w:rsidRDefault="00162C92" w:rsidP="00162C92">
      <w:pPr>
        <w:widowControl/>
        <w:tabs>
          <w:tab w:val="left" w:pos="0"/>
          <w:tab w:val="left" w:pos="499"/>
          <w:tab w:val="left" w:pos="879"/>
          <w:tab w:val="left" w:pos="1440"/>
          <w:tab w:val="left" w:pos="2880"/>
          <w:tab w:val="left" w:pos="4320"/>
        </w:tabs>
        <w:jc w:val="both"/>
        <w:rPr>
          <w:ins w:id="10847" w:author="Erin Perko" w:date="2017-11-28T16:13:00Z"/>
          <w:rFonts w:ascii="Century Gothic" w:hAnsi="Century Gothic" w:cs="Arial"/>
          <w:sz w:val="22"/>
          <w:szCs w:val="22"/>
        </w:rPr>
      </w:pPr>
      <w:ins w:id="10848" w:author="Erin Perko" w:date="2017-11-28T16:13:00Z">
        <w:r w:rsidRPr="00162C92">
          <w:rPr>
            <w:rFonts w:ascii="Century Gothic" w:hAnsi="Century Gothic" w:cs="Arial"/>
            <w:sz w:val="22"/>
            <w:szCs w:val="22"/>
          </w:rPr>
          <w:t>Tracy A. Pritchard, LISW-Supervisor</w:t>
        </w:r>
      </w:ins>
      <w:ins w:id="10849" w:author="Perko, Erin" w:date="2017-12-01T14:11:00Z">
        <w:r w:rsidR="000A3463">
          <w:rPr>
            <w:rFonts w:ascii="Century Gothic" w:hAnsi="Century Gothic" w:cs="Arial"/>
            <w:sz w:val="22"/>
            <w:szCs w:val="22"/>
          </w:rPr>
          <w:tab/>
          <w:t xml:space="preserve">or </w:t>
        </w:r>
        <w:r w:rsidR="000A3463">
          <w:rPr>
            <w:rFonts w:ascii="Century Gothic" w:hAnsi="Century Gothic" w:cs="Arial"/>
            <w:sz w:val="22"/>
            <w:szCs w:val="22"/>
          </w:rPr>
          <w:tab/>
          <w:t>Kortnie Weisenberger</w:t>
        </w:r>
      </w:ins>
    </w:p>
    <w:p w14:paraId="70AF5E2D" w14:textId="66B62EE0" w:rsidR="00162C92" w:rsidRPr="00162C92" w:rsidRDefault="00162C92" w:rsidP="00162C92">
      <w:pPr>
        <w:widowControl/>
        <w:tabs>
          <w:tab w:val="left" w:pos="0"/>
          <w:tab w:val="left" w:pos="499"/>
          <w:tab w:val="left" w:pos="879"/>
          <w:tab w:val="left" w:pos="1440"/>
          <w:tab w:val="left" w:pos="2880"/>
          <w:tab w:val="left" w:pos="4320"/>
        </w:tabs>
        <w:jc w:val="both"/>
        <w:rPr>
          <w:ins w:id="10850" w:author="Erin Perko" w:date="2017-11-28T16:13:00Z"/>
          <w:rFonts w:ascii="Century Gothic" w:hAnsi="Century Gothic" w:cs="Arial"/>
          <w:sz w:val="22"/>
          <w:szCs w:val="22"/>
        </w:rPr>
      </w:pPr>
      <w:ins w:id="10851" w:author="Erin Perko" w:date="2017-11-28T16:13:00Z">
        <w:r w:rsidRPr="00162C92">
          <w:rPr>
            <w:rFonts w:ascii="Century Gothic" w:hAnsi="Century Gothic" w:cs="Arial"/>
            <w:sz w:val="22"/>
            <w:szCs w:val="22"/>
          </w:rPr>
          <w:t>740.699.2499</w:t>
        </w:r>
      </w:ins>
      <w:ins w:id="10852" w:author="Perko, Erin" w:date="2017-12-01T14:11:00Z">
        <w:r w:rsidR="000A3463">
          <w:rPr>
            <w:rFonts w:ascii="Century Gothic" w:hAnsi="Century Gothic" w:cs="Arial"/>
            <w:sz w:val="22"/>
            <w:szCs w:val="22"/>
          </w:rPr>
          <w:tab/>
        </w:r>
        <w:r w:rsidR="000A3463">
          <w:rPr>
            <w:rFonts w:ascii="Century Gothic" w:hAnsi="Century Gothic" w:cs="Arial"/>
            <w:sz w:val="22"/>
            <w:szCs w:val="22"/>
          </w:rPr>
          <w:tab/>
        </w:r>
        <w:r w:rsidR="000A3463">
          <w:rPr>
            <w:rFonts w:ascii="Century Gothic" w:hAnsi="Century Gothic" w:cs="Arial"/>
            <w:sz w:val="22"/>
            <w:szCs w:val="22"/>
          </w:rPr>
          <w:tab/>
        </w:r>
        <w:r w:rsidR="000A3463">
          <w:rPr>
            <w:rFonts w:ascii="Century Gothic" w:hAnsi="Century Gothic" w:cs="Arial"/>
            <w:sz w:val="22"/>
            <w:szCs w:val="22"/>
          </w:rPr>
          <w:tab/>
          <w:t>740.597.1636</w:t>
        </w:r>
      </w:ins>
    </w:p>
    <w:p w14:paraId="12BCDB56" w14:textId="60773996" w:rsidR="00162C92" w:rsidDel="000A3463" w:rsidRDefault="000A3463" w:rsidP="00162C92">
      <w:pPr>
        <w:widowControl/>
        <w:tabs>
          <w:tab w:val="left" w:pos="0"/>
          <w:tab w:val="left" w:pos="499"/>
          <w:tab w:val="left" w:pos="879"/>
          <w:tab w:val="left" w:pos="1440"/>
          <w:tab w:val="left" w:pos="2880"/>
          <w:tab w:val="left" w:pos="4320"/>
        </w:tabs>
        <w:jc w:val="both"/>
        <w:rPr>
          <w:del w:id="10853" w:author="Perko, Erin" w:date="2017-12-01T14:10:00Z"/>
          <w:rFonts w:ascii="Century Gothic" w:hAnsi="Century Gothic" w:cs="Arial"/>
          <w:sz w:val="22"/>
          <w:szCs w:val="22"/>
        </w:rPr>
      </w:pPr>
      <w:ins w:id="10854" w:author="Perko, Erin" w:date="2017-12-01T14:11:00Z">
        <w:r w:rsidRPr="000A3463">
          <w:rPr>
            <w:rFonts w:ascii="Century Gothic" w:hAnsi="Century Gothic" w:cs="Arial"/>
            <w:b/>
            <w:color w:val="70AD47" w:themeColor="accent6"/>
            <w:sz w:val="22"/>
            <w:szCs w:val="22"/>
            <w:rPrChange w:id="10855" w:author="Perko, Erin" w:date="2017-12-01T14:11:00Z">
              <w:rPr>
                <w:rFonts w:ascii="Century Gothic" w:hAnsi="Century Gothic" w:cs="Arial"/>
                <w:sz w:val="22"/>
                <w:szCs w:val="22"/>
              </w:rPr>
            </w:rPrChange>
          </w:rPr>
          <w:fldChar w:fldCharType="begin"/>
        </w:r>
        <w:r w:rsidRPr="000A3463">
          <w:rPr>
            <w:rFonts w:ascii="Century Gothic" w:hAnsi="Century Gothic" w:cs="Arial"/>
            <w:b/>
            <w:color w:val="70AD47" w:themeColor="accent6"/>
            <w:sz w:val="22"/>
            <w:szCs w:val="22"/>
            <w:rPrChange w:id="10856" w:author="Perko, Erin" w:date="2017-12-01T14:11:00Z">
              <w:rPr>
                <w:rFonts w:ascii="Century Gothic" w:hAnsi="Century Gothic" w:cs="Arial"/>
                <w:sz w:val="22"/>
                <w:szCs w:val="22"/>
              </w:rPr>
            </w:rPrChange>
          </w:rPr>
          <w:instrText xml:space="preserve"> HYPERLINK "mailto:</w:instrText>
        </w:r>
      </w:ins>
      <w:ins w:id="10857" w:author="Erin Perko" w:date="2017-11-28T16:13:00Z">
        <w:r w:rsidRPr="000A3463">
          <w:rPr>
            <w:rFonts w:ascii="Century Gothic" w:hAnsi="Century Gothic" w:cs="Arial"/>
            <w:b/>
            <w:color w:val="70AD47" w:themeColor="accent6"/>
            <w:sz w:val="22"/>
            <w:szCs w:val="22"/>
            <w:rPrChange w:id="10858" w:author="Perko, Erin" w:date="2017-12-01T14:11:00Z">
              <w:rPr>
                <w:rFonts w:ascii="Century Gothic" w:hAnsi="Century Gothic" w:cs="Arial"/>
                <w:sz w:val="22"/>
                <w:szCs w:val="22"/>
              </w:rPr>
            </w:rPrChange>
          </w:rPr>
          <w:instrText>pritchar@ohio.edu</w:instrText>
        </w:r>
      </w:ins>
      <w:ins w:id="10859" w:author="Perko, Erin" w:date="2017-12-01T14:11:00Z">
        <w:r w:rsidRPr="000A3463">
          <w:rPr>
            <w:rFonts w:ascii="Century Gothic" w:hAnsi="Century Gothic" w:cs="Arial"/>
            <w:b/>
            <w:color w:val="70AD47" w:themeColor="accent6"/>
            <w:sz w:val="22"/>
            <w:szCs w:val="22"/>
            <w:rPrChange w:id="10860" w:author="Perko, Erin" w:date="2017-12-01T14:11:00Z">
              <w:rPr>
                <w:rFonts w:ascii="Century Gothic" w:hAnsi="Century Gothic" w:cs="Arial"/>
                <w:sz w:val="22"/>
                <w:szCs w:val="22"/>
              </w:rPr>
            </w:rPrChange>
          </w:rPr>
          <w:instrText xml:space="preserve">" </w:instrText>
        </w:r>
        <w:r w:rsidRPr="000A3463">
          <w:rPr>
            <w:rFonts w:ascii="Century Gothic" w:hAnsi="Century Gothic" w:cs="Arial"/>
            <w:b/>
            <w:color w:val="70AD47" w:themeColor="accent6"/>
            <w:sz w:val="22"/>
            <w:szCs w:val="22"/>
            <w:rPrChange w:id="10861" w:author="Perko, Erin" w:date="2017-12-01T14:11:00Z">
              <w:rPr>
                <w:rFonts w:ascii="Century Gothic" w:hAnsi="Century Gothic" w:cs="Arial"/>
                <w:sz w:val="22"/>
                <w:szCs w:val="22"/>
              </w:rPr>
            </w:rPrChange>
          </w:rPr>
          <w:fldChar w:fldCharType="separate"/>
        </w:r>
      </w:ins>
      <w:ins w:id="10862" w:author="Erin Perko" w:date="2017-11-28T16:13:00Z">
        <w:r w:rsidRPr="000A3463">
          <w:rPr>
            <w:rStyle w:val="Hyperlink"/>
            <w:rFonts w:ascii="Century Gothic" w:hAnsi="Century Gothic" w:cs="Arial"/>
            <w:b/>
            <w:color w:val="70AD47" w:themeColor="accent6"/>
            <w:sz w:val="22"/>
            <w:szCs w:val="22"/>
            <w:rPrChange w:id="10863" w:author="Perko, Erin" w:date="2017-12-01T14:11:00Z">
              <w:rPr>
                <w:rStyle w:val="Hyperlink"/>
                <w:rFonts w:ascii="Century Gothic" w:hAnsi="Century Gothic" w:cs="Arial"/>
                <w:sz w:val="22"/>
                <w:szCs w:val="22"/>
              </w:rPr>
            </w:rPrChange>
          </w:rPr>
          <w:t>pritchar@ohio.edu</w:t>
        </w:r>
      </w:ins>
      <w:ins w:id="10864" w:author="Perko, Erin" w:date="2017-12-01T14:11:00Z">
        <w:r w:rsidRPr="000A3463">
          <w:rPr>
            <w:rFonts w:ascii="Century Gothic" w:hAnsi="Century Gothic" w:cs="Arial"/>
            <w:b/>
            <w:color w:val="70AD47" w:themeColor="accent6"/>
            <w:sz w:val="22"/>
            <w:szCs w:val="22"/>
            <w:rPrChange w:id="10865" w:author="Perko, Erin" w:date="2017-12-01T14:11:00Z">
              <w:rPr>
                <w:rFonts w:ascii="Century Gothic" w:hAnsi="Century Gothic" w:cs="Arial"/>
                <w:sz w:val="22"/>
                <w:szCs w:val="22"/>
              </w:rPr>
            </w:rPrChange>
          </w:rPr>
          <w:fldChar w:fldCharType="end"/>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ins>
      <w:ins w:id="10866" w:author="Blevins, Brooke" w:date="2019-10-28T13:29:00Z">
        <w:r w:rsidR="003B11DD">
          <w:rPr>
            <w:rFonts w:ascii="Century Gothic" w:hAnsi="Century Gothic" w:cs="Arial"/>
            <w:sz w:val="22"/>
            <w:szCs w:val="22"/>
          </w:rPr>
          <w:tab/>
        </w:r>
        <w:r w:rsidR="003B11DD">
          <w:rPr>
            <w:rFonts w:ascii="Century Gothic" w:hAnsi="Century Gothic" w:cs="Arial"/>
            <w:sz w:val="22"/>
            <w:szCs w:val="22"/>
          </w:rPr>
          <w:tab/>
        </w:r>
      </w:ins>
      <w:ins w:id="10867" w:author="Perko, Erin" w:date="2017-12-01T14:11:00Z">
        <w:r w:rsidRPr="000A3463">
          <w:rPr>
            <w:rFonts w:ascii="Century Gothic" w:hAnsi="Century Gothic" w:cs="Arial"/>
            <w:b/>
            <w:color w:val="70AD47" w:themeColor="accent6"/>
            <w:sz w:val="22"/>
            <w:szCs w:val="22"/>
            <w:rPrChange w:id="10868" w:author="Perko, Erin" w:date="2017-12-01T14:11:00Z">
              <w:rPr>
                <w:rFonts w:ascii="Century Gothic" w:hAnsi="Century Gothic" w:cs="Arial"/>
                <w:sz w:val="22"/>
                <w:szCs w:val="22"/>
              </w:rPr>
            </w:rPrChange>
          </w:rPr>
          <w:fldChar w:fldCharType="begin"/>
        </w:r>
        <w:r w:rsidRPr="000A3463">
          <w:rPr>
            <w:rFonts w:ascii="Century Gothic" w:hAnsi="Century Gothic" w:cs="Arial"/>
            <w:b/>
            <w:color w:val="70AD47" w:themeColor="accent6"/>
            <w:sz w:val="22"/>
            <w:szCs w:val="22"/>
            <w:rPrChange w:id="10869" w:author="Perko, Erin" w:date="2017-12-01T14:11:00Z">
              <w:rPr>
                <w:rFonts w:ascii="Century Gothic" w:hAnsi="Century Gothic" w:cs="Arial"/>
                <w:sz w:val="22"/>
                <w:szCs w:val="22"/>
              </w:rPr>
            </w:rPrChange>
          </w:rPr>
          <w:instrText xml:space="preserve"> HYPERLINK "mailto:weisenbe@ohio.edu" </w:instrText>
        </w:r>
        <w:r w:rsidRPr="000A3463">
          <w:rPr>
            <w:rFonts w:ascii="Century Gothic" w:hAnsi="Century Gothic" w:cs="Arial"/>
            <w:b/>
            <w:color w:val="70AD47" w:themeColor="accent6"/>
            <w:sz w:val="22"/>
            <w:szCs w:val="22"/>
            <w:rPrChange w:id="10870" w:author="Perko, Erin" w:date="2017-12-01T14:11:00Z">
              <w:rPr>
                <w:rFonts w:ascii="Century Gothic" w:hAnsi="Century Gothic" w:cs="Arial"/>
                <w:sz w:val="22"/>
                <w:szCs w:val="22"/>
              </w:rPr>
            </w:rPrChange>
          </w:rPr>
          <w:fldChar w:fldCharType="separate"/>
        </w:r>
        <w:r w:rsidRPr="000A3463">
          <w:rPr>
            <w:rStyle w:val="Hyperlink"/>
            <w:rFonts w:ascii="Century Gothic" w:hAnsi="Century Gothic" w:cs="Arial"/>
            <w:b/>
            <w:color w:val="70AD47" w:themeColor="accent6"/>
            <w:sz w:val="22"/>
            <w:szCs w:val="22"/>
            <w:rPrChange w:id="10871" w:author="Perko, Erin" w:date="2017-12-01T14:11:00Z">
              <w:rPr>
                <w:rStyle w:val="Hyperlink"/>
                <w:rFonts w:ascii="Century Gothic" w:hAnsi="Century Gothic" w:cs="Arial"/>
                <w:sz w:val="22"/>
                <w:szCs w:val="22"/>
              </w:rPr>
            </w:rPrChange>
          </w:rPr>
          <w:t>weisenbe@ohio.edu</w:t>
        </w:r>
        <w:r w:rsidRPr="000A3463">
          <w:rPr>
            <w:rFonts w:ascii="Century Gothic" w:hAnsi="Century Gothic" w:cs="Arial"/>
            <w:b/>
            <w:color w:val="70AD47" w:themeColor="accent6"/>
            <w:sz w:val="22"/>
            <w:szCs w:val="22"/>
            <w:rPrChange w:id="10872" w:author="Perko, Erin" w:date="2017-12-01T14:11:00Z">
              <w:rPr>
                <w:rFonts w:ascii="Century Gothic" w:hAnsi="Century Gothic" w:cs="Arial"/>
                <w:sz w:val="22"/>
                <w:szCs w:val="22"/>
              </w:rPr>
            </w:rPrChange>
          </w:rPr>
          <w:fldChar w:fldCharType="end"/>
        </w:r>
      </w:ins>
    </w:p>
    <w:p w14:paraId="13680B6B" w14:textId="77777777" w:rsidR="000A3463" w:rsidRPr="00162C92" w:rsidDel="003B11DD" w:rsidRDefault="000A3463" w:rsidP="00162C92">
      <w:pPr>
        <w:widowControl/>
        <w:tabs>
          <w:tab w:val="left" w:pos="0"/>
          <w:tab w:val="left" w:pos="499"/>
          <w:tab w:val="left" w:pos="879"/>
          <w:tab w:val="left" w:pos="1440"/>
          <w:tab w:val="left" w:pos="2880"/>
          <w:tab w:val="left" w:pos="4320"/>
        </w:tabs>
        <w:jc w:val="both"/>
        <w:rPr>
          <w:ins w:id="10873" w:author="Perko, Erin" w:date="2017-12-01T14:11:00Z"/>
          <w:del w:id="10874" w:author="Blevins, Brooke" w:date="2019-10-28T13:29:00Z"/>
          <w:rFonts w:ascii="Century Gothic" w:hAnsi="Century Gothic" w:cs="Arial"/>
          <w:sz w:val="22"/>
          <w:szCs w:val="22"/>
        </w:rPr>
      </w:pPr>
    </w:p>
    <w:p w14:paraId="723736CD" w14:textId="77777777" w:rsidR="00162C92" w:rsidRPr="00162C92" w:rsidDel="003B11DD" w:rsidRDefault="00162C92" w:rsidP="00162C92">
      <w:pPr>
        <w:widowControl/>
        <w:tabs>
          <w:tab w:val="left" w:pos="0"/>
          <w:tab w:val="left" w:pos="499"/>
          <w:tab w:val="left" w:pos="879"/>
          <w:tab w:val="left" w:pos="1440"/>
          <w:tab w:val="left" w:pos="2880"/>
          <w:tab w:val="left" w:pos="4320"/>
        </w:tabs>
        <w:jc w:val="both"/>
        <w:rPr>
          <w:ins w:id="10875" w:author="Erin Perko" w:date="2017-11-28T16:13:00Z"/>
          <w:del w:id="10876" w:author="Blevins, Brooke" w:date="2019-10-28T13:29:00Z"/>
          <w:rFonts w:ascii="Century Gothic" w:hAnsi="Century Gothic" w:cs="Arial"/>
          <w:sz w:val="22"/>
          <w:szCs w:val="22"/>
        </w:rPr>
      </w:pPr>
    </w:p>
    <w:p w14:paraId="4B3E3807" w14:textId="14DCEC28" w:rsidR="00162C92" w:rsidRPr="00162C92" w:rsidDel="000A3463" w:rsidRDefault="00162C92">
      <w:pPr>
        <w:widowControl/>
        <w:tabs>
          <w:tab w:val="left" w:pos="0"/>
          <w:tab w:val="left" w:pos="499"/>
          <w:tab w:val="left" w:pos="879"/>
          <w:tab w:val="left" w:pos="1440"/>
          <w:tab w:val="left" w:pos="2880"/>
          <w:tab w:val="left" w:pos="4320"/>
        </w:tabs>
        <w:jc w:val="both"/>
        <w:rPr>
          <w:ins w:id="10877" w:author="Erin Perko" w:date="2017-11-28T16:13:00Z"/>
          <w:del w:id="10878" w:author="Perko, Erin" w:date="2017-12-01T14:11:00Z"/>
          <w:rFonts w:ascii="Century Gothic" w:hAnsi="Century Gothic" w:cs="Arial"/>
          <w:sz w:val="22"/>
          <w:szCs w:val="22"/>
        </w:rPr>
      </w:pPr>
      <w:ins w:id="10879" w:author="Erin Perko" w:date="2017-11-28T16:13:00Z">
        <w:del w:id="10880" w:author="Perko, Erin" w:date="2017-12-01T14:11:00Z">
          <w:r w:rsidRPr="00162C92" w:rsidDel="000A3463">
            <w:rPr>
              <w:rFonts w:ascii="Century Gothic" w:hAnsi="Century Gothic" w:cs="Arial"/>
              <w:sz w:val="22"/>
              <w:szCs w:val="22"/>
            </w:rPr>
            <w:delText>or</w:delText>
          </w:r>
        </w:del>
      </w:ins>
    </w:p>
    <w:p w14:paraId="2CF85191" w14:textId="7A5C6A42" w:rsidR="00162C92" w:rsidRPr="00162C92" w:rsidDel="000A3463" w:rsidRDefault="00162C92">
      <w:pPr>
        <w:widowControl/>
        <w:tabs>
          <w:tab w:val="left" w:pos="0"/>
          <w:tab w:val="left" w:pos="499"/>
          <w:tab w:val="left" w:pos="879"/>
          <w:tab w:val="left" w:pos="1440"/>
          <w:tab w:val="left" w:pos="2880"/>
          <w:tab w:val="left" w:pos="4320"/>
        </w:tabs>
        <w:jc w:val="both"/>
        <w:rPr>
          <w:ins w:id="10881" w:author="Erin Perko" w:date="2017-11-28T16:13:00Z"/>
          <w:del w:id="10882" w:author="Perko, Erin" w:date="2017-12-01T14:11:00Z"/>
          <w:rFonts w:ascii="Century Gothic" w:hAnsi="Century Gothic" w:cs="Arial"/>
          <w:sz w:val="22"/>
          <w:szCs w:val="22"/>
        </w:rPr>
      </w:pPr>
    </w:p>
    <w:p w14:paraId="2653C5D5" w14:textId="46655ADD" w:rsidR="00162C92" w:rsidRPr="00162C92" w:rsidDel="000A3463" w:rsidRDefault="00162C92">
      <w:pPr>
        <w:widowControl/>
        <w:tabs>
          <w:tab w:val="left" w:pos="0"/>
          <w:tab w:val="left" w:pos="499"/>
          <w:tab w:val="left" w:pos="879"/>
          <w:tab w:val="left" w:pos="1440"/>
          <w:tab w:val="left" w:pos="2880"/>
          <w:tab w:val="left" w:pos="4320"/>
        </w:tabs>
        <w:jc w:val="both"/>
        <w:rPr>
          <w:ins w:id="10883" w:author="Erin Perko" w:date="2017-11-28T16:13:00Z"/>
          <w:del w:id="10884" w:author="Perko, Erin" w:date="2017-12-01T14:11:00Z"/>
          <w:rFonts w:ascii="Century Gothic" w:hAnsi="Century Gothic" w:cs="Arial"/>
          <w:sz w:val="22"/>
          <w:szCs w:val="22"/>
        </w:rPr>
      </w:pPr>
      <w:ins w:id="10885" w:author="Erin Perko" w:date="2017-11-28T16:13:00Z">
        <w:del w:id="10886" w:author="Perko, Erin" w:date="2017-12-01T14:11:00Z">
          <w:r w:rsidRPr="00162C92" w:rsidDel="000A3463">
            <w:rPr>
              <w:rFonts w:ascii="Century Gothic" w:hAnsi="Century Gothic" w:cs="Arial"/>
              <w:sz w:val="22"/>
              <w:szCs w:val="22"/>
            </w:rPr>
            <w:delText>Kortnie Weisenberger</w:delText>
          </w:r>
        </w:del>
      </w:ins>
    </w:p>
    <w:p w14:paraId="0630092C" w14:textId="395BB7E9" w:rsidR="00162C92" w:rsidRPr="00162C92" w:rsidDel="000A3463" w:rsidRDefault="00162C92">
      <w:pPr>
        <w:widowControl/>
        <w:tabs>
          <w:tab w:val="left" w:pos="0"/>
          <w:tab w:val="left" w:pos="499"/>
          <w:tab w:val="left" w:pos="879"/>
          <w:tab w:val="left" w:pos="1440"/>
          <w:tab w:val="left" w:pos="2880"/>
          <w:tab w:val="left" w:pos="4320"/>
        </w:tabs>
        <w:jc w:val="both"/>
        <w:rPr>
          <w:ins w:id="10887" w:author="Erin Perko" w:date="2017-11-28T16:13:00Z"/>
          <w:del w:id="10888" w:author="Perko, Erin" w:date="2017-12-01T14:11:00Z"/>
          <w:rFonts w:ascii="Century Gothic" w:hAnsi="Century Gothic" w:cs="Arial"/>
          <w:sz w:val="22"/>
          <w:szCs w:val="22"/>
        </w:rPr>
      </w:pPr>
      <w:ins w:id="10889" w:author="Erin Perko" w:date="2017-11-28T16:13:00Z">
        <w:del w:id="10890" w:author="Perko, Erin" w:date="2017-12-01T14:11:00Z">
          <w:r w:rsidRPr="00162C92" w:rsidDel="000A3463">
            <w:rPr>
              <w:rFonts w:ascii="Century Gothic" w:hAnsi="Century Gothic" w:cs="Arial"/>
              <w:sz w:val="22"/>
              <w:szCs w:val="22"/>
            </w:rPr>
            <w:delText>740.597.1636</w:delText>
          </w:r>
        </w:del>
      </w:ins>
    </w:p>
    <w:p w14:paraId="2A0E2FBA" w14:textId="6D37DEB7" w:rsidR="009A7CFF" w:rsidRPr="001B0960" w:rsidDel="000A3463" w:rsidRDefault="00162C92">
      <w:pPr>
        <w:widowControl/>
        <w:tabs>
          <w:tab w:val="left" w:pos="0"/>
          <w:tab w:val="left" w:pos="499"/>
          <w:tab w:val="left" w:pos="879"/>
          <w:tab w:val="left" w:pos="1440"/>
          <w:tab w:val="left" w:pos="2880"/>
          <w:tab w:val="left" w:pos="4320"/>
        </w:tabs>
        <w:jc w:val="both"/>
        <w:rPr>
          <w:del w:id="10891" w:author="Perko, Erin" w:date="2017-12-01T14:11:00Z"/>
          <w:rFonts w:ascii="Century Gothic" w:hAnsi="Century Gothic" w:cs="Arial"/>
          <w:sz w:val="22"/>
          <w:szCs w:val="22"/>
          <w:rPrChange w:id="10892" w:author="Perko, Erin" w:date="2017-11-17T09:35:00Z">
            <w:rPr>
              <w:del w:id="10893" w:author="Perko, Erin" w:date="2017-12-01T14:11:00Z"/>
              <w:rFonts w:ascii="Arial" w:hAnsi="Arial" w:cs="Arial"/>
              <w:sz w:val="22"/>
              <w:szCs w:val="22"/>
            </w:rPr>
          </w:rPrChange>
        </w:rPr>
      </w:pPr>
      <w:ins w:id="10894" w:author="Erin Perko" w:date="2017-11-28T16:13:00Z">
        <w:del w:id="10895" w:author="Perko, Erin" w:date="2017-12-01T14:11:00Z">
          <w:r w:rsidRPr="00162C92" w:rsidDel="000A3463">
            <w:rPr>
              <w:rFonts w:ascii="Century Gothic" w:hAnsi="Century Gothic" w:cs="Arial"/>
              <w:sz w:val="22"/>
              <w:szCs w:val="22"/>
            </w:rPr>
            <w:delText>weisenbe@ohio.edu</w:delText>
          </w:r>
        </w:del>
      </w:ins>
      <w:del w:id="10896" w:author="Perko, Erin" w:date="2017-12-01T14:11:00Z">
        <w:r w:rsidR="009A7CFF" w:rsidRPr="001B0960" w:rsidDel="000A3463">
          <w:rPr>
            <w:rFonts w:ascii="Century Gothic" w:hAnsi="Century Gothic" w:cs="Arial"/>
            <w:sz w:val="22"/>
            <w:szCs w:val="22"/>
            <w:rPrChange w:id="10897" w:author="Perko, Erin" w:date="2017-11-17T09:35:00Z">
              <w:rPr>
                <w:rFonts w:ascii="Arial" w:hAnsi="Arial" w:cs="Arial"/>
                <w:sz w:val="22"/>
                <w:szCs w:val="22"/>
              </w:rPr>
            </w:rPrChange>
          </w:rPr>
          <w:tab/>
          <w:delText xml:space="preserve"> </w:delText>
        </w:r>
      </w:del>
    </w:p>
    <w:p w14:paraId="7D49AE6F" w14:textId="77777777" w:rsidR="003C50A4" w:rsidDel="000A3463" w:rsidRDefault="003C50A4">
      <w:pPr>
        <w:widowControl/>
        <w:tabs>
          <w:tab w:val="left" w:pos="0"/>
          <w:tab w:val="left" w:pos="720"/>
          <w:tab w:val="left" w:pos="1440"/>
          <w:tab w:val="left" w:pos="2160"/>
          <w:tab w:val="left" w:pos="2880"/>
          <w:tab w:val="left" w:pos="3600"/>
          <w:tab w:val="left" w:pos="3840"/>
          <w:tab w:val="left" w:pos="4320"/>
          <w:tab w:val="left" w:pos="5040"/>
          <w:tab w:val="left" w:pos="5760"/>
          <w:tab w:val="left" w:pos="6480"/>
          <w:tab w:val="left" w:pos="7200"/>
          <w:tab w:val="left" w:pos="7920"/>
        </w:tabs>
        <w:rPr>
          <w:del w:id="10898" w:author="Perko, Erin" w:date="2017-12-01T14:11:00Z"/>
          <w:rFonts w:ascii="Century Gothic" w:hAnsi="Century Gothic" w:cs="Arial"/>
          <w:b/>
          <w:sz w:val="22"/>
          <w:szCs w:val="22"/>
        </w:rPr>
      </w:pPr>
    </w:p>
    <w:p w14:paraId="2B410CE2" w14:textId="77777777" w:rsidR="000A3463" w:rsidRPr="001B0960" w:rsidRDefault="000A3463">
      <w:pPr>
        <w:ind w:right="-20"/>
        <w:rPr>
          <w:ins w:id="10899" w:author="Perko, Erin" w:date="2017-12-01T14:11:00Z"/>
          <w:rFonts w:ascii="Century Gothic" w:hAnsi="Century Gothic" w:cs="Arial"/>
          <w:b/>
          <w:bCs/>
          <w:sz w:val="22"/>
          <w:szCs w:val="22"/>
          <w:rPrChange w:id="10900" w:author="Perko, Erin" w:date="2017-11-17T09:35:00Z">
            <w:rPr>
              <w:ins w:id="10901" w:author="Perko, Erin" w:date="2017-12-01T14:11:00Z"/>
              <w:rFonts w:ascii="Arial" w:hAnsi="Arial" w:cs="Arial"/>
              <w:b/>
              <w:bCs/>
              <w:sz w:val="22"/>
              <w:szCs w:val="22"/>
            </w:rPr>
          </w:rPrChange>
        </w:rPr>
        <w:pPrChange w:id="10902" w:author="Blevins, Brooke" w:date="2019-10-28T13:29:00Z">
          <w:pPr>
            <w:ind w:left="146" w:right="-20"/>
          </w:pPr>
        </w:pPrChange>
      </w:pPr>
    </w:p>
    <w:p w14:paraId="0EB5DD8D" w14:textId="386B39F1" w:rsidR="00BC508B" w:rsidDel="00BB42A9" w:rsidRDefault="00BC508B">
      <w:pPr>
        <w:widowControl/>
        <w:tabs>
          <w:tab w:val="left" w:pos="0"/>
          <w:tab w:val="left" w:pos="720"/>
          <w:tab w:val="left" w:pos="1440"/>
          <w:tab w:val="left" w:pos="2160"/>
          <w:tab w:val="left" w:pos="2880"/>
          <w:tab w:val="left" w:pos="3600"/>
          <w:tab w:val="left" w:pos="3840"/>
          <w:tab w:val="left" w:pos="4320"/>
          <w:tab w:val="left" w:pos="5040"/>
          <w:tab w:val="left" w:pos="5760"/>
          <w:tab w:val="left" w:pos="6480"/>
          <w:tab w:val="left" w:pos="7200"/>
          <w:tab w:val="left" w:pos="7920"/>
        </w:tabs>
        <w:rPr>
          <w:del w:id="10903" w:author="Perko, Erin" w:date="2017-12-01T14:11:00Z"/>
          <w:rFonts w:ascii="Century Gothic" w:hAnsi="Century Gothic" w:cs="Arial"/>
          <w:b/>
          <w:sz w:val="22"/>
          <w:szCs w:val="22"/>
        </w:rPr>
      </w:pPr>
    </w:p>
    <w:p w14:paraId="049AA041" w14:textId="77777777" w:rsidR="00BB42A9" w:rsidRPr="001B0960" w:rsidRDefault="00BB42A9"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ns w:id="10904" w:author="Shaw, Kerri" w:date="2020-11-02T19:41:00Z"/>
          <w:rFonts w:ascii="Century Gothic" w:hAnsi="Century Gothic" w:cs="Arial"/>
          <w:b/>
          <w:sz w:val="22"/>
          <w:szCs w:val="22"/>
          <w:rPrChange w:id="10905" w:author="Perko, Erin" w:date="2017-11-17T09:35:00Z">
            <w:rPr>
              <w:ins w:id="10906" w:author="Shaw, Kerri" w:date="2020-11-02T19:41:00Z"/>
              <w:rFonts w:ascii="Arial" w:hAnsi="Arial" w:cs="Arial"/>
              <w:b/>
              <w:sz w:val="22"/>
              <w:szCs w:val="22"/>
            </w:rPr>
          </w:rPrChange>
        </w:rPr>
      </w:pPr>
    </w:p>
    <w:p w14:paraId="72011C32" w14:textId="77777777" w:rsidR="00BC508B" w:rsidRPr="001B0960" w:rsidDel="000A3463" w:rsidRDefault="00BC508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del w:id="10907" w:author="Perko, Erin" w:date="2017-12-01T14:11:00Z"/>
          <w:rFonts w:ascii="Century Gothic" w:hAnsi="Century Gothic" w:cs="Arial"/>
          <w:b/>
          <w:sz w:val="22"/>
          <w:szCs w:val="22"/>
          <w:rPrChange w:id="10908" w:author="Perko, Erin" w:date="2017-11-17T09:35:00Z">
            <w:rPr>
              <w:del w:id="10909" w:author="Perko, Erin" w:date="2017-12-01T14:11:00Z"/>
              <w:rFonts w:ascii="Arial" w:hAnsi="Arial" w:cs="Arial"/>
              <w:b/>
              <w:sz w:val="22"/>
              <w:szCs w:val="22"/>
            </w:rPr>
          </w:rPrChange>
        </w:rPr>
      </w:pPr>
    </w:p>
    <w:p w14:paraId="2FA3B049" w14:textId="77777777" w:rsidR="00BC508B" w:rsidRPr="001B0960" w:rsidDel="000A3463" w:rsidRDefault="00BC508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del w:id="10910" w:author="Perko, Erin" w:date="2017-12-01T14:11:00Z"/>
          <w:rFonts w:ascii="Century Gothic" w:hAnsi="Century Gothic" w:cs="Arial"/>
          <w:b/>
          <w:sz w:val="22"/>
          <w:szCs w:val="22"/>
          <w:rPrChange w:id="10911" w:author="Perko, Erin" w:date="2017-11-17T09:35:00Z">
            <w:rPr>
              <w:del w:id="10912" w:author="Perko, Erin" w:date="2017-12-01T14:11:00Z"/>
              <w:rFonts w:ascii="Arial" w:hAnsi="Arial" w:cs="Arial"/>
              <w:b/>
              <w:sz w:val="22"/>
              <w:szCs w:val="22"/>
            </w:rPr>
          </w:rPrChange>
        </w:rPr>
      </w:pPr>
    </w:p>
    <w:p w14:paraId="35AEBFC1" w14:textId="754E1553" w:rsidR="00BC508B" w:rsidRPr="001B0960" w:rsidDel="000A3463" w:rsidRDefault="00BC50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10913" w:author="Perko, Erin" w:date="2017-12-01T14:11:00Z"/>
          <w:rFonts w:ascii="Century Gothic" w:hAnsi="Century Gothic" w:cs="Arial"/>
          <w:b/>
          <w:sz w:val="22"/>
          <w:szCs w:val="22"/>
          <w:rPrChange w:id="10914" w:author="Perko, Erin" w:date="2017-11-17T09:35:00Z">
            <w:rPr>
              <w:del w:id="10915" w:author="Perko, Erin" w:date="2017-12-01T14:11:00Z"/>
              <w:rFonts w:ascii="Arial" w:hAnsi="Arial" w:cs="Arial"/>
              <w:b/>
              <w:sz w:val="22"/>
              <w:szCs w:val="22"/>
            </w:rPr>
          </w:rPrChange>
        </w:rPr>
        <w:pPrChange w:id="10916" w:author="Perko, Erin" w:date="2017-12-01T14:11: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PrChange>
      </w:pPr>
    </w:p>
    <w:p w14:paraId="0BFF23C9" w14:textId="4F951553" w:rsidR="00BC508B" w:rsidRPr="001B0960" w:rsidDel="000A3463" w:rsidRDefault="00BC508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del w:id="10917" w:author="Perko, Erin" w:date="2017-12-01T14:11:00Z"/>
          <w:rFonts w:ascii="Century Gothic" w:hAnsi="Century Gothic" w:cs="Arial"/>
          <w:b/>
          <w:sz w:val="22"/>
          <w:szCs w:val="22"/>
          <w:rPrChange w:id="10918" w:author="Perko, Erin" w:date="2017-11-17T09:35:00Z">
            <w:rPr>
              <w:del w:id="10919" w:author="Perko, Erin" w:date="2017-12-01T14:11:00Z"/>
              <w:rFonts w:ascii="Arial" w:hAnsi="Arial" w:cs="Arial"/>
              <w:b/>
              <w:sz w:val="22"/>
              <w:szCs w:val="22"/>
            </w:rPr>
          </w:rPrChange>
        </w:rPr>
      </w:pPr>
    </w:p>
    <w:p w14:paraId="560C933C" w14:textId="255FFAE1" w:rsidR="00BC508B" w:rsidRPr="001B0960" w:rsidDel="000A3463" w:rsidRDefault="00BC508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del w:id="10920" w:author="Perko, Erin" w:date="2017-12-01T14:11:00Z"/>
          <w:rFonts w:ascii="Century Gothic" w:hAnsi="Century Gothic" w:cs="Arial"/>
          <w:b/>
          <w:sz w:val="22"/>
          <w:szCs w:val="22"/>
          <w:rPrChange w:id="10921" w:author="Perko, Erin" w:date="2017-11-17T09:35:00Z">
            <w:rPr>
              <w:del w:id="10922" w:author="Perko, Erin" w:date="2017-12-01T14:11:00Z"/>
              <w:rFonts w:ascii="Arial" w:hAnsi="Arial" w:cs="Arial"/>
              <w:b/>
              <w:sz w:val="22"/>
              <w:szCs w:val="22"/>
            </w:rPr>
          </w:rPrChange>
        </w:rPr>
      </w:pPr>
    </w:p>
    <w:p w14:paraId="3B794DFF" w14:textId="6E284887" w:rsidR="00BC508B" w:rsidRPr="001B0960" w:rsidDel="000A3463" w:rsidRDefault="00BC508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del w:id="10923" w:author="Perko, Erin" w:date="2017-12-01T14:11:00Z"/>
          <w:rFonts w:ascii="Century Gothic" w:hAnsi="Century Gothic" w:cs="Arial"/>
          <w:b/>
          <w:sz w:val="22"/>
          <w:szCs w:val="22"/>
          <w:rPrChange w:id="10924" w:author="Perko, Erin" w:date="2017-11-17T09:35:00Z">
            <w:rPr>
              <w:del w:id="10925" w:author="Perko, Erin" w:date="2017-12-01T14:11:00Z"/>
              <w:rFonts w:ascii="Arial" w:hAnsi="Arial" w:cs="Arial"/>
              <w:b/>
              <w:sz w:val="22"/>
              <w:szCs w:val="22"/>
            </w:rPr>
          </w:rPrChange>
        </w:rPr>
      </w:pPr>
    </w:p>
    <w:p w14:paraId="37B20A60" w14:textId="1A734520" w:rsidR="00BC508B" w:rsidRPr="001B0960" w:rsidDel="000A3463" w:rsidRDefault="00BC508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del w:id="10926" w:author="Perko, Erin" w:date="2017-12-01T14:11:00Z"/>
          <w:rFonts w:ascii="Century Gothic" w:hAnsi="Century Gothic" w:cs="Arial"/>
          <w:b/>
          <w:sz w:val="22"/>
          <w:szCs w:val="22"/>
          <w:rPrChange w:id="10927" w:author="Perko, Erin" w:date="2017-11-17T09:35:00Z">
            <w:rPr>
              <w:del w:id="10928" w:author="Perko, Erin" w:date="2017-12-01T14:11:00Z"/>
              <w:rFonts w:ascii="Arial" w:hAnsi="Arial" w:cs="Arial"/>
              <w:b/>
              <w:sz w:val="22"/>
              <w:szCs w:val="22"/>
            </w:rPr>
          </w:rPrChange>
        </w:rPr>
      </w:pPr>
    </w:p>
    <w:p w14:paraId="4444DD71" w14:textId="532FAD9F" w:rsidR="00BC508B" w:rsidRPr="001B0960" w:rsidDel="000A3463" w:rsidRDefault="00BC508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del w:id="10929" w:author="Perko, Erin" w:date="2017-12-01T14:11:00Z"/>
          <w:rFonts w:ascii="Century Gothic" w:hAnsi="Century Gothic" w:cs="Arial"/>
          <w:b/>
          <w:sz w:val="22"/>
          <w:szCs w:val="22"/>
          <w:rPrChange w:id="10930" w:author="Perko, Erin" w:date="2017-11-17T09:35:00Z">
            <w:rPr>
              <w:del w:id="10931" w:author="Perko, Erin" w:date="2017-12-01T14:11:00Z"/>
              <w:rFonts w:ascii="Arial" w:hAnsi="Arial" w:cs="Arial"/>
              <w:b/>
              <w:sz w:val="22"/>
              <w:szCs w:val="22"/>
            </w:rPr>
          </w:rPrChange>
        </w:rPr>
      </w:pPr>
    </w:p>
    <w:p w14:paraId="20F0065A" w14:textId="67249429" w:rsidR="00BC508B" w:rsidRPr="001B0960" w:rsidDel="000A3463" w:rsidRDefault="00BC508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del w:id="10932" w:author="Perko, Erin" w:date="2017-12-01T14:11:00Z"/>
          <w:rFonts w:ascii="Century Gothic" w:hAnsi="Century Gothic" w:cs="Arial"/>
          <w:b/>
          <w:sz w:val="22"/>
          <w:szCs w:val="22"/>
          <w:rPrChange w:id="10933" w:author="Perko, Erin" w:date="2017-11-17T09:35:00Z">
            <w:rPr>
              <w:del w:id="10934" w:author="Perko, Erin" w:date="2017-12-01T14:11:00Z"/>
              <w:rFonts w:ascii="Arial" w:hAnsi="Arial" w:cs="Arial"/>
              <w:b/>
              <w:sz w:val="22"/>
              <w:szCs w:val="22"/>
            </w:rPr>
          </w:rPrChange>
        </w:rPr>
      </w:pPr>
    </w:p>
    <w:p w14:paraId="33307D6B" w14:textId="0154DC37" w:rsidR="00BC508B" w:rsidRPr="001B0960" w:rsidDel="000A3463" w:rsidRDefault="00BC508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del w:id="10935" w:author="Perko, Erin" w:date="2017-12-01T14:11:00Z"/>
          <w:rFonts w:ascii="Century Gothic" w:hAnsi="Century Gothic" w:cs="Arial"/>
          <w:b/>
          <w:sz w:val="22"/>
          <w:szCs w:val="22"/>
          <w:rPrChange w:id="10936" w:author="Perko, Erin" w:date="2017-11-17T09:35:00Z">
            <w:rPr>
              <w:del w:id="10937" w:author="Perko, Erin" w:date="2017-12-01T14:11:00Z"/>
              <w:rFonts w:ascii="Arial" w:hAnsi="Arial" w:cs="Arial"/>
              <w:b/>
              <w:sz w:val="22"/>
              <w:szCs w:val="22"/>
            </w:rPr>
          </w:rPrChange>
        </w:rPr>
      </w:pPr>
    </w:p>
    <w:p w14:paraId="664839BA" w14:textId="2F90CC00" w:rsidR="00BC508B" w:rsidRPr="001B0960" w:rsidDel="000A3463" w:rsidRDefault="00BC508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del w:id="10938" w:author="Perko, Erin" w:date="2017-12-01T14:11:00Z"/>
          <w:rFonts w:ascii="Century Gothic" w:hAnsi="Century Gothic" w:cs="Arial"/>
          <w:b/>
          <w:sz w:val="22"/>
          <w:szCs w:val="22"/>
          <w:rPrChange w:id="10939" w:author="Perko, Erin" w:date="2017-11-17T09:35:00Z">
            <w:rPr>
              <w:del w:id="10940" w:author="Perko, Erin" w:date="2017-12-01T14:11:00Z"/>
              <w:rFonts w:ascii="Arial" w:hAnsi="Arial" w:cs="Arial"/>
              <w:b/>
              <w:sz w:val="22"/>
              <w:szCs w:val="22"/>
            </w:rPr>
          </w:rPrChange>
        </w:rPr>
      </w:pPr>
    </w:p>
    <w:p w14:paraId="7BDB75D3" w14:textId="60EEE14F" w:rsidR="00BC508B" w:rsidRPr="001B0960" w:rsidDel="000A3463" w:rsidRDefault="00BC508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del w:id="10941" w:author="Perko, Erin" w:date="2017-12-01T14:11:00Z"/>
          <w:rFonts w:ascii="Century Gothic" w:hAnsi="Century Gothic" w:cs="Arial"/>
          <w:b/>
          <w:sz w:val="22"/>
          <w:szCs w:val="22"/>
          <w:rPrChange w:id="10942" w:author="Perko, Erin" w:date="2017-11-17T09:35:00Z">
            <w:rPr>
              <w:del w:id="10943" w:author="Perko, Erin" w:date="2017-12-01T14:11:00Z"/>
              <w:rFonts w:ascii="Arial" w:hAnsi="Arial" w:cs="Arial"/>
              <w:b/>
              <w:sz w:val="22"/>
              <w:szCs w:val="22"/>
            </w:rPr>
          </w:rPrChange>
        </w:rPr>
      </w:pPr>
    </w:p>
    <w:p w14:paraId="2D441704" w14:textId="474679B7" w:rsidR="00BC508B" w:rsidRPr="001B0960" w:rsidDel="000A3463" w:rsidRDefault="00BC508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del w:id="10944" w:author="Perko, Erin" w:date="2017-12-01T14:11:00Z"/>
          <w:rFonts w:ascii="Century Gothic" w:hAnsi="Century Gothic" w:cs="Arial"/>
          <w:b/>
          <w:sz w:val="22"/>
          <w:szCs w:val="22"/>
          <w:rPrChange w:id="10945" w:author="Perko, Erin" w:date="2017-11-17T09:35:00Z">
            <w:rPr>
              <w:del w:id="10946" w:author="Perko, Erin" w:date="2017-12-01T14:11:00Z"/>
              <w:rFonts w:ascii="Arial" w:hAnsi="Arial" w:cs="Arial"/>
              <w:b/>
              <w:sz w:val="22"/>
              <w:szCs w:val="22"/>
            </w:rPr>
          </w:rPrChange>
        </w:rPr>
      </w:pPr>
    </w:p>
    <w:p w14:paraId="44EC1A06" w14:textId="77777777" w:rsidR="00BC508B" w:rsidRPr="0050075B" w:rsidDel="008613B9" w:rsidRDefault="00BC50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10947" w:author="Perko, Erin" w:date="2017-10-27T13:51:00Z"/>
          <w:rFonts w:ascii="Century Gothic" w:hAnsi="Century Gothic" w:cs="Arial"/>
          <w:b/>
          <w:color w:val="70AD47" w:themeColor="accent6"/>
          <w:sz w:val="32"/>
          <w:szCs w:val="32"/>
          <w:rPrChange w:id="10948" w:author="Erin Perko" w:date="2017-11-24T13:27:00Z">
            <w:rPr>
              <w:del w:id="10949" w:author="Perko, Erin" w:date="2017-10-27T13:51:00Z"/>
              <w:rFonts w:ascii="Arial" w:hAnsi="Arial" w:cs="Arial"/>
              <w:b/>
              <w:sz w:val="22"/>
              <w:szCs w:val="22"/>
            </w:rPr>
          </w:rPrChange>
        </w:rPr>
        <w:pPrChange w:id="10950" w:author="Erin Perko" w:date="2017-11-24T13:27: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PrChange>
      </w:pPr>
    </w:p>
    <w:p w14:paraId="62C94F98" w14:textId="77777777" w:rsidR="00BC508B" w:rsidRPr="0050075B" w:rsidDel="008613B9" w:rsidRDefault="00BC50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10951" w:author="Perko, Erin" w:date="2017-10-27T13:51:00Z"/>
          <w:rFonts w:ascii="Century Gothic" w:hAnsi="Century Gothic" w:cs="Arial"/>
          <w:b/>
          <w:color w:val="70AD47" w:themeColor="accent6"/>
          <w:sz w:val="32"/>
          <w:szCs w:val="32"/>
          <w:rPrChange w:id="10952" w:author="Erin Perko" w:date="2017-11-24T13:27:00Z">
            <w:rPr>
              <w:del w:id="10953" w:author="Perko, Erin" w:date="2017-10-27T13:51:00Z"/>
              <w:rFonts w:ascii="Arial" w:hAnsi="Arial" w:cs="Arial"/>
              <w:b/>
              <w:sz w:val="22"/>
              <w:szCs w:val="22"/>
            </w:rPr>
          </w:rPrChange>
        </w:rPr>
        <w:pPrChange w:id="10954" w:author="Erin Perko" w:date="2017-11-24T13:27: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PrChange>
      </w:pPr>
    </w:p>
    <w:p w14:paraId="5FFF64D7" w14:textId="77777777" w:rsidR="00BC508B" w:rsidRPr="0050075B" w:rsidDel="008613B9" w:rsidRDefault="00BC50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10955" w:author="Perko, Erin" w:date="2017-10-27T13:51:00Z"/>
          <w:rFonts w:ascii="Century Gothic" w:hAnsi="Century Gothic" w:cs="Arial"/>
          <w:b/>
          <w:color w:val="70AD47" w:themeColor="accent6"/>
          <w:sz w:val="32"/>
          <w:szCs w:val="32"/>
          <w:rPrChange w:id="10956" w:author="Erin Perko" w:date="2017-11-24T13:27:00Z">
            <w:rPr>
              <w:del w:id="10957" w:author="Perko, Erin" w:date="2017-10-27T13:51:00Z"/>
              <w:rFonts w:ascii="Arial" w:hAnsi="Arial" w:cs="Arial"/>
              <w:b/>
              <w:sz w:val="22"/>
              <w:szCs w:val="22"/>
            </w:rPr>
          </w:rPrChange>
        </w:rPr>
        <w:pPrChange w:id="10958" w:author="Erin Perko" w:date="2017-11-24T13:27: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PrChange>
      </w:pPr>
    </w:p>
    <w:p w14:paraId="63CC7826" w14:textId="77777777" w:rsidR="00BC508B" w:rsidRPr="0050075B" w:rsidDel="008613B9" w:rsidRDefault="00BC50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10959" w:author="Perko, Erin" w:date="2017-10-27T13:51:00Z"/>
          <w:rFonts w:ascii="Century Gothic" w:hAnsi="Century Gothic" w:cs="Arial"/>
          <w:b/>
          <w:color w:val="70AD47" w:themeColor="accent6"/>
          <w:sz w:val="32"/>
          <w:szCs w:val="32"/>
          <w:rPrChange w:id="10960" w:author="Erin Perko" w:date="2017-11-24T13:27:00Z">
            <w:rPr>
              <w:del w:id="10961" w:author="Perko, Erin" w:date="2017-10-27T13:51:00Z"/>
              <w:rFonts w:ascii="Arial" w:hAnsi="Arial" w:cs="Arial"/>
              <w:b/>
              <w:sz w:val="22"/>
              <w:szCs w:val="22"/>
            </w:rPr>
          </w:rPrChange>
        </w:rPr>
        <w:pPrChange w:id="10962" w:author="Erin Perko" w:date="2017-11-24T13:27: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PrChange>
      </w:pPr>
    </w:p>
    <w:p w14:paraId="362A4729" w14:textId="77777777" w:rsidR="00BC508B" w:rsidRPr="0050075B" w:rsidDel="008613B9" w:rsidRDefault="00BC50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10963" w:author="Perko, Erin" w:date="2017-10-27T13:51:00Z"/>
          <w:rFonts w:ascii="Century Gothic" w:hAnsi="Century Gothic" w:cs="Arial"/>
          <w:b/>
          <w:color w:val="70AD47" w:themeColor="accent6"/>
          <w:sz w:val="32"/>
          <w:szCs w:val="32"/>
          <w:rPrChange w:id="10964" w:author="Erin Perko" w:date="2017-11-24T13:27:00Z">
            <w:rPr>
              <w:del w:id="10965" w:author="Perko, Erin" w:date="2017-10-27T13:51:00Z"/>
              <w:rFonts w:ascii="Arial" w:hAnsi="Arial" w:cs="Arial"/>
              <w:b/>
              <w:sz w:val="22"/>
              <w:szCs w:val="22"/>
            </w:rPr>
          </w:rPrChange>
        </w:rPr>
        <w:pPrChange w:id="10966" w:author="Erin Perko" w:date="2017-11-24T13:27: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PrChange>
      </w:pPr>
    </w:p>
    <w:p w14:paraId="0EF8C551" w14:textId="0FD5EE19" w:rsidR="009A7CFF" w:rsidRPr="0050075B" w:rsidDel="0050075B" w:rsidRDefault="007F27F9">
      <w:pPr>
        <w:widowControl/>
        <w:tabs>
          <w:tab w:val="left" w:pos="0"/>
          <w:tab w:val="left" w:pos="720"/>
          <w:tab w:val="left" w:pos="1440"/>
          <w:tab w:val="left" w:pos="2160"/>
          <w:tab w:val="left" w:pos="2880"/>
          <w:tab w:val="left" w:pos="3600"/>
          <w:tab w:val="left" w:pos="3840"/>
          <w:tab w:val="left" w:pos="4320"/>
          <w:tab w:val="left" w:pos="5040"/>
          <w:tab w:val="left" w:pos="5760"/>
          <w:tab w:val="left" w:pos="6480"/>
          <w:tab w:val="left" w:pos="7200"/>
          <w:tab w:val="left" w:pos="7920"/>
        </w:tabs>
        <w:rPr>
          <w:del w:id="10967" w:author="Erin Perko" w:date="2017-11-24T13:27:00Z"/>
          <w:rFonts w:ascii="Century Gothic" w:hAnsi="Century Gothic" w:cs="Arial"/>
          <w:b/>
          <w:bCs/>
          <w:smallCaps/>
          <w:color w:val="70AD47" w:themeColor="accent6"/>
          <w:sz w:val="32"/>
          <w:szCs w:val="32"/>
          <w:rPrChange w:id="10968" w:author="Erin Perko" w:date="2017-11-24T13:27:00Z">
            <w:rPr>
              <w:del w:id="10969" w:author="Erin Perko" w:date="2017-11-24T13:27:00Z"/>
              <w:rFonts w:ascii="Arial" w:hAnsi="Arial" w:cs="Arial"/>
              <w:b/>
              <w:bCs/>
              <w:smallCaps/>
              <w:sz w:val="22"/>
              <w:szCs w:val="22"/>
            </w:rPr>
          </w:rPrChange>
        </w:rPr>
        <w:pPrChange w:id="10970" w:author="Erin Perko" w:date="2017-11-24T13:27:00Z">
          <w:pPr>
            <w:widowControl/>
            <w:tabs>
              <w:tab w:val="left" w:pos="0"/>
              <w:tab w:val="left" w:pos="720"/>
              <w:tab w:val="left" w:pos="1440"/>
              <w:tab w:val="left" w:pos="2160"/>
              <w:tab w:val="left" w:pos="2880"/>
              <w:tab w:val="left" w:pos="3600"/>
              <w:tab w:val="left" w:pos="3840"/>
              <w:tab w:val="left" w:pos="4320"/>
              <w:tab w:val="left" w:pos="5040"/>
              <w:tab w:val="left" w:pos="5760"/>
              <w:tab w:val="left" w:pos="6480"/>
              <w:tab w:val="left" w:pos="7200"/>
              <w:tab w:val="left" w:pos="7920"/>
            </w:tabs>
            <w:jc w:val="center"/>
          </w:pPr>
        </w:pPrChange>
      </w:pPr>
      <w:del w:id="10971" w:author="Erin Perko" w:date="2017-11-24T13:27:00Z">
        <w:r w:rsidRPr="0050075B" w:rsidDel="0050075B">
          <w:rPr>
            <w:rFonts w:ascii="Century Gothic" w:hAnsi="Century Gothic" w:cs="Arial"/>
            <w:b/>
            <w:color w:val="70AD47" w:themeColor="accent6"/>
            <w:sz w:val="32"/>
            <w:szCs w:val="32"/>
            <w:rPrChange w:id="10972" w:author="Erin Perko" w:date="2017-11-24T13:27:00Z">
              <w:rPr>
                <w:rFonts w:ascii="Arial" w:hAnsi="Arial" w:cs="Arial"/>
                <w:b/>
                <w:sz w:val="22"/>
                <w:szCs w:val="22"/>
              </w:rPr>
            </w:rPrChange>
          </w:rPr>
          <w:delText xml:space="preserve"> </w:delText>
        </w:r>
        <w:r w:rsidR="009A7CFF" w:rsidRPr="0050075B" w:rsidDel="0050075B">
          <w:rPr>
            <w:rFonts w:ascii="Century Gothic" w:hAnsi="Century Gothic" w:cs="Arial"/>
            <w:b/>
            <w:color w:val="70AD47" w:themeColor="accent6"/>
            <w:sz w:val="32"/>
            <w:szCs w:val="32"/>
            <w:rPrChange w:id="10973" w:author="Erin Perko" w:date="2017-11-24T13:27:00Z">
              <w:rPr>
                <w:rFonts w:ascii="Arial" w:hAnsi="Arial" w:cs="Arial"/>
                <w:b/>
                <w:sz w:val="22"/>
                <w:szCs w:val="22"/>
              </w:rPr>
            </w:rPrChange>
          </w:rPr>
          <w:delText>Ohio University Master of Social Work Program</w:delText>
        </w:r>
      </w:del>
    </w:p>
    <w:p w14:paraId="16015395" w14:textId="5090EA26" w:rsidR="0050075B" w:rsidDel="000A3463" w:rsidRDefault="009A7CFF" w:rsidP="0050075B">
      <w:pPr>
        <w:widowControl/>
        <w:tabs>
          <w:tab w:val="left" w:pos="0"/>
          <w:tab w:val="left" w:pos="720"/>
          <w:tab w:val="left" w:pos="1440"/>
          <w:tab w:val="left" w:pos="2160"/>
          <w:tab w:val="left" w:pos="2880"/>
          <w:tab w:val="left" w:pos="3600"/>
          <w:tab w:val="left" w:pos="3840"/>
          <w:tab w:val="left" w:pos="4320"/>
          <w:tab w:val="left" w:pos="5040"/>
          <w:tab w:val="left" w:pos="5760"/>
          <w:tab w:val="left" w:pos="6480"/>
          <w:tab w:val="left" w:pos="7200"/>
          <w:tab w:val="left" w:pos="7920"/>
        </w:tabs>
        <w:rPr>
          <w:ins w:id="10974" w:author="Erin Perko" w:date="2017-11-24T13:27:00Z"/>
          <w:del w:id="10975" w:author="Perko, Erin" w:date="2017-12-01T14:12:00Z"/>
          <w:rFonts w:ascii="Century Gothic" w:hAnsi="Century Gothic" w:cs="Arial"/>
          <w:b/>
          <w:color w:val="70AD47" w:themeColor="accent6"/>
          <w:sz w:val="32"/>
          <w:szCs w:val="32"/>
        </w:rPr>
      </w:pPr>
      <w:r w:rsidRPr="0050075B">
        <w:rPr>
          <w:rFonts w:ascii="Century Gothic" w:hAnsi="Century Gothic" w:cs="Arial"/>
          <w:b/>
          <w:color w:val="70AD47" w:themeColor="accent6"/>
          <w:sz w:val="32"/>
          <w:szCs w:val="32"/>
          <w:rPrChange w:id="10976" w:author="Erin Perko" w:date="2017-11-24T13:27:00Z">
            <w:rPr>
              <w:rFonts w:ascii="Arial" w:hAnsi="Arial" w:cs="Arial"/>
              <w:b/>
              <w:sz w:val="22"/>
              <w:szCs w:val="22"/>
            </w:rPr>
          </w:rPrChange>
        </w:rPr>
        <w:t xml:space="preserve">APPLICATION FOR </w:t>
      </w:r>
      <w:del w:id="10977" w:author="Perko, Erin" w:date="2017-12-01T14:12:00Z">
        <w:r w:rsidRPr="0050075B" w:rsidDel="000A3463">
          <w:rPr>
            <w:rFonts w:ascii="Century Gothic" w:hAnsi="Century Gothic" w:cs="Arial"/>
            <w:b/>
            <w:color w:val="70AD47" w:themeColor="accent6"/>
            <w:sz w:val="32"/>
            <w:szCs w:val="32"/>
            <w:rPrChange w:id="10978" w:author="Erin Perko" w:date="2017-11-24T13:27:00Z">
              <w:rPr>
                <w:rFonts w:ascii="Arial" w:hAnsi="Arial" w:cs="Arial"/>
                <w:b/>
                <w:sz w:val="22"/>
                <w:szCs w:val="22"/>
              </w:rPr>
            </w:rPrChange>
          </w:rPr>
          <w:delText>DEPARTMENTAL STIPEND</w:delText>
        </w:r>
      </w:del>
    </w:p>
    <w:p w14:paraId="78B66A99" w14:textId="0376AFEB" w:rsidR="009A7CFF" w:rsidRPr="0050075B" w:rsidRDefault="0050075B">
      <w:pPr>
        <w:widowControl/>
        <w:tabs>
          <w:tab w:val="left" w:pos="0"/>
          <w:tab w:val="left" w:pos="720"/>
          <w:tab w:val="left" w:pos="1440"/>
          <w:tab w:val="left" w:pos="2160"/>
          <w:tab w:val="left" w:pos="2880"/>
          <w:tab w:val="left" w:pos="3600"/>
          <w:tab w:val="left" w:pos="3840"/>
          <w:tab w:val="left" w:pos="4320"/>
          <w:tab w:val="left" w:pos="5040"/>
          <w:tab w:val="left" w:pos="5760"/>
          <w:tab w:val="left" w:pos="6480"/>
          <w:tab w:val="left" w:pos="7200"/>
          <w:tab w:val="left" w:pos="7920"/>
        </w:tabs>
        <w:rPr>
          <w:rFonts w:ascii="Century Gothic" w:hAnsi="Century Gothic" w:cs="Arial"/>
          <w:b/>
          <w:color w:val="70AD47" w:themeColor="accent6"/>
          <w:sz w:val="32"/>
          <w:szCs w:val="32"/>
          <w:rPrChange w:id="10979" w:author="Erin Perko" w:date="2017-11-24T13:27:00Z">
            <w:rPr>
              <w:rFonts w:ascii="Arial" w:hAnsi="Arial" w:cs="Arial"/>
              <w:b/>
              <w:sz w:val="22"/>
              <w:szCs w:val="22"/>
            </w:rPr>
          </w:rPrChange>
        </w:rPr>
        <w:pPrChange w:id="10980" w:author="Perko, Erin" w:date="2017-12-01T14:12: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PrChange>
      </w:pPr>
      <w:ins w:id="10981" w:author="Erin Perko" w:date="2017-11-24T13:27:00Z">
        <w:del w:id="10982" w:author="Perko, Erin" w:date="2017-12-01T14:12:00Z">
          <w:r w:rsidDel="000A3463">
            <w:rPr>
              <w:rFonts w:ascii="Century Gothic" w:hAnsi="Century Gothic" w:cs="Arial"/>
              <w:b/>
              <w:color w:val="70AD47" w:themeColor="accent6"/>
              <w:sz w:val="32"/>
              <w:szCs w:val="32"/>
            </w:rPr>
            <w:delText>(GRADUATE ASSISTANTSHIP)</w:delText>
          </w:r>
        </w:del>
      </w:ins>
      <w:ins w:id="10983" w:author="Perko, Erin" w:date="2017-12-01T14:12:00Z">
        <w:r w:rsidR="000A3463">
          <w:rPr>
            <w:rFonts w:ascii="Century Gothic" w:hAnsi="Century Gothic" w:cs="Arial"/>
            <w:b/>
            <w:color w:val="70AD47" w:themeColor="accent6"/>
            <w:sz w:val="32"/>
            <w:szCs w:val="32"/>
          </w:rPr>
          <w:t>GRADUATE, TEACHING, &amp; RESEARCH ASSISTANT</w:t>
        </w:r>
      </w:ins>
      <w:del w:id="10984" w:author="Erin Perko" w:date="2017-11-24T13:27:00Z">
        <w:r w:rsidR="009A7CFF" w:rsidRPr="0050075B" w:rsidDel="0050075B">
          <w:rPr>
            <w:rFonts w:ascii="Century Gothic" w:hAnsi="Century Gothic" w:cs="Arial"/>
            <w:b/>
            <w:color w:val="70AD47" w:themeColor="accent6"/>
            <w:sz w:val="32"/>
            <w:szCs w:val="32"/>
            <w:rPrChange w:id="10985" w:author="Erin Perko" w:date="2017-11-24T13:27:00Z">
              <w:rPr>
                <w:rFonts w:ascii="Arial" w:hAnsi="Arial" w:cs="Arial"/>
                <w:b/>
                <w:sz w:val="22"/>
                <w:szCs w:val="22"/>
              </w:rPr>
            </w:rPrChange>
          </w:rPr>
          <w:delText xml:space="preserve"> (GRADUATE ASSISTANTSHIP)</w:delText>
        </w:r>
      </w:del>
    </w:p>
    <w:p w14:paraId="092455F0" w14:textId="77777777" w:rsidR="009A7CFF" w:rsidRPr="001B0960" w:rsidRDefault="009A7CFF"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hAnsi="Century Gothic" w:cs="Arial"/>
          <w:sz w:val="22"/>
          <w:szCs w:val="22"/>
          <w:rPrChange w:id="10986" w:author="Perko, Erin" w:date="2017-11-17T09:35:00Z">
            <w:rPr>
              <w:rFonts w:ascii="Arial" w:hAnsi="Arial" w:cs="Arial"/>
              <w:sz w:val="22"/>
              <w:szCs w:val="22"/>
            </w:rPr>
          </w:rPrChange>
        </w:rPr>
      </w:pPr>
    </w:p>
    <w:p w14:paraId="38CDD0EA"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ins w:id="10987" w:author="Perko, Erin" w:date="2017-12-01T14:12:00Z"/>
          <w:rFonts w:ascii="Century Gothic" w:hAnsi="Century Gothic" w:cs="Arial"/>
          <w:sz w:val="22"/>
          <w:szCs w:val="22"/>
        </w:rPr>
      </w:pPr>
      <w:ins w:id="10988" w:author="Perko, Erin" w:date="2017-12-01T14:12:00Z">
        <w:r>
          <w:rPr>
            <w:rFonts w:ascii="Century Gothic" w:hAnsi="Century Gothic" w:cs="Arial"/>
            <w:sz w:val="22"/>
            <w:szCs w:val="22"/>
          </w:rPr>
          <w:t>Students who have assistantships generally fulfill academic responsibilities and serve as prescribed by the school, department, or administrative office. There are three types of assistantships:</w:t>
        </w:r>
      </w:ins>
    </w:p>
    <w:p w14:paraId="519CA97B"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ins w:id="10989" w:author="Perko, Erin" w:date="2017-12-01T14:13:00Z"/>
          <w:rFonts w:ascii="Century Gothic" w:hAnsi="Century Gothic" w:cs="Arial"/>
          <w:sz w:val="22"/>
          <w:szCs w:val="22"/>
        </w:rPr>
      </w:pPr>
    </w:p>
    <w:p w14:paraId="70244621" w14:textId="6BEA8F89"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ins w:id="10990" w:author="Perko, Erin" w:date="2017-12-01T14:13:00Z"/>
          <w:rFonts w:ascii="Century Gothic" w:hAnsi="Century Gothic" w:cs="Arial"/>
          <w:sz w:val="22"/>
          <w:szCs w:val="22"/>
        </w:rPr>
      </w:pPr>
      <w:ins w:id="10991" w:author="Perko, Erin" w:date="2017-12-01T14:13:00Z">
        <w:r>
          <w:rPr>
            <w:rFonts w:ascii="Century Gothic" w:hAnsi="Century Gothic" w:cs="Arial"/>
            <w:b/>
            <w:sz w:val="22"/>
            <w:szCs w:val="22"/>
          </w:rPr>
          <w:t>Teaching Assistantships (TA)</w:t>
        </w:r>
        <w:r>
          <w:rPr>
            <w:rFonts w:ascii="Century Gothic" w:hAnsi="Century Gothic" w:cs="Arial"/>
            <w:sz w:val="22"/>
            <w:szCs w:val="22"/>
          </w:rPr>
          <w:t xml:space="preserve"> This designation is used for students receiving </w:t>
        </w:r>
      </w:ins>
      <w:r w:rsidR="00536A25">
        <w:rPr>
          <w:rFonts w:ascii="Century Gothic" w:hAnsi="Century Gothic" w:cs="Arial"/>
          <w:sz w:val="22"/>
          <w:szCs w:val="22"/>
        </w:rPr>
        <w:t>Graduate Assistantship</w:t>
      </w:r>
      <w:ins w:id="10992" w:author="Perko, Erin" w:date="2017-12-01T14:13:00Z">
        <w:r>
          <w:rPr>
            <w:rFonts w:ascii="Century Gothic" w:hAnsi="Century Gothic" w:cs="Arial"/>
            <w:sz w:val="22"/>
            <w:szCs w:val="22"/>
          </w:rPr>
          <w:t xml:space="preserve"> support when 50% or more of the duties are directly related to the teaching mission of the department or school. All Teaching Assistants must meet oral English proficiency requirements as outlined by the Graduate College.</w:t>
        </w:r>
      </w:ins>
    </w:p>
    <w:p w14:paraId="28EA7DD6"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ins w:id="10993" w:author="Perko, Erin" w:date="2017-12-01T14:13:00Z"/>
          <w:rFonts w:ascii="Century Gothic" w:hAnsi="Century Gothic" w:cs="Arial"/>
          <w:sz w:val="22"/>
          <w:szCs w:val="22"/>
        </w:rPr>
      </w:pPr>
    </w:p>
    <w:p w14:paraId="5D74990D" w14:textId="23B7E786"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ins w:id="10994" w:author="Perko, Erin" w:date="2017-12-01T14:13:00Z"/>
          <w:rFonts w:ascii="Century Gothic" w:hAnsi="Century Gothic" w:cs="Arial"/>
          <w:sz w:val="22"/>
          <w:szCs w:val="22"/>
        </w:rPr>
      </w:pPr>
      <w:ins w:id="10995" w:author="Perko, Erin" w:date="2017-12-01T14:13:00Z">
        <w:r>
          <w:rPr>
            <w:rFonts w:ascii="Century Gothic" w:hAnsi="Century Gothic" w:cs="Arial"/>
            <w:b/>
            <w:sz w:val="22"/>
            <w:szCs w:val="22"/>
          </w:rPr>
          <w:t>Graduate Assistantships (GA)</w:t>
        </w:r>
        <w:r>
          <w:rPr>
            <w:rFonts w:ascii="Century Gothic" w:hAnsi="Century Gothic" w:cs="Arial"/>
            <w:sz w:val="22"/>
            <w:szCs w:val="22"/>
          </w:rPr>
          <w:t xml:space="preserve"> This designation is used for students receiving</w:t>
        </w:r>
      </w:ins>
      <w:r w:rsidR="00536A25">
        <w:rPr>
          <w:rFonts w:ascii="Century Gothic" w:hAnsi="Century Gothic" w:cs="Arial"/>
          <w:sz w:val="22"/>
          <w:szCs w:val="22"/>
        </w:rPr>
        <w:t xml:space="preserve"> Graduate Assistantship</w:t>
      </w:r>
      <w:ins w:id="10996" w:author="Perko, Erin" w:date="2017-12-01T14:13:00Z">
        <w:r>
          <w:rPr>
            <w:rFonts w:ascii="Century Gothic" w:hAnsi="Century Gothic" w:cs="Arial"/>
            <w:sz w:val="22"/>
            <w:szCs w:val="22"/>
          </w:rPr>
          <w:t xml:space="preserve"> support with 50% or more of the duties are primarily administrative in character and/or their duties are not directly related to either the instructional or research mission of the university, but to professional training.</w:t>
        </w:r>
      </w:ins>
    </w:p>
    <w:p w14:paraId="42C96F41"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ins w:id="10997" w:author="Perko, Erin" w:date="2017-12-01T14:14:00Z"/>
          <w:rFonts w:ascii="Century Gothic" w:hAnsi="Century Gothic" w:cs="Arial"/>
          <w:sz w:val="22"/>
          <w:szCs w:val="22"/>
        </w:rPr>
      </w:pPr>
    </w:p>
    <w:p w14:paraId="26A0AC13" w14:textId="25E33325"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ins w:id="10998" w:author="Perko, Erin" w:date="2017-12-01T14:14:00Z"/>
          <w:rFonts w:ascii="Century Gothic" w:hAnsi="Century Gothic" w:cs="Arial"/>
          <w:sz w:val="22"/>
          <w:szCs w:val="22"/>
        </w:rPr>
      </w:pPr>
      <w:ins w:id="10999" w:author="Perko, Erin" w:date="2017-12-01T14:14:00Z">
        <w:r>
          <w:rPr>
            <w:rFonts w:ascii="Century Gothic" w:hAnsi="Century Gothic" w:cs="Arial"/>
            <w:b/>
            <w:sz w:val="22"/>
            <w:szCs w:val="22"/>
          </w:rPr>
          <w:t xml:space="preserve">Research Assistantships (RA) </w:t>
        </w:r>
        <w:r>
          <w:rPr>
            <w:rFonts w:ascii="Century Gothic" w:hAnsi="Century Gothic" w:cs="Arial"/>
            <w:sz w:val="22"/>
            <w:szCs w:val="22"/>
          </w:rPr>
          <w:t xml:space="preserve">This designation is used for students receiving </w:t>
        </w:r>
      </w:ins>
      <w:r w:rsidR="00536A25">
        <w:rPr>
          <w:rFonts w:ascii="Century Gothic" w:hAnsi="Century Gothic" w:cs="Arial"/>
          <w:sz w:val="22"/>
          <w:szCs w:val="22"/>
        </w:rPr>
        <w:t>Graduate Assistantship</w:t>
      </w:r>
      <w:ins w:id="11000" w:author="Perko, Erin" w:date="2017-12-01T14:14:00Z">
        <w:r>
          <w:rPr>
            <w:rFonts w:ascii="Century Gothic" w:hAnsi="Century Gothic" w:cs="Arial"/>
            <w:sz w:val="22"/>
            <w:szCs w:val="22"/>
          </w:rPr>
          <w:t xml:space="preserve"> support when 50% or more of their duties are directly related to research or creative activities.</w:t>
        </w:r>
      </w:ins>
    </w:p>
    <w:p w14:paraId="05FCBF4B"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ins w:id="11001" w:author="Perko, Erin" w:date="2017-12-01T14:15:00Z"/>
          <w:rFonts w:ascii="Century Gothic" w:hAnsi="Century Gothic" w:cs="Arial"/>
          <w:sz w:val="22"/>
          <w:szCs w:val="22"/>
        </w:rPr>
      </w:pPr>
    </w:p>
    <w:p w14:paraId="4C43531F"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ins w:id="11002" w:author="Perko, Erin" w:date="2017-12-01T14:15:00Z"/>
          <w:rFonts w:ascii="Century Gothic" w:hAnsi="Century Gothic" w:cs="Arial"/>
          <w:sz w:val="22"/>
          <w:szCs w:val="22"/>
        </w:rPr>
      </w:pPr>
      <w:ins w:id="11003" w:author="Perko, Erin" w:date="2017-12-01T14:15:00Z">
        <w:r>
          <w:rPr>
            <w:rFonts w:ascii="Century Gothic" w:hAnsi="Century Gothic" w:cs="Arial"/>
            <w:sz w:val="22"/>
            <w:szCs w:val="22"/>
          </w:rPr>
          <w:t>The assistantship provides a stipend for services as prescribed by the individual school or department and requires a minimum academic course load of 12 graduate credits a semester for both fall and spring. In addition to the stipend, the assistantship also provides a tuition waiver for each semester of service.</w:t>
        </w:r>
      </w:ins>
    </w:p>
    <w:p w14:paraId="0D548F01"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ins w:id="11004" w:author="Perko, Erin" w:date="2017-12-01T14:15:00Z"/>
          <w:rFonts w:ascii="Century Gothic" w:hAnsi="Century Gothic" w:cs="Arial"/>
          <w:sz w:val="22"/>
          <w:szCs w:val="22"/>
        </w:rPr>
      </w:pPr>
    </w:p>
    <w:p w14:paraId="64E66405"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ins w:id="11005" w:author="Perko, Erin" w:date="2017-12-01T14:16:00Z"/>
          <w:rFonts w:ascii="Century Gothic" w:hAnsi="Century Gothic" w:cs="Arial"/>
          <w:sz w:val="22"/>
          <w:szCs w:val="22"/>
        </w:rPr>
      </w:pPr>
      <w:ins w:id="11006" w:author="Perko, Erin" w:date="2017-12-01T14:15:00Z">
        <w:r>
          <w:rPr>
            <w:rFonts w:ascii="Century Gothic" w:hAnsi="Century Gothic" w:cs="Arial"/>
            <w:sz w:val="22"/>
            <w:szCs w:val="22"/>
          </w:rPr>
          <w:t xml:space="preserve">Students are not permitted </w:t>
        </w:r>
      </w:ins>
      <w:ins w:id="11007" w:author="Perko, Erin" w:date="2017-12-01T14:16:00Z">
        <w:r>
          <w:rPr>
            <w:rFonts w:ascii="Century Gothic" w:hAnsi="Century Gothic" w:cs="Arial"/>
            <w:sz w:val="22"/>
            <w:szCs w:val="22"/>
          </w:rPr>
          <w:t>to</w:t>
        </w:r>
      </w:ins>
      <w:ins w:id="11008" w:author="Perko, Erin" w:date="2017-12-01T14:15:00Z">
        <w:r>
          <w:rPr>
            <w:rFonts w:ascii="Century Gothic" w:hAnsi="Century Gothic" w:cs="Arial"/>
            <w:sz w:val="22"/>
            <w:szCs w:val="22"/>
          </w:rPr>
          <w:t xml:space="preserve"> hold more than one graduate assistantship at a time. Also, please note that students are not permitted to hold outside employment during the time they are serving as a graduate assistant. </w:t>
        </w:r>
      </w:ins>
    </w:p>
    <w:p w14:paraId="64030F7B"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ins w:id="11009" w:author="Perko, Erin" w:date="2017-12-01T14:16:00Z"/>
          <w:rFonts w:ascii="Century Gothic" w:hAnsi="Century Gothic" w:cs="Arial"/>
          <w:sz w:val="22"/>
          <w:szCs w:val="22"/>
        </w:rPr>
      </w:pPr>
    </w:p>
    <w:p w14:paraId="7DE0050E" w14:textId="6F3B412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ins w:id="11010" w:author="Perko, Erin" w:date="2017-12-01T14:16:00Z"/>
          <w:rFonts w:ascii="Century Gothic" w:hAnsi="Century Gothic" w:cs="Arial"/>
          <w:sz w:val="22"/>
          <w:szCs w:val="22"/>
        </w:rPr>
      </w:pPr>
      <w:ins w:id="11011" w:author="Perko, Erin" w:date="2017-12-01T14:16:00Z">
        <w:r>
          <w:rPr>
            <w:rFonts w:ascii="Century Gothic" w:hAnsi="Century Gothic" w:cs="Arial"/>
            <w:sz w:val="22"/>
            <w:szCs w:val="22"/>
          </w:rPr>
          <w:t xml:space="preserve">In the </w:t>
        </w:r>
      </w:ins>
      <w:ins w:id="11012" w:author="Blevins, Brooke" w:date="2019-10-29T11:14:00Z">
        <w:r w:rsidR="004757C6">
          <w:rPr>
            <w:rFonts w:ascii="Century Gothic" w:hAnsi="Century Gothic" w:cs="Arial"/>
            <w:sz w:val="22"/>
            <w:szCs w:val="22"/>
          </w:rPr>
          <w:t>Department of Social Work</w:t>
        </w:r>
      </w:ins>
      <w:ins w:id="11013" w:author="Perko, Erin" w:date="2017-12-01T14:16:00Z">
        <w:del w:id="11014" w:author="Blevins, Brooke" w:date="2019-10-29T11:14:00Z">
          <w:r w:rsidDel="004757C6">
            <w:rPr>
              <w:rFonts w:ascii="Century Gothic" w:hAnsi="Century Gothic" w:cs="Arial"/>
              <w:sz w:val="22"/>
              <w:szCs w:val="22"/>
            </w:rPr>
            <w:delText>Social Work Program</w:delText>
          </w:r>
        </w:del>
        <w:r>
          <w:rPr>
            <w:rFonts w:ascii="Century Gothic" w:hAnsi="Century Gothic" w:cs="Arial"/>
            <w:sz w:val="22"/>
            <w:szCs w:val="22"/>
          </w:rPr>
          <w:t>, assistantships are only awarded to students who have an undergraduate GPA of 3.25 or higher. GA’s whose graduate GPA falls below a 3.0 will lose their assistantship to enable them to more fully focus on their studies. Graduate assistants are expected to work 15 hours per week with the faculty or staff member to whom they are assigned. Hours must be logged and signed off by the supervising faculty or staff member.</w:t>
        </w:r>
      </w:ins>
    </w:p>
    <w:p w14:paraId="1E77C64F"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ins w:id="11015" w:author="Perko, Erin" w:date="2017-12-01T14:17:00Z"/>
          <w:rFonts w:ascii="Century Gothic" w:hAnsi="Century Gothic" w:cs="Arial"/>
          <w:sz w:val="22"/>
          <w:szCs w:val="22"/>
        </w:rPr>
      </w:pPr>
    </w:p>
    <w:p w14:paraId="73FF7E3E"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ins w:id="11016" w:author="Perko, Erin" w:date="2017-12-01T14:17:00Z"/>
          <w:rFonts w:ascii="Century Gothic" w:hAnsi="Century Gothic" w:cs="Arial"/>
          <w:sz w:val="22"/>
          <w:szCs w:val="22"/>
        </w:rPr>
      </w:pPr>
      <w:ins w:id="11017" w:author="Perko, Erin" w:date="2017-12-01T14:17:00Z">
        <w:r>
          <w:rPr>
            <w:rFonts w:ascii="Century Gothic" w:hAnsi="Century Gothic" w:cs="Arial"/>
            <w:sz w:val="22"/>
            <w:szCs w:val="22"/>
          </w:rPr>
          <w:t xml:space="preserve">The following factors are taken into consideration when selecting graduate assistants from the applications received: </w:t>
        </w:r>
      </w:ins>
    </w:p>
    <w:p w14:paraId="5F52D29A" w14:textId="77777777" w:rsidR="000A3463" w:rsidRDefault="000A3463">
      <w:pPr>
        <w:pStyle w:val="ListParagraph"/>
        <w:numPr>
          <w:ilvl w:val="0"/>
          <w:numId w:val="60"/>
        </w:numPr>
        <w:rPr>
          <w:ins w:id="11018" w:author="Perko, Erin" w:date="2017-12-01T14:17:00Z"/>
          <w:rFonts w:ascii="Century Gothic" w:hAnsi="Century Gothic" w:cs="Arial"/>
          <w:sz w:val="22"/>
          <w:szCs w:val="22"/>
        </w:rPr>
        <w:pPrChange w:id="11019" w:author="Perko, Erin" w:date="2017-12-01T14:17:00Z">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pPr>
        </w:pPrChange>
      </w:pPr>
      <w:ins w:id="11020" w:author="Perko, Erin" w:date="2017-12-01T14:17:00Z">
        <w:r>
          <w:rPr>
            <w:rFonts w:ascii="Century Gothic" w:hAnsi="Century Gothic" w:cs="Arial"/>
            <w:sz w:val="22"/>
            <w:szCs w:val="22"/>
          </w:rPr>
          <w:t>You must be a full-time student enrolled in either the foundation or advanced years of the program.</w:t>
        </w:r>
      </w:ins>
    </w:p>
    <w:p w14:paraId="76F87161" w14:textId="77777777" w:rsidR="000A3463" w:rsidRDefault="000A3463">
      <w:pPr>
        <w:pStyle w:val="ListParagraph"/>
        <w:numPr>
          <w:ilvl w:val="0"/>
          <w:numId w:val="60"/>
        </w:numPr>
        <w:rPr>
          <w:ins w:id="11021" w:author="Perko, Erin" w:date="2017-12-01T14:17:00Z"/>
          <w:rFonts w:ascii="Century Gothic" w:hAnsi="Century Gothic" w:cs="Arial"/>
          <w:sz w:val="22"/>
          <w:szCs w:val="22"/>
        </w:rPr>
        <w:pPrChange w:id="11022" w:author="Perko, Erin" w:date="2017-12-01T14:17:00Z">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pPr>
        </w:pPrChange>
      </w:pPr>
      <w:ins w:id="11023" w:author="Perko, Erin" w:date="2017-12-01T14:17:00Z">
        <w:r>
          <w:rPr>
            <w:rFonts w:ascii="Century Gothic" w:hAnsi="Century Gothic" w:cs="Arial"/>
            <w:sz w:val="22"/>
            <w:szCs w:val="22"/>
          </w:rPr>
          <w:t>Your ability to contribute to the work of the program, based upon your skills and the needs of the program.</w:t>
        </w:r>
      </w:ins>
    </w:p>
    <w:p w14:paraId="2C4E91AE" w14:textId="77777777" w:rsidR="000A3463" w:rsidRDefault="000A3463">
      <w:pPr>
        <w:pStyle w:val="ListParagraph"/>
        <w:numPr>
          <w:ilvl w:val="0"/>
          <w:numId w:val="60"/>
        </w:numPr>
        <w:rPr>
          <w:ins w:id="11024" w:author="Perko, Erin" w:date="2017-12-01T14:18:00Z"/>
          <w:rFonts w:ascii="Century Gothic" w:hAnsi="Century Gothic" w:cs="Arial"/>
          <w:sz w:val="22"/>
          <w:szCs w:val="22"/>
        </w:rPr>
        <w:pPrChange w:id="11025" w:author="Perko, Erin" w:date="2017-12-01T14:17:00Z">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pPr>
        </w:pPrChange>
      </w:pPr>
      <w:ins w:id="11026" w:author="Perko, Erin" w:date="2017-12-01T14:18:00Z">
        <w:r>
          <w:rPr>
            <w:rFonts w:ascii="Century Gothic" w:hAnsi="Century Gothic" w:cs="Arial"/>
            <w:sz w:val="22"/>
            <w:szCs w:val="22"/>
          </w:rPr>
          <w:t>Your ability to provide the time necessary to complete your assignment (15 hours per week)</w:t>
        </w:r>
      </w:ins>
    </w:p>
    <w:p w14:paraId="736ACEB0" w14:textId="66FC4F02" w:rsidR="0050075B" w:rsidRPr="00536A25" w:rsidDel="000A3463" w:rsidRDefault="000A3463">
      <w:pPr>
        <w:pStyle w:val="ListParagraph"/>
        <w:numPr>
          <w:ilvl w:val="0"/>
          <w:numId w:val="60"/>
        </w:numPr>
        <w:rPr>
          <w:ins w:id="11027" w:author="Erin Perko" w:date="2017-11-24T13:30:00Z"/>
          <w:del w:id="11028" w:author="Perko, Erin" w:date="2017-12-01T14:12:00Z"/>
          <w:rFonts w:ascii="Century Gothic" w:hAnsi="Century Gothic" w:cs="Arial"/>
          <w:sz w:val="22"/>
          <w:szCs w:val="22"/>
          <w:rPrChange w:id="11029" w:author="Perko, Erin" w:date="2017-12-01T14:18:00Z">
            <w:rPr>
              <w:ins w:id="11030" w:author="Erin Perko" w:date="2017-11-24T13:30:00Z"/>
              <w:del w:id="11031" w:author="Perko, Erin" w:date="2017-12-01T14:12:00Z"/>
            </w:rPr>
          </w:rPrChange>
        </w:rPr>
        <w:pPrChange w:id="11032" w:author="Perko, Erin" w:date="2017-12-01T14:18: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PrChange>
      </w:pPr>
      <w:ins w:id="11033" w:author="Perko, Erin" w:date="2017-12-01T14:18:00Z">
        <w:r>
          <w:rPr>
            <w:rFonts w:ascii="Century Gothic" w:hAnsi="Century Gothic" w:cs="Arial"/>
            <w:sz w:val="22"/>
            <w:szCs w:val="22"/>
          </w:rPr>
          <w:t>The overall strength and clarity of your application and resume.</w:t>
        </w:r>
      </w:ins>
      <w:del w:id="11034" w:author="Perko, Erin" w:date="2017-12-01T14:12:00Z">
        <w:r w:rsidR="009A7CFF" w:rsidRPr="00536A25" w:rsidDel="000A3463">
          <w:rPr>
            <w:rFonts w:ascii="Century Gothic" w:hAnsi="Century Gothic" w:cs="Arial"/>
            <w:sz w:val="22"/>
            <w:szCs w:val="22"/>
            <w:rPrChange w:id="11035" w:author="Perko, Erin" w:date="2017-12-01T14:18:00Z">
              <w:rPr>
                <w:rFonts w:ascii="Arial" w:hAnsi="Arial" w:cs="Arial"/>
                <w:sz w:val="22"/>
                <w:szCs w:val="22"/>
              </w:rPr>
            </w:rPrChange>
          </w:rPr>
          <w:delText>The Social Work Program has a very limited number of departmental funds to support graduate stipends (Graduate Assistantships).*</w:delText>
        </w:r>
        <w:r w:rsidR="00180E81" w:rsidRPr="00536A25" w:rsidDel="000A3463">
          <w:rPr>
            <w:rFonts w:ascii="Century Gothic" w:hAnsi="Century Gothic" w:cs="Arial"/>
            <w:sz w:val="22"/>
            <w:szCs w:val="22"/>
            <w:rPrChange w:id="11036" w:author="Perko, Erin" w:date="2017-12-01T14:18:00Z">
              <w:rPr>
                <w:rFonts w:ascii="Arial" w:hAnsi="Arial" w:cs="Arial"/>
                <w:sz w:val="22"/>
                <w:szCs w:val="22"/>
              </w:rPr>
            </w:rPrChange>
          </w:rPr>
          <w:delText xml:space="preserve"> </w:delText>
        </w:r>
        <w:r w:rsidR="009A7CFF" w:rsidRPr="00536A25" w:rsidDel="000A3463">
          <w:rPr>
            <w:rFonts w:ascii="Century Gothic" w:hAnsi="Century Gothic" w:cs="Arial"/>
            <w:b/>
            <w:bCs/>
            <w:sz w:val="22"/>
            <w:szCs w:val="22"/>
            <w:rPrChange w:id="11037" w:author="Perko, Erin" w:date="2017-12-01T14:18:00Z">
              <w:rPr>
                <w:rFonts w:ascii="Arial" w:hAnsi="Arial" w:cs="Arial"/>
                <w:b/>
                <w:bCs/>
                <w:sz w:val="22"/>
                <w:szCs w:val="22"/>
              </w:rPr>
            </w:rPrChange>
          </w:rPr>
          <w:delText>Only</w:delText>
        </w:r>
        <w:r w:rsidR="005D3B05" w:rsidRPr="00536A25" w:rsidDel="000A3463">
          <w:rPr>
            <w:rFonts w:ascii="Century Gothic" w:hAnsi="Century Gothic" w:cs="Arial"/>
            <w:b/>
            <w:bCs/>
            <w:sz w:val="22"/>
            <w:szCs w:val="22"/>
            <w:rPrChange w:id="11038" w:author="Perko, Erin" w:date="2017-12-01T14:18:00Z">
              <w:rPr>
                <w:rFonts w:ascii="Arial" w:hAnsi="Arial" w:cs="Arial"/>
                <w:b/>
                <w:bCs/>
                <w:sz w:val="22"/>
                <w:szCs w:val="22"/>
              </w:rPr>
            </w:rPrChange>
          </w:rPr>
          <w:delText xml:space="preserve"> </w:delText>
        </w:r>
        <w:r w:rsidR="009A7CFF" w:rsidRPr="00536A25" w:rsidDel="000A3463">
          <w:rPr>
            <w:rFonts w:ascii="Century Gothic" w:hAnsi="Century Gothic" w:cs="Arial"/>
            <w:b/>
            <w:bCs/>
            <w:sz w:val="22"/>
            <w:szCs w:val="22"/>
            <w:rPrChange w:id="11039" w:author="Perko, Erin" w:date="2017-12-01T14:18:00Z">
              <w:rPr>
                <w:rFonts w:ascii="Arial" w:hAnsi="Arial" w:cs="Arial"/>
                <w:b/>
                <w:bCs/>
                <w:sz w:val="22"/>
                <w:szCs w:val="22"/>
              </w:rPr>
            </w:rPrChange>
          </w:rPr>
          <w:delText xml:space="preserve">full time students are eligible for program stipends. </w:delText>
        </w:r>
        <w:r w:rsidR="009A7CFF" w:rsidRPr="00536A25" w:rsidDel="000A3463">
          <w:rPr>
            <w:rFonts w:ascii="Century Gothic" w:hAnsi="Century Gothic" w:cs="Arial"/>
            <w:sz w:val="22"/>
            <w:szCs w:val="22"/>
            <w:rPrChange w:id="11040" w:author="Perko, Erin" w:date="2017-12-01T14:18:00Z">
              <w:rPr>
                <w:rFonts w:ascii="Arial" w:hAnsi="Arial" w:cs="Arial"/>
                <w:sz w:val="22"/>
                <w:szCs w:val="22"/>
              </w:rPr>
            </w:rPrChange>
          </w:rPr>
          <w:delText xml:space="preserve"> </w:delText>
        </w:r>
      </w:del>
    </w:p>
    <w:p w14:paraId="5BB547DA" w14:textId="07C74574" w:rsidR="0050075B" w:rsidDel="000A3463" w:rsidRDefault="0050075B">
      <w:pPr>
        <w:pStyle w:val="ListParagraph"/>
        <w:rPr>
          <w:ins w:id="11041" w:author="Erin Perko" w:date="2017-11-24T13:30:00Z"/>
          <w:del w:id="11042" w:author="Perko, Erin" w:date="2017-12-01T14:12:00Z"/>
        </w:rPr>
        <w:pPrChange w:id="11043" w:author="Perko, Erin" w:date="2017-12-01T14:18: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PrChange>
      </w:pPr>
    </w:p>
    <w:p w14:paraId="37C77B48" w14:textId="3302EA9A" w:rsidR="0050075B" w:rsidDel="000A3463" w:rsidRDefault="009A7CFF">
      <w:pPr>
        <w:pStyle w:val="ListParagraph"/>
        <w:rPr>
          <w:ins w:id="11044" w:author="Erin Perko" w:date="2017-11-24T13:30:00Z"/>
          <w:del w:id="11045" w:author="Perko, Erin" w:date="2017-12-01T14:12:00Z"/>
          <w:b/>
          <w:bCs/>
        </w:rPr>
        <w:pPrChange w:id="11046" w:author="Perko, Erin" w:date="2017-12-01T14:18: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PrChange>
      </w:pPr>
      <w:del w:id="11047" w:author="Perko, Erin" w:date="2017-12-01T14:12:00Z">
        <w:r w:rsidRPr="001B0960" w:rsidDel="000A3463">
          <w:rPr>
            <w:rPrChange w:id="11048" w:author="Perko, Erin" w:date="2017-11-17T09:35:00Z">
              <w:rPr>
                <w:rFonts w:ascii="Arial" w:hAnsi="Arial" w:cs="Arial"/>
                <w:sz w:val="22"/>
                <w:szCs w:val="22"/>
              </w:rPr>
            </w:rPrChange>
          </w:rPr>
          <w:delText xml:space="preserve">Stipends may be awarded for any, some or all of the four program semesters.  </w:delText>
        </w:r>
        <w:r w:rsidRPr="001B0960" w:rsidDel="000A3463">
          <w:rPr>
            <w:b/>
            <w:bCs/>
            <w:rPrChange w:id="11049" w:author="Perko, Erin" w:date="2017-11-17T09:35:00Z">
              <w:rPr>
                <w:rFonts w:ascii="Arial" w:hAnsi="Arial" w:cs="Arial"/>
                <w:b/>
                <w:bCs/>
                <w:sz w:val="22"/>
                <w:szCs w:val="22"/>
              </w:rPr>
            </w:rPrChange>
          </w:rPr>
          <w:delText xml:space="preserve">Stipends will not be awarded to students whose undergraduate GPAs are below 3.25, and students who have been awarded stipends will automatically lose them if their graduate GPA falls below 3.0.  </w:delText>
        </w:r>
      </w:del>
    </w:p>
    <w:p w14:paraId="35977566" w14:textId="11EEF0B0" w:rsidR="0050075B" w:rsidDel="000A3463" w:rsidRDefault="0050075B">
      <w:pPr>
        <w:pStyle w:val="ListParagraph"/>
        <w:rPr>
          <w:ins w:id="11050" w:author="Erin Perko" w:date="2017-11-24T13:30:00Z"/>
          <w:del w:id="11051" w:author="Perko, Erin" w:date="2017-12-01T14:12:00Z"/>
        </w:rPr>
        <w:pPrChange w:id="11052" w:author="Perko, Erin" w:date="2017-12-01T14:18: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PrChange>
      </w:pPr>
    </w:p>
    <w:p w14:paraId="52019075" w14:textId="0469C332" w:rsidR="009A7CFF" w:rsidRPr="001B0960" w:rsidDel="000A3463" w:rsidRDefault="009A7CFF">
      <w:pPr>
        <w:pStyle w:val="ListParagraph"/>
        <w:rPr>
          <w:del w:id="11053" w:author="Perko, Erin" w:date="2017-12-01T14:12:00Z"/>
          <w:rPrChange w:id="11054" w:author="Perko, Erin" w:date="2017-11-17T09:35:00Z">
            <w:rPr>
              <w:del w:id="11055" w:author="Perko, Erin" w:date="2017-12-01T14:12:00Z"/>
              <w:rFonts w:ascii="Arial" w:hAnsi="Arial" w:cs="Arial"/>
              <w:sz w:val="22"/>
              <w:szCs w:val="22"/>
            </w:rPr>
          </w:rPrChange>
        </w:rPr>
        <w:pPrChange w:id="11056" w:author="Perko, Erin" w:date="2017-12-01T14:18: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PrChange>
      </w:pPr>
      <w:del w:id="11057" w:author="Perko, Erin" w:date="2017-12-01T14:12:00Z">
        <w:r w:rsidRPr="001B0960" w:rsidDel="000A3463">
          <w:rPr>
            <w:rPrChange w:id="11058" w:author="Perko, Erin" w:date="2017-11-17T09:35:00Z">
              <w:rPr>
                <w:rFonts w:ascii="Arial" w:hAnsi="Arial" w:cs="Arial"/>
                <w:sz w:val="22"/>
                <w:szCs w:val="22"/>
              </w:rPr>
            </w:rPrChange>
          </w:rPr>
          <w:delText xml:space="preserve">All stipends require 15 hours per week of work as a graduate assistant during each semester that the stipend is provided. </w:delText>
        </w:r>
        <w:r w:rsidRPr="001B0960" w:rsidDel="000A3463">
          <w:rPr>
            <w:b/>
            <w:bCs/>
            <w:rPrChange w:id="11059" w:author="Perko, Erin" w:date="2017-11-17T09:35:00Z">
              <w:rPr>
                <w:rFonts w:ascii="Arial" w:hAnsi="Arial" w:cs="Arial"/>
                <w:b/>
                <w:bCs/>
                <w:sz w:val="22"/>
                <w:szCs w:val="22"/>
              </w:rPr>
            </w:rPrChange>
          </w:rPr>
          <w:delText>Stipend students may not be employed elsewhere during the stipend period.</w:delText>
        </w:r>
      </w:del>
      <w:ins w:id="11060" w:author="Erin Perko" w:date="2017-11-24T13:31:00Z">
        <w:del w:id="11061" w:author="Perko, Erin" w:date="2017-12-01T14:12:00Z">
          <w:r w:rsidR="0050075B" w:rsidDel="000A3463">
            <w:delText xml:space="preserve"> </w:delText>
          </w:r>
        </w:del>
      </w:ins>
      <w:del w:id="11062" w:author="Perko, Erin" w:date="2017-12-01T14:12:00Z">
        <w:r w:rsidRPr="001B0960" w:rsidDel="000A3463">
          <w:rPr>
            <w:b/>
            <w:bCs/>
            <w:rPrChange w:id="11063" w:author="Perko, Erin" w:date="2017-11-17T09:35:00Z">
              <w:rPr>
                <w:rFonts w:ascii="Arial" w:hAnsi="Arial" w:cs="Arial"/>
                <w:b/>
                <w:bCs/>
                <w:sz w:val="22"/>
                <w:szCs w:val="22"/>
              </w:rPr>
            </w:rPrChange>
          </w:rPr>
          <w:delText xml:space="preserve"> </w:delText>
        </w:r>
        <w:r w:rsidRPr="001B0960" w:rsidDel="000A3463">
          <w:rPr>
            <w:rPrChange w:id="11064" w:author="Perko, Erin" w:date="2017-11-17T09:35:00Z">
              <w:rPr>
                <w:rFonts w:ascii="Arial" w:hAnsi="Arial" w:cs="Arial"/>
                <w:sz w:val="22"/>
                <w:szCs w:val="22"/>
              </w:rPr>
            </w:rPrChange>
          </w:rPr>
          <w:delText xml:space="preserve"> Stipend students must log their work hours and submit the log, signed by their work supervisor, to the Program Administrator for each month that they receive a stipend.  </w:delText>
        </w:r>
      </w:del>
    </w:p>
    <w:p w14:paraId="210FC228" w14:textId="6871F7EE" w:rsidR="00BC508B" w:rsidRPr="001B0960" w:rsidDel="000A3463" w:rsidRDefault="00BC508B">
      <w:pPr>
        <w:pStyle w:val="ListParagraph"/>
        <w:rPr>
          <w:del w:id="11065" w:author="Perko, Erin" w:date="2017-12-01T14:12:00Z"/>
          <w:rPrChange w:id="11066" w:author="Perko, Erin" w:date="2017-11-17T09:35:00Z">
            <w:rPr>
              <w:del w:id="11067" w:author="Perko, Erin" w:date="2017-12-01T14:12:00Z"/>
              <w:rFonts w:ascii="Arial" w:hAnsi="Arial" w:cs="Arial"/>
              <w:sz w:val="22"/>
              <w:szCs w:val="22"/>
            </w:rPr>
          </w:rPrChange>
        </w:rPr>
        <w:pPrChange w:id="11068" w:author="Perko, Erin" w:date="2017-12-01T14:18: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PrChange>
      </w:pPr>
    </w:p>
    <w:p w14:paraId="7498305A" w14:textId="66D9A9BC" w:rsidR="009A7CFF" w:rsidRPr="001B0960" w:rsidDel="000A3463" w:rsidRDefault="00D94A10">
      <w:pPr>
        <w:pStyle w:val="ListParagraph"/>
        <w:rPr>
          <w:del w:id="11069" w:author="Perko, Erin" w:date="2017-12-01T14:12:00Z"/>
          <w:b/>
          <w:bCs/>
          <w:rPrChange w:id="11070" w:author="Perko, Erin" w:date="2017-11-17T09:35:00Z">
            <w:rPr>
              <w:del w:id="11071" w:author="Perko, Erin" w:date="2017-12-01T14:12:00Z"/>
              <w:rFonts w:ascii="Arial" w:hAnsi="Arial" w:cs="Arial"/>
              <w:b/>
              <w:bCs/>
              <w:sz w:val="22"/>
              <w:szCs w:val="22"/>
            </w:rPr>
          </w:rPrChange>
        </w:rPr>
        <w:pPrChange w:id="11072" w:author="Perko, Erin" w:date="2017-12-01T14:18: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PrChange>
      </w:pPr>
      <w:del w:id="11073" w:author="Perko, Erin" w:date="2017-12-01T14:12:00Z">
        <w:r w:rsidRPr="001B0960" w:rsidDel="000A3463">
          <w:rPr>
            <w:rPrChange w:id="11074" w:author="Perko, Erin" w:date="2017-11-17T09:35:00Z">
              <w:rPr>
                <w:rFonts w:ascii="Arial" w:hAnsi="Arial" w:cs="Arial"/>
                <w:sz w:val="22"/>
                <w:szCs w:val="22"/>
              </w:rPr>
            </w:rPrChange>
          </w:rPr>
          <w:delText xml:space="preserve">Students </w:delText>
        </w:r>
        <w:r w:rsidR="009A7CFF" w:rsidRPr="001B0960" w:rsidDel="000A3463">
          <w:rPr>
            <w:rPrChange w:id="11075" w:author="Perko, Erin" w:date="2017-11-17T09:35:00Z">
              <w:rPr>
                <w:rFonts w:ascii="Arial" w:hAnsi="Arial" w:cs="Arial"/>
                <w:sz w:val="22"/>
                <w:szCs w:val="22"/>
              </w:rPr>
            </w:rPrChange>
          </w:rPr>
          <w:delText xml:space="preserve">are required to make up hours not completed or logged during previous semesters.  </w:delText>
        </w:r>
      </w:del>
    </w:p>
    <w:p w14:paraId="0D83D2E7" w14:textId="47517D0B" w:rsidR="009A7CFF" w:rsidRPr="001B0960" w:rsidDel="000A3463" w:rsidRDefault="009A7CFF">
      <w:pPr>
        <w:pStyle w:val="ListParagraph"/>
        <w:rPr>
          <w:del w:id="11076" w:author="Perko, Erin" w:date="2017-12-01T14:12:00Z"/>
          <w:rPrChange w:id="11077" w:author="Perko, Erin" w:date="2017-11-17T09:35:00Z">
            <w:rPr>
              <w:del w:id="11078" w:author="Perko, Erin" w:date="2017-12-01T14:12:00Z"/>
              <w:rFonts w:ascii="Arial" w:hAnsi="Arial" w:cs="Arial"/>
              <w:sz w:val="22"/>
              <w:szCs w:val="22"/>
            </w:rPr>
          </w:rPrChange>
        </w:rPr>
        <w:pPrChange w:id="11079" w:author="Perko, Erin" w:date="2017-12-01T14:18: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PrChange>
      </w:pPr>
    </w:p>
    <w:p w14:paraId="153E921B" w14:textId="02B45E3A" w:rsidR="009A7CFF" w:rsidRPr="001B0960" w:rsidDel="000A3463" w:rsidRDefault="009A7CFF">
      <w:pPr>
        <w:pStyle w:val="ListParagraph"/>
        <w:rPr>
          <w:del w:id="11080" w:author="Perko, Erin" w:date="2017-12-01T14:12:00Z"/>
          <w:b/>
          <w:bCs/>
          <w:smallCaps/>
          <w:rPrChange w:id="11081" w:author="Perko, Erin" w:date="2017-11-17T09:35:00Z">
            <w:rPr>
              <w:del w:id="11082" w:author="Perko, Erin" w:date="2017-12-01T14:12:00Z"/>
              <w:rFonts w:ascii="Arial" w:hAnsi="Arial" w:cs="Arial"/>
              <w:b/>
              <w:bCs/>
              <w:smallCaps/>
              <w:sz w:val="22"/>
              <w:szCs w:val="22"/>
            </w:rPr>
          </w:rPrChange>
        </w:rPr>
        <w:pPrChange w:id="11083" w:author="Perko, Erin" w:date="2017-12-01T14:18: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PrChange>
      </w:pPr>
      <w:del w:id="11084" w:author="Perko, Erin" w:date="2017-12-01T14:12:00Z">
        <w:r w:rsidRPr="001B0960" w:rsidDel="000A3463">
          <w:rPr>
            <w:rPrChange w:id="11085" w:author="Perko, Erin" w:date="2017-11-17T09:35:00Z">
              <w:rPr>
                <w:rFonts w:ascii="Arial" w:hAnsi="Arial" w:cs="Arial"/>
                <w:sz w:val="22"/>
                <w:szCs w:val="22"/>
              </w:rPr>
            </w:rPrChange>
          </w:rPr>
          <w:delText>There are several factors used in determining students’ eligibility for departmental stipends.  They are:</w:delText>
        </w:r>
      </w:del>
    </w:p>
    <w:p w14:paraId="1C77D367" w14:textId="09F0EC78" w:rsidR="009A7CFF" w:rsidRPr="001B0960" w:rsidDel="000A3463" w:rsidRDefault="009A7CFF">
      <w:pPr>
        <w:pStyle w:val="ListParagraph"/>
        <w:rPr>
          <w:del w:id="11086" w:author="Perko, Erin" w:date="2017-12-01T14:12:00Z"/>
          <w:rPrChange w:id="11087" w:author="Perko, Erin" w:date="2017-11-17T09:35:00Z">
            <w:rPr>
              <w:del w:id="11088" w:author="Perko, Erin" w:date="2017-12-01T14:12:00Z"/>
              <w:rFonts w:ascii="Arial" w:hAnsi="Arial" w:cs="Arial"/>
              <w:sz w:val="22"/>
              <w:szCs w:val="22"/>
            </w:rPr>
          </w:rPrChange>
        </w:rPr>
        <w:pPrChange w:id="11089" w:author="Perko, Erin" w:date="2017-12-01T14:18: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pPrChange>
      </w:pPr>
      <w:del w:id="11090" w:author="Perko, Erin" w:date="2017-12-01T14:12:00Z">
        <w:r w:rsidRPr="001B0960" w:rsidDel="000A3463">
          <w:rPr>
            <w:rPrChange w:id="11091" w:author="Perko, Erin" w:date="2017-11-17T09:35:00Z">
              <w:rPr>
                <w:rFonts w:ascii="Arial" w:hAnsi="Arial" w:cs="Arial"/>
                <w:sz w:val="22"/>
                <w:szCs w:val="22"/>
              </w:rPr>
            </w:rPrChange>
          </w:rPr>
          <w:delText>a.)</w:delText>
        </w:r>
        <w:r w:rsidRPr="001B0960" w:rsidDel="000A3463">
          <w:rPr>
            <w:rPrChange w:id="11092" w:author="Perko, Erin" w:date="2017-11-17T09:35:00Z">
              <w:rPr>
                <w:rFonts w:ascii="Arial" w:hAnsi="Arial" w:cs="Arial"/>
                <w:sz w:val="22"/>
                <w:szCs w:val="22"/>
              </w:rPr>
            </w:rPrChange>
          </w:rPr>
          <w:tab/>
          <w:delText>The student’s ability to contribute to the work of the program, based on the student’s skills and the needs of the program for those skills.  (Stipend work is not used to train students in new skills.)</w:delText>
        </w:r>
      </w:del>
    </w:p>
    <w:p w14:paraId="3BF5D5BC" w14:textId="52413168" w:rsidR="00FC14EF" w:rsidRPr="001B0960" w:rsidDel="000A3463" w:rsidRDefault="009A7CFF">
      <w:pPr>
        <w:pStyle w:val="ListParagraph"/>
        <w:rPr>
          <w:del w:id="11093" w:author="Perko, Erin" w:date="2017-12-01T14:12:00Z"/>
          <w:rPrChange w:id="11094" w:author="Perko, Erin" w:date="2017-11-17T09:35:00Z">
            <w:rPr>
              <w:del w:id="11095" w:author="Perko, Erin" w:date="2017-12-01T14:12:00Z"/>
              <w:rFonts w:ascii="Arial" w:hAnsi="Arial" w:cs="Arial"/>
              <w:sz w:val="22"/>
              <w:szCs w:val="22"/>
            </w:rPr>
          </w:rPrChange>
        </w:rPr>
        <w:pPrChange w:id="11096" w:author="Perko, Erin" w:date="2017-12-01T14:18: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pPrChange>
      </w:pPr>
      <w:del w:id="11097" w:author="Perko, Erin" w:date="2017-12-01T14:12:00Z">
        <w:r w:rsidRPr="001B0960" w:rsidDel="000A3463">
          <w:rPr>
            <w:rPrChange w:id="11098" w:author="Perko, Erin" w:date="2017-11-17T09:35:00Z">
              <w:rPr>
                <w:rFonts w:ascii="Arial" w:hAnsi="Arial" w:cs="Arial"/>
                <w:sz w:val="22"/>
                <w:szCs w:val="22"/>
              </w:rPr>
            </w:rPrChange>
          </w:rPr>
          <w:delText>b.)</w:delText>
        </w:r>
        <w:r w:rsidRPr="001B0960" w:rsidDel="000A3463">
          <w:rPr>
            <w:rPrChange w:id="11099" w:author="Perko, Erin" w:date="2017-11-17T09:35:00Z">
              <w:rPr>
                <w:rFonts w:ascii="Arial" w:hAnsi="Arial" w:cs="Arial"/>
                <w:sz w:val="22"/>
                <w:szCs w:val="22"/>
              </w:rPr>
            </w:rPrChange>
          </w:rPr>
          <w:tab/>
          <w:delText>The student’s ability to provide the time necessary for the stipend work.  This is based on the student’s grades</w:delText>
        </w:r>
      </w:del>
    </w:p>
    <w:p w14:paraId="6115536E" w14:textId="2A11453D" w:rsidR="009A7CFF" w:rsidRPr="001B0960" w:rsidDel="000A3463" w:rsidRDefault="009A7CFF">
      <w:pPr>
        <w:pStyle w:val="ListParagraph"/>
        <w:rPr>
          <w:del w:id="11100" w:author="Perko, Erin" w:date="2017-12-01T14:12:00Z"/>
          <w:rPrChange w:id="11101" w:author="Perko, Erin" w:date="2017-11-17T09:35:00Z">
            <w:rPr>
              <w:del w:id="11102" w:author="Perko, Erin" w:date="2017-12-01T14:12:00Z"/>
              <w:rFonts w:ascii="Arial" w:hAnsi="Arial" w:cs="Arial"/>
              <w:sz w:val="22"/>
              <w:szCs w:val="22"/>
            </w:rPr>
          </w:rPrChange>
        </w:rPr>
        <w:pPrChange w:id="11103" w:author="Perko, Erin" w:date="2017-12-01T14:18: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pPrChange>
      </w:pPr>
      <w:del w:id="11104" w:author="Perko, Erin" w:date="2017-12-01T14:12:00Z">
        <w:r w:rsidRPr="001B0960" w:rsidDel="000A3463">
          <w:rPr>
            <w:rPrChange w:id="11105" w:author="Perko, Erin" w:date="2017-11-17T09:35:00Z">
              <w:rPr>
                <w:rFonts w:ascii="Arial" w:hAnsi="Arial" w:cs="Arial"/>
                <w:sz w:val="22"/>
                <w:szCs w:val="22"/>
              </w:rPr>
            </w:rPrChange>
          </w:rPr>
          <w:delText xml:space="preserve"> and absence of other employment.</w:delText>
        </w:r>
      </w:del>
    </w:p>
    <w:p w14:paraId="0A2E7D67" w14:textId="739A028F" w:rsidR="009A7CFF" w:rsidRPr="001B0960" w:rsidDel="000A3463" w:rsidRDefault="009A7CFF">
      <w:pPr>
        <w:pStyle w:val="ListParagraph"/>
        <w:rPr>
          <w:del w:id="11106" w:author="Perko, Erin" w:date="2017-12-01T14:12:00Z"/>
          <w:rPrChange w:id="11107" w:author="Perko, Erin" w:date="2017-11-17T09:35:00Z">
            <w:rPr>
              <w:del w:id="11108" w:author="Perko, Erin" w:date="2017-12-01T14:12:00Z"/>
              <w:rFonts w:ascii="Arial" w:hAnsi="Arial" w:cs="Arial"/>
              <w:sz w:val="22"/>
              <w:szCs w:val="22"/>
            </w:rPr>
          </w:rPrChange>
        </w:rPr>
        <w:pPrChange w:id="11109" w:author="Perko, Erin" w:date="2017-12-01T14:18: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pPrChange>
      </w:pPr>
      <w:del w:id="11110" w:author="Perko, Erin" w:date="2017-12-01T14:12:00Z">
        <w:r w:rsidRPr="001B0960" w:rsidDel="000A3463">
          <w:rPr>
            <w:rPrChange w:id="11111" w:author="Perko, Erin" w:date="2017-11-17T09:35:00Z">
              <w:rPr>
                <w:rFonts w:ascii="Arial" w:hAnsi="Arial" w:cs="Arial"/>
                <w:sz w:val="22"/>
                <w:szCs w:val="22"/>
              </w:rPr>
            </w:rPrChange>
          </w:rPr>
          <w:delText>c.)</w:delText>
        </w:r>
        <w:r w:rsidRPr="001B0960" w:rsidDel="000A3463">
          <w:rPr>
            <w:rPrChange w:id="11112" w:author="Perko, Erin" w:date="2017-11-17T09:35:00Z">
              <w:rPr>
                <w:rFonts w:ascii="Arial" w:hAnsi="Arial" w:cs="Arial"/>
                <w:sz w:val="22"/>
                <w:szCs w:val="22"/>
              </w:rPr>
            </w:rPrChange>
          </w:rPr>
          <w:tab/>
          <w:delText>The student’s eligibility for alternative funding, including grants, loans and paid employment.</w:delText>
        </w:r>
      </w:del>
    </w:p>
    <w:p w14:paraId="348D951C" w14:textId="0634AA07" w:rsidR="009A7CFF" w:rsidRPr="001B0960" w:rsidDel="000A3463" w:rsidRDefault="009A7CFF">
      <w:pPr>
        <w:pStyle w:val="ListParagraph"/>
        <w:rPr>
          <w:del w:id="11113" w:author="Perko, Erin" w:date="2017-12-01T14:12:00Z"/>
          <w:rPrChange w:id="11114" w:author="Perko, Erin" w:date="2017-11-17T09:35:00Z">
            <w:rPr>
              <w:del w:id="11115" w:author="Perko, Erin" w:date="2017-12-01T14:12:00Z"/>
              <w:rFonts w:ascii="Arial" w:hAnsi="Arial" w:cs="Arial"/>
              <w:sz w:val="22"/>
              <w:szCs w:val="22"/>
            </w:rPr>
          </w:rPrChange>
        </w:rPr>
        <w:pPrChange w:id="11116" w:author="Perko, Erin" w:date="2017-12-01T14:18: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pPr>
        </w:pPrChange>
      </w:pPr>
      <w:del w:id="11117" w:author="Perko, Erin" w:date="2017-12-01T14:12:00Z">
        <w:r w:rsidRPr="001B0960" w:rsidDel="000A3463">
          <w:rPr>
            <w:rPrChange w:id="11118" w:author="Perko, Erin" w:date="2017-11-17T09:35:00Z">
              <w:rPr>
                <w:rFonts w:ascii="Arial" w:hAnsi="Arial" w:cs="Arial"/>
                <w:sz w:val="22"/>
                <w:szCs w:val="22"/>
              </w:rPr>
            </w:rPrChange>
          </w:rPr>
          <w:delText>d.)</w:delText>
        </w:r>
        <w:r w:rsidRPr="001B0960" w:rsidDel="000A3463">
          <w:rPr>
            <w:rPrChange w:id="11119" w:author="Perko, Erin" w:date="2017-11-17T09:35:00Z">
              <w:rPr>
                <w:rFonts w:ascii="Arial" w:hAnsi="Arial" w:cs="Arial"/>
                <w:sz w:val="22"/>
                <w:szCs w:val="22"/>
              </w:rPr>
            </w:rPrChange>
          </w:rPr>
          <w:tab/>
          <w:delText>The student’s financial circumstances, including ability to obtain paid employment, dependents and whether the student is eligible for lower tuition as an Ohio resident or relative of a university employee.</w:delText>
        </w:r>
      </w:del>
    </w:p>
    <w:p w14:paraId="369E31F5" w14:textId="2D6B8504" w:rsidR="009A7CFF" w:rsidRPr="001B0960" w:rsidDel="000A3463" w:rsidRDefault="009A7CFF">
      <w:pPr>
        <w:pStyle w:val="ListParagraph"/>
        <w:rPr>
          <w:del w:id="11120" w:author="Perko, Erin" w:date="2017-12-01T14:12:00Z"/>
          <w:rPrChange w:id="11121" w:author="Perko, Erin" w:date="2017-11-17T09:35:00Z">
            <w:rPr>
              <w:del w:id="11122" w:author="Perko, Erin" w:date="2017-12-01T14:12:00Z"/>
              <w:rFonts w:ascii="Arial" w:hAnsi="Arial" w:cs="Arial"/>
              <w:sz w:val="22"/>
              <w:szCs w:val="22"/>
            </w:rPr>
          </w:rPrChange>
        </w:rPr>
        <w:pPrChange w:id="11123" w:author="Perko, Erin" w:date="2017-12-01T14:18: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PrChange>
      </w:pPr>
    </w:p>
    <w:p w14:paraId="6DEF5539" w14:textId="51BF73E4" w:rsidR="009A7CFF" w:rsidDel="000A3463" w:rsidRDefault="009A7CFF">
      <w:pPr>
        <w:pStyle w:val="ListParagraph"/>
        <w:rPr>
          <w:ins w:id="11124" w:author="Erin Perko" w:date="2017-11-24T13:31:00Z"/>
          <w:del w:id="11125" w:author="Perko, Erin" w:date="2017-12-01T14:12:00Z"/>
        </w:rPr>
        <w:pPrChange w:id="11126" w:author="Perko, Erin" w:date="2017-12-01T14:18:00Z">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pPr>
        </w:pPrChange>
      </w:pPr>
      <w:del w:id="11127" w:author="Perko, Erin" w:date="2017-12-01T14:12:00Z">
        <w:r w:rsidRPr="001B0960" w:rsidDel="000A3463">
          <w:rPr>
            <w:rPrChange w:id="11128" w:author="Perko, Erin" w:date="2017-11-17T09:35:00Z">
              <w:rPr>
                <w:rFonts w:ascii="Arial" w:hAnsi="Arial" w:cs="Arial"/>
                <w:sz w:val="22"/>
                <w:szCs w:val="22"/>
              </w:rPr>
            </w:rPrChange>
          </w:rPr>
          <w:delText>Occasionally the program will receive additional stipend funding from ot</w:delText>
        </w:r>
        <w:r w:rsidR="00180E81" w:rsidRPr="001B0960" w:rsidDel="000A3463">
          <w:rPr>
            <w:rPrChange w:id="11129" w:author="Perko, Erin" w:date="2017-11-17T09:35:00Z">
              <w:rPr>
                <w:rFonts w:ascii="Arial" w:hAnsi="Arial" w:cs="Arial"/>
                <w:sz w:val="22"/>
                <w:szCs w:val="22"/>
              </w:rPr>
            </w:rPrChange>
          </w:rPr>
          <w:delText xml:space="preserve">her university units or faculty </w:delText>
        </w:r>
        <w:r w:rsidRPr="001B0960" w:rsidDel="000A3463">
          <w:rPr>
            <w:rPrChange w:id="11130" w:author="Perko, Erin" w:date="2017-11-17T09:35:00Z">
              <w:rPr>
                <w:rFonts w:ascii="Arial" w:hAnsi="Arial" w:cs="Arial"/>
                <w:sz w:val="22"/>
                <w:szCs w:val="22"/>
              </w:rPr>
            </w:rPrChange>
          </w:rPr>
          <w:delText>generated grant funds.  In the latter cases, the criteria used to select students may differ from those listed above.</w:delText>
        </w:r>
      </w:del>
    </w:p>
    <w:p w14:paraId="6FC18185" w14:textId="77777777" w:rsidR="0050075B" w:rsidRPr="001B0960" w:rsidRDefault="0050075B">
      <w:pPr>
        <w:pStyle w:val="ListParagraph"/>
        <w:rPr>
          <w:rPrChange w:id="11131" w:author="Perko, Erin" w:date="2017-11-17T09:35:00Z">
            <w:rPr>
              <w:rFonts w:ascii="Arial" w:hAnsi="Arial" w:cs="Arial"/>
              <w:sz w:val="22"/>
              <w:szCs w:val="22"/>
            </w:rPr>
          </w:rPrChange>
        </w:rPr>
        <w:pPrChange w:id="11132" w:author="Perko, Erin" w:date="2017-12-01T14:18:00Z">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pPr>
        </w:pPrChange>
      </w:pPr>
    </w:p>
    <w:p w14:paraId="11A56804" w14:textId="5D7DB869" w:rsidR="009A7CFF" w:rsidRPr="001B0960" w:rsidRDefault="009A7CFF"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11133" w:author="Perko, Erin" w:date="2017-11-17T09:35:00Z">
            <w:rPr>
              <w:rFonts w:ascii="Arial" w:hAnsi="Arial" w:cs="Arial"/>
              <w:sz w:val="22"/>
              <w:szCs w:val="22"/>
            </w:rPr>
          </w:rPrChange>
        </w:rPr>
      </w:pPr>
      <w:r w:rsidRPr="001B0960">
        <w:rPr>
          <w:rFonts w:ascii="Century Gothic" w:hAnsi="Century Gothic" w:cs="Arial"/>
          <w:b/>
          <w:bCs/>
          <w:sz w:val="22"/>
          <w:szCs w:val="22"/>
          <w:rPrChange w:id="11134" w:author="Perko, Erin" w:date="2017-11-17T09:35:00Z">
            <w:rPr>
              <w:rFonts w:ascii="Arial" w:hAnsi="Arial" w:cs="Arial"/>
              <w:b/>
              <w:bCs/>
              <w:sz w:val="22"/>
              <w:szCs w:val="22"/>
            </w:rPr>
          </w:rPrChange>
        </w:rPr>
        <w:t xml:space="preserve">International Students: </w:t>
      </w:r>
      <w:r w:rsidRPr="001B0960">
        <w:rPr>
          <w:rFonts w:ascii="Century Gothic" w:hAnsi="Century Gothic" w:cs="Arial"/>
          <w:sz w:val="22"/>
          <w:szCs w:val="22"/>
          <w:rPrChange w:id="11135" w:author="Perko, Erin" w:date="2017-11-17T09:35:00Z">
            <w:rPr>
              <w:rFonts w:ascii="Arial" w:hAnsi="Arial" w:cs="Arial"/>
              <w:sz w:val="22"/>
              <w:szCs w:val="22"/>
            </w:rPr>
          </w:rPrChange>
        </w:rPr>
        <w:t xml:space="preserve">Please note that our </w:t>
      </w:r>
      <w:r w:rsidR="00536A25">
        <w:rPr>
          <w:rFonts w:ascii="Century Gothic" w:hAnsi="Century Gothic" w:cs="Arial"/>
          <w:sz w:val="22"/>
          <w:szCs w:val="22"/>
        </w:rPr>
        <w:t>Graduate Assistantships</w:t>
      </w:r>
      <w:r w:rsidRPr="001B0960">
        <w:rPr>
          <w:rFonts w:ascii="Century Gothic" w:hAnsi="Century Gothic" w:cs="Arial"/>
          <w:sz w:val="22"/>
          <w:szCs w:val="22"/>
          <w:rPrChange w:id="11136" w:author="Perko, Erin" w:date="2017-11-17T09:35:00Z">
            <w:rPr>
              <w:rFonts w:ascii="Arial" w:hAnsi="Arial" w:cs="Arial"/>
              <w:sz w:val="22"/>
              <w:szCs w:val="22"/>
            </w:rPr>
          </w:rPrChange>
        </w:rPr>
        <w:t xml:space="preserve"> do </w:t>
      </w:r>
      <w:r w:rsidRPr="001B0960">
        <w:rPr>
          <w:rFonts w:ascii="Century Gothic" w:hAnsi="Century Gothic" w:cs="Arial"/>
          <w:b/>
          <w:bCs/>
          <w:sz w:val="22"/>
          <w:szCs w:val="22"/>
          <w:rPrChange w:id="11137" w:author="Perko, Erin" w:date="2017-11-17T09:35:00Z">
            <w:rPr>
              <w:rFonts w:ascii="Arial" w:hAnsi="Arial" w:cs="Arial"/>
              <w:b/>
              <w:bCs/>
              <w:sz w:val="22"/>
              <w:szCs w:val="22"/>
            </w:rPr>
          </w:rPrChange>
        </w:rPr>
        <w:t>not</w:t>
      </w:r>
      <w:r w:rsidRPr="001B0960">
        <w:rPr>
          <w:rFonts w:ascii="Century Gothic" w:hAnsi="Century Gothic" w:cs="Arial"/>
          <w:sz w:val="22"/>
          <w:szCs w:val="22"/>
          <w:rPrChange w:id="11138" w:author="Perko, Erin" w:date="2017-11-17T09:35:00Z">
            <w:rPr>
              <w:rFonts w:ascii="Arial" w:hAnsi="Arial" w:cs="Arial"/>
              <w:sz w:val="22"/>
              <w:szCs w:val="22"/>
            </w:rPr>
          </w:rPrChange>
        </w:rPr>
        <w:t xml:space="preserve"> provide “full funding” for I-20 purposes.</w:t>
      </w:r>
    </w:p>
    <w:p w14:paraId="1194221F" w14:textId="216D7DDD" w:rsidR="009A7CFF" w:rsidRPr="001B0960" w:rsidDel="000A3463" w:rsidRDefault="009A7CFF"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11139" w:author="Perko, Erin" w:date="2017-12-01T14:18:00Z"/>
          <w:rFonts w:ascii="Century Gothic" w:hAnsi="Century Gothic" w:cs="Arial"/>
          <w:sz w:val="22"/>
          <w:szCs w:val="22"/>
          <w:rPrChange w:id="11140" w:author="Perko, Erin" w:date="2017-11-17T09:35:00Z">
            <w:rPr>
              <w:del w:id="11141" w:author="Perko, Erin" w:date="2017-12-01T14:18:00Z"/>
              <w:rFonts w:ascii="Arial" w:hAnsi="Arial" w:cs="Arial"/>
              <w:sz w:val="22"/>
              <w:szCs w:val="22"/>
            </w:rPr>
          </w:rPrChange>
        </w:rPr>
      </w:pPr>
      <w:del w:id="11142" w:author="Perko, Erin" w:date="2017-12-01T14:18:00Z">
        <w:r w:rsidRPr="001B0960" w:rsidDel="000A3463">
          <w:rPr>
            <w:rFonts w:ascii="Century Gothic" w:hAnsi="Century Gothic" w:cs="Arial"/>
            <w:sz w:val="22"/>
            <w:szCs w:val="22"/>
            <w:rPrChange w:id="11143" w:author="Perko, Erin" w:date="2017-11-17T09:35:00Z">
              <w:rPr>
                <w:rFonts w:ascii="Arial" w:hAnsi="Arial" w:cs="Arial"/>
                <w:sz w:val="22"/>
                <w:szCs w:val="22"/>
              </w:rPr>
            </w:rPrChange>
          </w:rPr>
          <w:delText>-----------------------------------------------------------------------------------------------------------------------------------------</w:delText>
        </w:r>
      </w:del>
    </w:p>
    <w:p w14:paraId="7AEDA95E" w14:textId="0082585D" w:rsidR="009A7CFF" w:rsidRPr="001B0960" w:rsidDel="000A3463" w:rsidRDefault="009A7CFF"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11144" w:author="Perko, Erin" w:date="2017-12-01T14:18:00Z"/>
          <w:rFonts w:ascii="Century Gothic" w:hAnsi="Century Gothic" w:cs="Arial"/>
          <w:sz w:val="22"/>
          <w:szCs w:val="22"/>
          <w:rPrChange w:id="11145" w:author="Perko, Erin" w:date="2017-11-17T09:35:00Z">
            <w:rPr>
              <w:del w:id="11146" w:author="Perko, Erin" w:date="2017-12-01T14:18:00Z"/>
              <w:rFonts w:ascii="Arial" w:hAnsi="Arial" w:cs="Arial"/>
              <w:sz w:val="22"/>
              <w:szCs w:val="22"/>
            </w:rPr>
          </w:rPrChange>
        </w:rPr>
      </w:pPr>
    </w:p>
    <w:p w14:paraId="0A877E80" w14:textId="2384896E" w:rsidR="009A7CFF" w:rsidRPr="001B0960" w:rsidDel="000A3463" w:rsidRDefault="009A7CFF"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11147" w:author="Perko, Erin" w:date="2017-12-01T14:18:00Z"/>
          <w:rFonts w:ascii="Century Gothic" w:hAnsi="Century Gothic" w:cs="Arial"/>
          <w:sz w:val="22"/>
          <w:szCs w:val="22"/>
          <w:rPrChange w:id="11148" w:author="Perko, Erin" w:date="2017-11-17T09:35:00Z">
            <w:rPr>
              <w:del w:id="11149" w:author="Perko, Erin" w:date="2017-12-01T14:18:00Z"/>
              <w:rFonts w:ascii="Arial" w:hAnsi="Arial" w:cs="Arial"/>
              <w:sz w:val="22"/>
              <w:szCs w:val="22"/>
            </w:rPr>
          </w:rPrChange>
        </w:rPr>
      </w:pPr>
    </w:p>
    <w:p w14:paraId="07CDE084" w14:textId="2E9909CB" w:rsidR="0050075B" w:rsidRDefault="0050075B">
      <w:pPr>
        <w:widowControl/>
        <w:autoSpaceDE/>
        <w:autoSpaceDN/>
        <w:adjustRightInd/>
        <w:rPr>
          <w:ins w:id="11150" w:author="Erin Perko" w:date="2017-11-24T13:31:00Z"/>
          <w:rFonts w:ascii="Century Gothic" w:hAnsi="Century Gothic" w:cs="Arial"/>
          <w:sz w:val="22"/>
          <w:szCs w:val="22"/>
        </w:rPr>
      </w:pPr>
      <w:ins w:id="11151" w:author="Erin Perko" w:date="2017-11-24T13:31:00Z">
        <w:del w:id="11152" w:author="Perko, Erin" w:date="2017-12-01T14:18:00Z">
          <w:r w:rsidDel="000A3463">
            <w:rPr>
              <w:rFonts w:ascii="Century Gothic" w:hAnsi="Century Gothic" w:cs="Arial"/>
              <w:sz w:val="22"/>
              <w:szCs w:val="22"/>
            </w:rPr>
            <w:br w:type="page"/>
          </w:r>
        </w:del>
      </w:ins>
    </w:p>
    <w:tbl>
      <w:tblPr>
        <w:tblStyle w:val="TableGrid"/>
        <w:tblW w:w="0" w:type="auto"/>
        <w:tblLook w:val="04A0" w:firstRow="1" w:lastRow="0" w:firstColumn="1" w:lastColumn="0" w:noHBand="0" w:noVBand="1"/>
        <w:tblPrChange w:id="11153" w:author="Erin Perko" w:date="2017-11-24T13:32:00Z">
          <w:tblPr>
            <w:tblStyle w:val="TableGrid"/>
            <w:tblW w:w="0" w:type="auto"/>
            <w:tblLook w:val="04A0" w:firstRow="1" w:lastRow="0" w:firstColumn="1" w:lastColumn="0" w:noHBand="0" w:noVBand="1"/>
          </w:tblPr>
        </w:tblPrChange>
      </w:tblPr>
      <w:tblGrid>
        <w:gridCol w:w="895"/>
        <w:gridCol w:w="3600"/>
        <w:gridCol w:w="1710"/>
        <w:gridCol w:w="3865"/>
        <w:tblGridChange w:id="11154">
          <w:tblGrid>
            <w:gridCol w:w="2517"/>
            <w:gridCol w:w="2517"/>
            <w:gridCol w:w="2518"/>
            <w:gridCol w:w="2518"/>
          </w:tblGrid>
        </w:tblGridChange>
      </w:tblGrid>
      <w:tr w:rsidR="0050075B" w14:paraId="398AD1EB" w14:textId="77777777" w:rsidTr="0050075B">
        <w:trPr>
          <w:ins w:id="11155" w:author="Erin Perko" w:date="2017-11-24T13:31:00Z"/>
        </w:trPr>
        <w:tc>
          <w:tcPr>
            <w:tcW w:w="895" w:type="dxa"/>
            <w:tcBorders>
              <w:top w:val="nil"/>
              <w:left w:val="nil"/>
              <w:bottom w:val="nil"/>
              <w:right w:val="nil"/>
            </w:tcBorders>
            <w:tcPrChange w:id="11156" w:author="Erin Perko" w:date="2017-11-24T13:32:00Z">
              <w:tcPr>
                <w:tcW w:w="2517" w:type="dxa"/>
              </w:tcPr>
            </w:tcPrChange>
          </w:tcPr>
          <w:p w14:paraId="5E82A668" w14:textId="18D02FB1" w:rsidR="0050075B" w:rsidRDefault="0050075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1157" w:author="Erin Perko" w:date="2017-11-24T13:31:00Z"/>
                <w:rFonts w:ascii="Century Gothic" w:hAnsi="Century Gothic" w:cs="Arial"/>
                <w:sz w:val="22"/>
                <w:szCs w:val="22"/>
              </w:rPr>
            </w:pPr>
            <w:ins w:id="11158" w:author="Erin Perko" w:date="2017-11-24T13:31:00Z">
              <w:r>
                <w:rPr>
                  <w:rFonts w:ascii="Century Gothic" w:hAnsi="Century Gothic" w:cs="Arial"/>
                  <w:sz w:val="22"/>
                  <w:szCs w:val="22"/>
                </w:rPr>
                <w:t>Name</w:t>
              </w:r>
            </w:ins>
          </w:p>
        </w:tc>
        <w:tc>
          <w:tcPr>
            <w:tcW w:w="3600" w:type="dxa"/>
            <w:tcBorders>
              <w:top w:val="nil"/>
              <w:left w:val="nil"/>
              <w:right w:val="nil"/>
            </w:tcBorders>
            <w:tcPrChange w:id="11159" w:author="Erin Perko" w:date="2017-11-24T13:32:00Z">
              <w:tcPr>
                <w:tcW w:w="2517" w:type="dxa"/>
              </w:tcPr>
            </w:tcPrChange>
          </w:tcPr>
          <w:p w14:paraId="5536D90B" w14:textId="77777777" w:rsidR="0050075B" w:rsidRDefault="0050075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1160" w:author="Erin Perko" w:date="2017-11-24T13:31:00Z"/>
                <w:rFonts w:ascii="Century Gothic" w:hAnsi="Century Gothic" w:cs="Arial"/>
                <w:sz w:val="22"/>
                <w:szCs w:val="22"/>
              </w:rPr>
            </w:pPr>
          </w:p>
        </w:tc>
        <w:tc>
          <w:tcPr>
            <w:tcW w:w="1710" w:type="dxa"/>
            <w:tcBorders>
              <w:top w:val="nil"/>
              <w:left w:val="nil"/>
              <w:bottom w:val="nil"/>
              <w:right w:val="nil"/>
            </w:tcBorders>
            <w:tcPrChange w:id="11161" w:author="Erin Perko" w:date="2017-11-24T13:32:00Z">
              <w:tcPr>
                <w:tcW w:w="2518" w:type="dxa"/>
              </w:tcPr>
            </w:tcPrChange>
          </w:tcPr>
          <w:p w14:paraId="34315F1A" w14:textId="63DF7E24" w:rsidR="0050075B" w:rsidRDefault="0050075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1162" w:author="Erin Perko" w:date="2017-11-24T13:31:00Z"/>
                <w:rFonts w:ascii="Century Gothic" w:hAnsi="Century Gothic" w:cs="Arial"/>
                <w:sz w:val="22"/>
                <w:szCs w:val="22"/>
              </w:rPr>
            </w:pPr>
            <w:ins w:id="11163" w:author="Erin Perko" w:date="2017-11-24T13:31:00Z">
              <w:r>
                <w:rPr>
                  <w:rFonts w:ascii="Century Gothic" w:hAnsi="Century Gothic" w:cs="Arial"/>
                  <w:sz w:val="22"/>
                  <w:szCs w:val="22"/>
                </w:rPr>
                <w:t>Email Address</w:t>
              </w:r>
            </w:ins>
          </w:p>
        </w:tc>
        <w:tc>
          <w:tcPr>
            <w:tcW w:w="3865" w:type="dxa"/>
            <w:tcBorders>
              <w:top w:val="nil"/>
              <w:left w:val="nil"/>
              <w:right w:val="nil"/>
            </w:tcBorders>
            <w:tcPrChange w:id="11164" w:author="Erin Perko" w:date="2017-11-24T13:32:00Z">
              <w:tcPr>
                <w:tcW w:w="2518" w:type="dxa"/>
              </w:tcPr>
            </w:tcPrChange>
          </w:tcPr>
          <w:p w14:paraId="651A35B2" w14:textId="77777777" w:rsidR="0050075B" w:rsidRDefault="0050075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1165" w:author="Erin Perko" w:date="2017-11-24T13:31:00Z"/>
                <w:rFonts w:ascii="Century Gothic" w:hAnsi="Century Gothic" w:cs="Arial"/>
                <w:sz w:val="22"/>
                <w:szCs w:val="22"/>
              </w:rPr>
            </w:pPr>
          </w:p>
        </w:tc>
      </w:tr>
    </w:tbl>
    <w:p w14:paraId="0B0CB804" w14:textId="0D90B92A" w:rsidR="009A7CFF" w:rsidRPr="001B0960" w:rsidDel="0050075B" w:rsidRDefault="009A7CFF"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11166" w:author="Erin Perko" w:date="2017-11-24T13:31:00Z"/>
          <w:rFonts w:ascii="Century Gothic" w:hAnsi="Century Gothic" w:cs="Arial"/>
          <w:sz w:val="22"/>
          <w:szCs w:val="22"/>
          <w:rPrChange w:id="11167" w:author="Perko, Erin" w:date="2017-11-17T09:35:00Z">
            <w:rPr>
              <w:del w:id="11168" w:author="Erin Perko" w:date="2017-11-24T13:31:00Z"/>
              <w:rFonts w:ascii="Arial" w:hAnsi="Arial" w:cs="Arial"/>
              <w:sz w:val="22"/>
              <w:szCs w:val="22"/>
            </w:rPr>
          </w:rPrChange>
        </w:rPr>
      </w:pPr>
      <w:del w:id="11169" w:author="Erin Perko" w:date="2017-11-24T13:31:00Z">
        <w:r w:rsidRPr="001B0960" w:rsidDel="0050075B">
          <w:rPr>
            <w:rFonts w:ascii="Century Gothic" w:hAnsi="Century Gothic" w:cs="Arial"/>
            <w:sz w:val="22"/>
            <w:szCs w:val="22"/>
            <w:rPrChange w:id="11170" w:author="Perko, Erin" w:date="2017-11-17T09:35:00Z">
              <w:rPr>
                <w:rFonts w:ascii="Arial" w:hAnsi="Arial" w:cs="Arial"/>
                <w:sz w:val="22"/>
                <w:szCs w:val="22"/>
              </w:rPr>
            </w:rPrChange>
          </w:rPr>
          <w:delText>Name:_________________________________ E-mail Address: _____________________________</w:delText>
        </w:r>
      </w:del>
    </w:p>
    <w:p w14:paraId="01FC17D2" w14:textId="77777777" w:rsidR="009A7CFF" w:rsidRPr="001B0960" w:rsidRDefault="009A7CFF"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Change w:id="11171" w:author="Perko, Erin" w:date="2017-11-17T09:35:00Z">
            <w:rPr>
              <w:rFonts w:ascii="Arial" w:hAnsi="Arial" w:cs="Arial"/>
              <w:sz w:val="22"/>
              <w:szCs w:val="22"/>
            </w:rPr>
          </w:rPrChange>
        </w:rPr>
      </w:pPr>
    </w:p>
    <w:p w14:paraId="69232E7F" w14:textId="77777777" w:rsidR="00333D6A" w:rsidRDefault="00333D6A"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1172" w:author="Perko, Erin" w:date="2017-12-01T14:19:00Z"/>
          <w:rFonts w:ascii="Century Gothic" w:hAnsi="Century Gothic" w:cs="Arial"/>
          <w:sz w:val="22"/>
          <w:szCs w:val="22"/>
        </w:rPr>
      </w:pPr>
      <w:ins w:id="11173" w:author="Perko, Erin" w:date="2017-12-01T14:19:00Z">
        <w:r>
          <w:rPr>
            <w:rFonts w:ascii="Century Gothic" w:hAnsi="Century Gothic" w:cs="Arial"/>
            <w:sz w:val="22"/>
            <w:szCs w:val="22"/>
          </w:rPr>
          <w:t xml:space="preserve">Year in the MSW Program: ______ Foundation ______ Advanced </w:t>
        </w:r>
        <w:r>
          <w:rPr>
            <w:rFonts w:ascii="Century Gothic" w:hAnsi="Century Gothic" w:cs="Arial"/>
            <w:sz w:val="22"/>
            <w:szCs w:val="22"/>
          </w:rPr>
          <w:tab/>
          <w:t>Undergrad GPA __________</w:t>
        </w:r>
        <w:r>
          <w:rPr>
            <w:rFonts w:ascii="Century Gothic" w:hAnsi="Century Gothic" w:cs="Arial"/>
            <w:sz w:val="22"/>
            <w:szCs w:val="22"/>
          </w:rPr>
          <w:br/>
        </w:r>
        <w:r>
          <w:rPr>
            <w:rFonts w:ascii="Century Gothic" w:hAnsi="Century Gothic" w:cs="Arial"/>
            <w:sz w:val="22"/>
            <w:szCs w:val="22"/>
          </w:rPr>
          <w:br/>
          <w:t>Please rate your skills below from having very low ability to having very high ability:</w:t>
        </w:r>
      </w:ins>
    </w:p>
    <w:p w14:paraId="0CAA767D" w14:textId="77777777" w:rsidR="00333D6A" w:rsidRDefault="00333D6A" w:rsidP="00B43A09">
      <w:pPr>
        <w:ind w:left="146" w:right="-20"/>
        <w:rPr>
          <w:ins w:id="11174" w:author="Perko, Erin" w:date="2017-12-01T14:20:00Z"/>
          <w:rFonts w:ascii="Century Gothic" w:hAnsi="Century Gothic" w:cs="Arial"/>
          <w:sz w:val="22"/>
          <w:szCs w:val="22"/>
        </w:rPr>
      </w:pPr>
    </w:p>
    <w:p w14:paraId="3F2A86C4" w14:textId="05BBB20E" w:rsidR="009A7CFF" w:rsidRPr="001B0960" w:rsidDel="00333D6A" w:rsidRDefault="009A7CFF"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11175" w:author="Perko, Erin" w:date="2017-12-01T14:19:00Z"/>
          <w:rFonts w:ascii="Century Gothic" w:hAnsi="Century Gothic" w:cs="Arial"/>
          <w:sz w:val="22"/>
          <w:szCs w:val="22"/>
          <w:rPrChange w:id="11176" w:author="Perko, Erin" w:date="2017-11-17T09:35:00Z">
            <w:rPr>
              <w:del w:id="11177" w:author="Perko, Erin" w:date="2017-12-01T14:19:00Z"/>
              <w:rFonts w:ascii="Arial" w:hAnsi="Arial" w:cs="Arial"/>
              <w:sz w:val="22"/>
              <w:szCs w:val="22"/>
            </w:rPr>
          </w:rPrChange>
        </w:rPr>
      </w:pPr>
      <w:del w:id="11178" w:author="Perko, Erin" w:date="2017-12-01T14:19:00Z">
        <w:r w:rsidRPr="001B0960" w:rsidDel="00333D6A">
          <w:rPr>
            <w:rFonts w:ascii="Century Gothic" w:hAnsi="Century Gothic" w:cs="Arial"/>
            <w:sz w:val="22"/>
            <w:szCs w:val="22"/>
            <w:rPrChange w:id="11179" w:author="Perko, Erin" w:date="2017-11-17T09:35:00Z">
              <w:rPr>
                <w:rFonts w:ascii="Arial" w:hAnsi="Arial" w:cs="Arial"/>
                <w:sz w:val="22"/>
                <w:szCs w:val="22"/>
              </w:rPr>
            </w:rPrChange>
          </w:rPr>
          <w:delText>Skills/Experience/Other Qualifications:</w:delText>
        </w:r>
      </w:del>
    </w:p>
    <w:p w14:paraId="5D80DEE0" w14:textId="3E995525" w:rsidR="009A7CFF" w:rsidDel="00333D6A" w:rsidRDefault="009A7CFF"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1180" w:author="Erin Perko" w:date="2017-11-24T13:32:00Z"/>
          <w:del w:id="11181" w:author="Perko, Erin" w:date="2017-12-01T14:19:00Z"/>
          <w:rFonts w:ascii="Century Gothic" w:hAnsi="Century Gothic" w:cs="Arial"/>
          <w:sz w:val="22"/>
          <w:szCs w:val="22"/>
        </w:rPr>
      </w:pPr>
    </w:p>
    <w:p w14:paraId="53CB0CD1" w14:textId="1B643EDD" w:rsidR="008A2515" w:rsidDel="00333D6A" w:rsidRDefault="008A2515" w:rsidP="0050075B">
      <w:pPr>
        <w:pStyle w:val="ListParagraph"/>
        <w:widowControl/>
        <w:numPr>
          <w:ilvl w:val="0"/>
          <w:numId w:val="5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1182" w:author="Erin Perko" w:date="2017-11-24T13:33:00Z"/>
          <w:del w:id="11183" w:author="Perko, Erin" w:date="2017-12-01T14:19:00Z"/>
          <w:rFonts w:ascii="Century Gothic" w:hAnsi="Century Gothic" w:cs="Arial"/>
          <w:sz w:val="22"/>
          <w:szCs w:val="22"/>
        </w:rPr>
        <w:sectPr w:rsidR="008A2515" w:rsidDel="00333D6A" w:rsidSect="00134C36">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docGrid w:linePitch="272"/>
        </w:sectPr>
      </w:pPr>
    </w:p>
    <w:p w14:paraId="12E9515D" w14:textId="11EFF03C" w:rsidR="0050075B" w:rsidDel="00333D6A" w:rsidRDefault="0050075B" w:rsidP="0050075B">
      <w:pPr>
        <w:pStyle w:val="ListParagraph"/>
        <w:widowControl/>
        <w:numPr>
          <w:ilvl w:val="0"/>
          <w:numId w:val="5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1184" w:author="Erin Perko" w:date="2017-11-24T13:33:00Z"/>
          <w:del w:id="11185" w:author="Perko, Erin" w:date="2017-12-01T14:19:00Z"/>
          <w:rFonts w:ascii="Century Gothic" w:hAnsi="Century Gothic" w:cs="Arial"/>
          <w:sz w:val="22"/>
          <w:szCs w:val="22"/>
        </w:rPr>
      </w:pPr>
      <w:ins w:id="11186" w:author="Erin Perko" w:date="2017-11-24T13:33:00Z">
        <w:del w:id="11187" w:author="Perko, Erin" w:date="2017-12-01T14:19:00Z">
          <w:r w:rsidDel="00333D6A">
            <w:rPr>
              <w:rFonts w:ascii="Century Gothic" w:hAnsi="Century Gothic" w:cs="Arial"/>
              <w:sz w:val="22"/>
              <w:szCs w:val="22"/>
            </w:rPr>
            <w:delText>clinical experience</w:delText>
          </w:r>
        </w:del>
      </w:ins>
    </w:p>
    <w:p w14:paraId="01A4FA1F" w14:textId="3CDFD715" w:rsidR="0050075B" w:rsidDel="00333D6A" w:rsidRDefault="0050075B" w:rsidP="0050075B">
      <w:pPr>
        <w:pStyle w:val="ListParagraph"/>
        <w:widowControl/>
        <w:numPr>
          <w:ilvl w:val="0"/>
          <w:numId w:val="5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1188" w:author="Erin Perko" w:date="2017-11-24T13:33:00Z"/>
          <w:del w:id="11189" w:author="Perko, Erin" w:date="2017-12-01T14:19:00Z"/>
          <w:rFonts w:ascii="Century Gothic" w:hAnsi="Century Gothic" w:cs="Arial"/>
          <w:sz w:val="22"/>
          <w:szCs w:val="22"/>
        </w:rPr>
      </w:pPr>
      <w:ins w:id="11190" w:author="Erin Perko" w:date="2017-11-24T13:33:00Z">
        <w:del w:id="11191" w:author="Perko, Erin" w:date="2017-12-01T14:19:00Z">
          <w:r w:rsidDel="00333D6A">
            <w:rPr>
              <w:rFonts w:ascii="Century Gothic" w:hAnsi="Century Gothic" w:cs="Arial"/>
              <w:sz w:val="22"/>
              <w:szCs w:val="22"/>
            </w:rPr>
            <w:delText>administrative experience</w:delText>
          </w:r>
        </w:del>
      </w:ins>
    </w:p>
    <w:p w14:paraId="2A06AE5A" w14:textId="724B1DB0" w:rsidR="0050075B" w:rsidDel="00333D6A" w:rsidRDefault="0050075B" w:rsidP="0050075B">
      <w:pPr>
        <w:pStyle w:val="ListParagraph"/>
        <w:widowControl/>
        <w:numPr>
          <w:ilvl w:val="0"/>
          <w:numId w:val="5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1192" w:author="Erin Perko" w:date="2017-11-24T13:33:00Z"/>
          <w:del w:id="11193" w:author="Perko, Erin" w:date="2017-12-01T14:19:00Z"/>
          <w:rFonts w:ascii="Century Gothic" w:hAnsi="Century Gothic" w:cs="Arial"/>
          <w:sz w:val="22"/>
          <w:szCs w:val="22"/>
        </w:rPr>
      </w:pPr>
      <w:ins w:id="11194" w:author="Erin Perko" w:date="2017-11-24T13:33:00Z">
        <w:del w:id="11195" w:author="Perko, Erin" w:date="2017-12-01T14:19:00Z">
          <w:r w:rsidDel="00333D6A">
            <w:rPr>
              <w:rFonts w:ascii="Century Gothic" w:hAnsi="Century Gothic" w:cs="Arial"/>
              <w:sz w:val="22"/>
              <w:szCs w:val="22"/>
            </w:rPr>
            <w:delText>research experience</w:delText>
          </w:r>
        </w:del>
      </w:ins>
    </w:p>
    <w:p w14:paraId="606CFBB9" w14:textId="22B2B678" w:rsidR="0050075B" w:rsidDel="00333D6A" w:rsidRDefault="0050075B" w:rsidP="0050075B">
      <w:pPr>
        <w:pStyle w:val="ListParagraph"/>
        <w:widowControl/>
        <w:numPr>
          <w:ilvl w:val="0"/>
          <w:numId w:val="5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1196" w:author="Erin Perko" w:date="2017-11-24T13:34:00Z"/>
          <w:del w:id="11197" w:author="Perko, Erin" w:date="2017-12-01T14:19:00Z"/>
          <w:rFonts w:ascii="Century Gothic" w:hAnsi="Century Gothic" w:cs="Arial"/>
          <w:sz w:val="22"/>
          <w:szCs w:val="22"/>
        </w:rPr>
      </w:pPr>
      <w:ins w:id="11198" w:author="Erin Perko" w:date="2017-11-24T13:33:00Z">
        <w:del w:id="11199" w:author="Perko, Erin" w:date="2017-12-01T14:19:00Z">
          <w:r w:rsidDel="00333D6A">
            <w:rPr>
              <w:rFonts w:ascii="Century Gothic" w:hAnsi="Century Gothic" w:cs="Arial"/>
              <w:sz w:val="22"/>
              <w:szCs w:val="22"/>
            </w:rPr>
            <w:delText>data input</w:delText>
          </w:r>
        </w:del>
      </w:ins>
    </w:p>
    <w:p w14:paraId="69AE65B8" w14:textId="3D0ED889" w:rsidR="008A2515" w:rsidDel="00333D6A" w:rsidRDefault="008A2515" w:rsidP="008A2515">
      <w:pPr>
        <w:pStyle w:val="ListParagraph"/>
        <w:widowControl/>
        <w:numPr>
          <w:ilvl w:val="0"/>
          <w:numId w:val="5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1200" w:author="Erin Perko" w:date="2017-11-24T13:34:00Z"/>
          <w:del w:id="11201" w:author="Perko, Erin" w:date="2017-12-01T14:19:00Z"/>
          <w:rFonts w:ascii="Century Gothic" w:hAnsi="Century Gothic" w:cs="Arial"/>
          <w:sz w:val="22"/>
          <w:szCs w:val="22"/>
        </w:rPr>
      </w:pPr>
      <w:ins w:id="11202" w:author="Erin Perko" w:date="2017-11-24T13:34:00Z">
        <w:del w:id="11203" w:author="Perko, Erin" w:date="2017-12-01T14:19:00Z">
          <w:r w:rsidDel="00333D6A">
            <w:rPr>
              <w:rFonts w:ascii="Century Gothic" w:hAnsi="Century Gothic" w:cs="Arial"/>
              <w:sz w:val="22"/>
              <w:szCs w:val="22"/>
            </w:rPr>
            <w:delText>word processing</w:delText>
          </w:r>
        </w:del>
      </w:ins>
    </w:p>
    <w:p w14:paraId="28FE553F" w14:textId="7D95C96C" w:rsidR="008A2515" w:rsidDel="00333D6A" w:rsidRDefault="008A2515" w:rsidP="008A2515">
      <w:pPr>
        <w:pStyle w:val="ListParagraph"/>
        <w:widowControl/>
        <w:numPr>
          <w:ilvl w:val="0"/>
          <w:numId w:val="5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1204" w:author="Erin Perko" w:date="2017-11-24T13:34:00Z"/>
          <w:del w:id="11205" w:author="Perko, Erin" w:date="2017-12-01T14:19:00Z"/>
          <w:rFonts w:ascii="Century Gothic" w:hAnsi="Century Gothic" w:cs="Arial"/>
          <w:sz w:val="22"/>
          <w:szCs w:val="22"/>
        </w:rPr>
      </w:pPr>
      <w:ins w:id="11206" w:author="Erin Perko" w:date="2017-11-24T13:34:00Z">
        <w:del w:id="11207" w:author="Perko, Erin" w:date="2017-12-01T14:19:00Z">
          <w:r w:rsidDel="00333D6A">
            <w:rPr>
              <w:rFonts w:ascii="Century Gothic" w:hAnsi="Century Gothic" w:cs="Arial"/>
              <w:sz w:val="22"/>
              <w:szCs w:val="22"/>
            </w:rPr>
            <w:delText>library research</w:delText>
          </w:r>
        </w:del>
      </w:ins>
    </w:p>
    <w:p w14:paraId="43A75D4B" w14:textId="6E1F3C1F" w:rsidR="008A2515" w:rsidRPr="008A2515" w:rsidDel="00333D6A" w:rsidRDefault="008A2515">
      <w:pPr>
        <w:pStyle w:val="ListParagraph"/>
        <w:widowControl/>
        <w:numPr>
          <w:ilvl w:val="0"/>
          <w:numId w:val="5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1208" w:author="Erin Perko" w:date="2017-11-24T13:34:00Z"/>
          <w:del w:id="11209" w:author="Perko, Erin" w:date="2017-12-01T14:19:00Z"/>
          <w:rFonts w:ascii="Century Gothic" w:hAnsi="Century Gothic" w:cs="Arial"/>
          <w:sz w:val="22"/>
          <w:szCs w:val="22"/>
          <w:rPrChange w:id="11210" w:author="Erin Perko" w:date="2017-11-24T13:34:00Z">
            <w:rPr>
              <w:ins w:id="11211" w:author="Erin Perko" w:date="2017-11-24T13:34:00Z"/>
              <w:del w:id="11212" w:author="Perko, Erin" w:date="2017-12-01T14:19:00Z"/>
            </w:rPr>
          </w:rPrChange>
        </w:rPr>
      </w:pPr>
      <w:ins w:id="11213" w:author="Erin Perko" w:date="2017-11-24T13:34:00Z">
        <w:del w:id="11214" w:author="Perko, Erin" w:date="2017-12-01T14:19:00Z">
          <w:r w:rsidDel="00333D6A">
            <w:rPr>
              <w:rFonts w:ascii="Century Gothic" w:hAnsi="Century Gothic" w:cs="Arial"/>
              <w:sz w:val="22"/>
              <w:szCs w:val="22"/>
            </w:rPr>
            <w:delText>internet research</w:delText>
          </w:r>
        </w:del>
      </w:ins>
    </w:p>
    <w:p w14:paraId="72E6852B" w14:textId="5892B714" w:rsidR="008A2515" w:rsidDel="00333D6A" w:rsidRDefault="008A2515" w:rsidP="0050075B">
      <w:pPr>
        <w:pStyle w:val="ListParagraph"/>
        <w:widowControl/>
        <w:numPr>
          <w:ilvl w:val="0"/>
          <w:numId w:val="5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1215" w:author="Erin Perko" w:date="2017-11-24T13:33:00Z"/>
          <w:del w:id="11216" w:author="Perko, Erin" w:date="2017-12-01T14:19:00Z"/>
          <w:rFonts w:ascii="Century Gothic" w:hAnsi="Century Gothic" w:cs="Arial"/>
          <w:sz w:val="22"/>
          <w:szCs w:val="22"/>
        </w:rPr>
      </w:pPr>
      <w:ins w:id="11217" w:author="Erin Perko" w:date="2017-11-24T13:34:00Z">
        <w:del w:id="11218" w:author="Perko, Erin" w:date="2017-12-01T14:19:00Z">
          <w:r w:rsidDel="00333D6A">
            <w:rPr>
              <w:rFonts w:ascii="Century Gothic" w:hAnsi="Century Gothic" w:cs="Arial"/>
              <w:sz w:val="22"/>
              <w:szCs w:val="22"/>
            </w:rPr>
            <w:delText>writing/editing/proofreading</w:delText>
          </w:r>
        </w:del>
      </w:ins>
    </w:p>
    <w:p w14:paraId="03959439" w14:textId="33A24FF3" w:rsidR="0050075B" w:rsidDel="00333D6A" w:rsidRDefault="008A2515" w:rsidP="0050075B">
      <w:pPr>
        <w:pStyle w:val="ListParagraph"/>
        <w:widowControl/>
        <w:numPr>
          <w:ilvl w:val="0"/>
          <w:numId w:val="5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1219" w:author="Erin Perko" w:date="2017-11-24T13:34:00Z"/>
          <w:del w:id="11220" w:author="Perko, Erin" w:date="2017-12-01T14:19:00Z"/>
          <w:rFonts w:ascii="Century Gothic" w:hAnsi="Century Gothic" w:cs="Arial"/>
          <w:sz w:val="22"/>
          <w:szCs w:val="22"/>
        </w:rPr>
      </w:pPr>
      <w:ins w:id="11221" w:author="Erin Perko" w:date="2017-11-24T13:34:00Z">
        <w:del w:id="11222" w:author="Perko, Erin" w:date="2017-12-01T14:19:00Z">
          <w:r w:rsidDel="00333D6A">
            <w:rPr>
              <w:rFonts w:ascii="Century Gothic" w:hAnsi="Century Gothic" w:cs="Arial"/>
              <w:sz w:val="22"/>
              <w:szCs w:val="22"/>
            </w:rPr>
            <w:delText>teaching assistance</w:delText>
          </w:r>
        </w:del>
      </w:ins>
    </w:p>
    <w:p w14:paraId="35DE24B4" w14:textId="74E1F132" w:rsidR="008A2515" w:rsidDel="00333D6A" w:rsidRDefault="008A2515" w:rsidP="0050075B">
      <w:pPr>
        <w:pStyle w:val="ListParagraph"/>
        <w:widowControl/>
        <w:numPr>
          <w:ilvl w:val="0"/>
          <w:numId w:val="5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1223" w:author="Erin Perko" w:date="2017-11-24T13:34:00Z"/>
          <w:del w:id="11224" w:author="Perko, Erin" w:date="2017-12-01T14:19:00Z"/>
          <w:rFonts w:ascii="Century Gothic" w:hAnsi="Century Gothic" w:cs="Arial"/>
          <w:sz w:val="22"/>
          <w:szCs w:val="22"/>
        </w:rPr>
      </w:pPr>
      <w:ins w:id="11225" w:author="Erin Perko" w:date="2017-11-24T13:34:00Z">
        <w:del w:id="11226" w:author="Perko, Erin" w:date="2017-12-01T14:19:00Z">
          <w:r w:rsidDel="00333D6A">
            <w:rPr>
              <w:rFonts w:ascii="Century Gothic" w:hAnsi="Century Gothic" w:cs="Arial"/>
              <w:sz w:val="22"/>
              <w:szCs w:val="22"/>
            </w:rPr>
            <w:delText>specific coursework</w:delText>
          </w:r>
        </w:del>
      </w:ins>
    </w:p>
    <w:p w14:paraId="1B8B107D" w14:textId="5C580C24" w:rsidR="008A2515" w:rsidRPr="0050075B" w:rsidDel="00333D6A" w:rsidRDefault="008A2515">
      <w:pPr>
        <w:pStyle w:val="ListParagraph"/>
        <w:widowControl/>
        <w:numPr>
          <w:ilvl w:val="0"/>
          <w:numId w:val="5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ins w:id="11227" w:author="Erin Perko" w:date="2017-11-24T13:32:00Z"/>
          <w:del w:id="11228" w:author="Perko, Erin" w:date="2017-12-01T14:19:00Z"/>
          <w:rFonts w:ascii="Century Gothic" w:hAnsi="Century Gothic" w:cs="Arial"/>
          <w:sz w:val="22"/>
          <w:szCs w:val="22"/>
          <w:rPrChange w:id="11229" w:author="Erin Perko" w:date="2017-11-24T13:33:00Z">
            <w:rPr>
              <w:ins w:id="11230" w:author="Erin Perko" w:date="2017-11-24T13:32:00Z"/>
              <w:del w:id="11231" w:author="Perko, Erin" w:date="2017-12-01T14:19:00Z"/>
            </w:rPr>
          </w:rPrChange>
        </w:rPr>
        <w:pPrChange w:id="11232" w:author="Erin Perko" w:date="2017-11-24T13:35:00Z">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PrChange>
      </w:pPr>
      <w:ins w:id="11233" w:author="Erin Perko" w:date="2017-11-24T13:34:00Z">
        <w:del w:id="11234" w:author="Perko, Erin" w:date="2017-12-01T14:19:00Z">
          <w:r w:rsidDel="00333D6A">
            <w:rPr>
              <w:rFonts w:ascii="Century Gothic" w:hAnsi="Century Gothic" w:cs="Arial"/>
              <w:sz w:val="22"/>
              <w:szCs w:val="22"/>
            </w:rPr>
            <w:delText>other skills/experience (please describe below)</w:delText>
          </w:r>
        </w:del>
      </w:ins>
    </w:p>
    <w:p w14:paraId="7350C323" w14:textId="38D69F0A" w:rsidR="0050075B" w:rsidDel="00333D6A" w:rsidRDefault="0050075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1235" w:author="Erin Perko" w:date="2017-11-24T13:32:00Z"/>
          <w:del w:id="11236" w:author="Perko, Erin" w:date="2017-12-01T14:19:00Z"/>
          <w:rFonts w:ascii="Century Gothic" w:hAnsi="Century Gothic" w:cs="Arial"/>
          <w:sz w:val="22"/>
          <w:szCs w:val="22"/>
        </w:rPr>
      </w:pPr>
    </w:p>
    <w:p w14:paraId="4DB5C229" w14:textId="1CA013EF" w:rsidR="0050075B" w:rsidRPr="001B0960" w:rsidDel="00333D6A" w:rsidRDefault="0050075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11237" w:author="Perko, Erin" w:date="2017-12-01T14:19:00Z"/>
          <w:rFonts w:ascii="Century Gothic" w:hAnsi="Century Gothic" w:cs="Arial"/>
          <w:sz w:val="22"/>
          <w:szCs w:val="22"/>
          <w:rPrChange w:id="11238" w:author="Perko, Erin" w:date="2017-11-17T09:35:00Z">
            <w:rPr>
              <w:del w:id="11239" w:author="Perko, Erin" w:date="2017-12-01T14:19:00Z"/>
              <w:rFonts w:ascii="Arial" w:hAnsi="Arial" w:cs="Arial"/>
              <w:sz w:val="22"/>
              <w:szCs w:val="22"/>
            </w:rPr>
          </w:rPrChange>
        </w:rPr>
        <w:sectPr w:rsidR="0050075B" w:rsidRPr="001B0960" w:rsidDel="00333D6A" w:rsidSect="008A2515">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num="2" w:space="720"/>
          <w:noEndnote/>
          <w:docGrid w:linePitch="272"/>
          <w:sectPrChange w:id="11240" w:author="Erin Perko" w:date="2017-11-24T13:33:00Z">
            <w:sectPr w:rsidR="0050075B" w:rsidRPr="001B0960" w:rsidDel="00333D6A" w:rsidSect="008A2515">
              <w:pgMar w:top="1440" w:right="1080" w:bottom="1440" w:left="1080" w:header="1440" w:footer="1440" w:gutter="0"/>
              <w:pgBorders w:offsetFrom="text">
                <w:top w:val="none" w:sz="0" w:space="0" w:color="auto"/>
                <w:left w:val="none" w:sz="0" w:space="0" w:color="auto"/>
                <w:bottom w:val="none" w:sz="0" w:space="0" w:color="auto"/>
                <w:right w:val="none" w:sz="0" w:space="0" w:color="auto"/>
              </w:pgBorders>
              <w:cols w:num="1"/>
            </w:sectPr>
          </w:sectPrChange>
        </w:sectPr>
      </w:pPr>
    </w:p>
    <w:p w14:paraId="33F327C5" w14:textId="047C1559" w:rsidR="009A7CFF" w:rsidRPr="001B0960" w:rsidDel="00333D6A" w:rsidRDefault="009A7CFF" w:rsidP="009A7CFF">
      <w:pPr>
        <w:pStyle w:val="Level1"/>
        <w:widowControl/>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del w:id="11241" w:author="Perko, Erin" w:date="2017-12-01T14:19:00Z"/>
          <w:rFonts w:ascii="Century Gothic" w:hAnsi="Century Gothic" w:cs="Arial"/>
          <w:sz w:val="22"/>
          <w:szCs w:val="22"/>
          <w:rPrChange w:id="11242" w:author="Perko, Erin" w:date="2017-11-17T09:35:00Z">
            <w:rPr>
              <w:del w:id="11243" w:author="Perko, Erin" w:date="2017-12-01T14:19:00Z"/>
              <w:rFonts w:ascii="Arial" w:hAnsi="Arial" w:cs="Arial"/>
              <w:sz w:val="22"/>
              <w:szCs w:val="22"/>
            </w:rPr>
          </w:rPrChange>
        </w:rPr>
      </w:pPr>
      <w:del w:id="11244" w:author="Perko, Erin" w:date="2017-12-01T14:19:00Z">
        <w:r w:rsidRPr="001B0960" w:rsidDel="00333D6A">
          <w:rPr>
            <w:rFonts w:ascii="Century Gothic" w:hAnsi="Century Gothic" w:cs="Arial"/>
            <w:sz w:val="22"/>
            <w:szCs w:val="22"/>
            <w:rPrChange w:id="11245" w:author="Perko, Erin" w:date="2017-11-17T09:35:00Z">
              <w:rPr>
                <w:rFonts w:ascii="Arial" w:hAnsi="Arial" w:cs="Arial"/>
                <w:sz w:val="22"/>
                <w:szCs w:val="22"/>
              </w:rPr>
            </w:rPrChange>
          </w:rPr>
          <w:delText>clinical experience</w:delText>
        </w:r>
      </w:del>
    </w:p>
    <w:p w14:paraId="124975BA" w14:textId="274B9ADA" w:rsidR="009A7CFF" w:rsidRPr="001B0960" w:rsidDel="00333D6A" w:rsidRDefault="009A7CFF" w:rsidP="009A7CFF">
      <w:pPr>
        <w:widowControl/>
        <w:spacing w:line="2" w:lineRule="exact"/>
        <w:rPr>
          <w:del w:id="11246" w:author="Perko, Erin" w:date="2017-12-01T14:19:00Z"/>
          <w:rFonts w:ascii="Century Gothic" w:hAnsi="Century Gothic" w:cs="Arial"/>
          <w:sz w:val="22"/>
          <w:szCs w:val="22"/>
          <w:rPrChange w:id="11247" w:author="Perko, Erin" w:date="2017-11-17T09:35:00Z">
            <w:rPr>
              <w:del w:id="11248" w:author="Perko, Erin" w:date="2017-12-01T14:19:00Z"/>
              <w:rFonts w:ascii="Arial" w:hAnsi="Arial" w:cs="Arial"/>
              <w:sz w:val="22"/>
              <w:szCs w:val="22"/>
            </w:rPr>
          </w:rPrChange>
        </w:rPr>
      </w:pPr>
    </w:p>
    <w:p w14:paraId="27362D26" w14:textId="1A80546C" w:rsidR="009A7CFF" w:rsidRPr="001B0960" w:rsidDel="00333D6A" w:rsidRDefault="009A7CFF" w:rsidP="009A7CFF">
      <w:pPr>
        <w:pStyle w:val="Level1"/>
        <w:widowControl/>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del w:id="11249" w:author="Perko, Erin" w:date="2017-12-01T14:19:00Z"/>
          <w:rFonts w:ascii="Century Gothic" w:hAnsi="Century Gothic" w:cs="Arial"/>
          <w:sz w:val="22"/>
          <w:szCs w:val="22"/>
          <w:rPrChange w:id="11250" w:author="Perko, Erin" w:date="2017-11-17T09:35:00Z">
            <w:rPr>
              <w:del w:id="11251" w:author="Perko, Erin" w:date="2017-12-01T14:19:00Z"/>
              <w:rFonts w:ascii="Arial" w:hAnsi="Arial" w:cs="Arial"/>
              <w:sz w:val="22"/>
              <w:szCs w:val="22"/>
            </w:rPr>
          </w:rPrChange>
        </w:rPr>
      </w:pPr>
      <w:del w:id="11252" w:author="Perko, Erin" w:date="2017-12-01T14:19:00Z">
        <w:r w:rsidRPr="001B0960" w:rsidDel="00333D6A">
          <w:rPr>
            <w:rFonts w:ascii="Century Gothic" w:hAnsi="Century Gothic" w:cs="Arial"/>
            <w:sz w:val="22"/>
            <w:szCs w:val="22"/>
            <w:rPrChange w:id="11253" w:author="Perko, Erin" w:date="2017-11-17T09:35:00Z">
              <w:rPr>
                <w:rFonts w:ascii="Arial" w:hAnsi="Arial" w:cs="Arial"/>
                <w:sz w:val="22"/>
                <w:szCs w:val="22"/>
              </w:rPr>
            </w:rPrChange>
          </w:rPr>
          <w:delText>administrative experience</w:delText>
        </w:r>
      </w:del>
    </w:p>
    <w:p w14:paraId="646ED6B5" w14:textId="483361B1" w:rsidR="009A7CFF" w:rsidRPr="001B0960" w:rsidDel="00333D6A" w:rsidRDefault="009A7CFF" w:rsidP="009A7CFF">
      <w:pPr>
        <w:pStyle w:val="Level1"/>
        <w:widowControl/>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del w:id="11254" w:author="Perko, Erin" w:date="2017-12-01T14:19:00Z"/>
          <w:rFonts w:ascii="Century Gothic" w:hAnsi="Century Gothic" w:cs="Arial"/>
          <w:sz w:val="22"/>
          <w:szCs w:val="22"/>
          <w:rPrChange w:id="11255" w:author="Perko, Erin" w:date="2017-11-17T09:35:00Z">
            <w:rPr>
              <w:del w:id="11256" w:author="Perko, Erin" w:date="2017-12-01T14:19:00Z"/>
              <w:rFonts w:ascii="Arial" w:hAnsi="Arial" w:cs="Arial"/>
              <w:sz w:val="22"/>
              <w:szCs w:val="22"/>
            </w:rPr>
          </w:rPrChange>
        </w:rPr>
      </w:pPr>
      <w:del w:id="11257" w:author="Perko, Erin" w:date="2017-12-01T14:19:00Z">
        <w:r w:rsidRPr="001B0960" w:rsidDel="00333D6A">
          <w:rPr>
            <w:rFonts w:ascii="Century Gothic" w:hAnsi="Century Gothic" w:cs="Arial"/>
            <w:sz w:val="22"/>
            <w:szCs w:val="22"/>
            <w:rPrChange w:id="11258" w:author="Perko, Erin" w:date="2017-11-17T09:35:00Z">
              <w:rPr>
                <w:rFonts w:ascii="Arial" w:hAnsi="Arial" w:cs="Arial"/>
                <w:sz w:val="22"/>
                <w:szCs w:val="22"/>
              </w:rPr>
            </w:rPrChange>
          </w:rPr>
          <w:delText>research experience</w:delText>
        </w:r>
      </w:del>
    </w:p>
    <w:p w14:paraId="0B2FB7AC" w14:textId="76378E73" w:rsidR="009A7CFF" w:rsidRPr="001B0960" w:rsidDel="00333D6A" w:rsidRDefault="009A7CFF" w:rsidP="009A7CFF">
      <w:pPr>
        <w:pStyle w:val="Level1"/>
        <w:widowControl/>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del w:id="11259" w:author="Perko, Erin" w:date="2017-12-01T14:19:00Z"/>
          <w:rFonts w:ascii="Century Gothic" w:hAnsi="Century Gothic" w:cs="Arial"/>
          <w:sz w:val="22"/>
          <w:szCs w:val="22"/>
          <w:rPrChange w:id="11260" w:author="Perko, Erin" w:date="2017-11-17T09:35:00Z">
            <w:rPr>
              <w:del w:id="11261" w:author="Perko, Erin" w:date="2017-12-01T14:19:00Z"/>
              <w:rFonts w:ascii="Arial" w:hAnsi="Arial" w:cs="Arial"/>
              <w:sz w:val="22"/>
              <w:szCs w:val="22"/>
            </w:rPr>
          </w:rPrChange>
        </w:rPr>
      </w:pPr>
      <w:del w:id="11262" w:author="Perko, Erin" w:date="2017-12-01T14:19:00Z">
        <w:r w:rsidRPr="001B0960" w:rsidDel="00333D6A">
          <w:rPr>
            <w:rFonts w:ascii="Century Gothic" w:hAnsi="Century Gothic" w:cs="Arial"/>
            <w:sz w:val="22"/>
            <w:szCs w:val="22"/>
            <w:rPrChange w:id="11263" w:author="Perko, Erin" w:date="2017-11-17T09:35:00Z">
              <w:rPr>
                <w:rFonts w:ascii="Arial" w:hAnsi="Arial" w:cs="Arial"/>
                <w:sz w:val="22"/>
                <w:szCs w:val="22"/>
              </w:rPr>
            </w:rPrChange>
          </w:rPr>
          <w:delText>data input</w:delText>
        </w:r>
      </w:del>
    </w:p>
    <w:p w14:paraId="40A5F3C3" w14:textId="4C60D919" w:rsidR="009A7CFF" w:rsidRPr="001B0960" w:rsidDel="00333D6A" w:rsidRDefault="009A7CFF" w:rsidP="009A7CFF">
      <w:pPr>
        <w:pStyle w:val="Level1"/>
        <w:widowControl/>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del w:id="11264" w:author="Perko, Erin" w:date="2017-12-01T14:19:00Z"/>
          <w:rFonts w:ascii="Century Gothic" w:hAnsi="Century Gothic" w:cs="Arial"/>
          <w:sz w:val="22"/>
          <w:szCs w:val="22"/>
          <w:rPrChange w:id="11265" w:author="Perko, Erin" w:date="2017-11-17T09:35:00Z">
            <w:rPr>
              <w:del w:id="11266" w:author="Perko, Erin" w:date="2017-12-01T14:19:00Z"/>
              <w:rFonts w:ascii="Arial" w:hAnsi="Arial" w:cs="Arial"/>
              <w:sz w:val="22"/>
              <w:szCs w:val="22"/>
            </w:rPr>
          </w:rPrChange>
        </w:rPr>
      </w:pPr>
      <w:del w:id="11267" w:author="Perko, Erin" w:date="2017-12-01T14:19:00Z">
        <w:r w:rsidRPr="001B0960" w:rsidDel="00333D6A">
          <w:rPr>
            <w:rFonts w:ascii="Century Gothic" w:hAnsi="Century Gothic" w:cs="Arial"/>
            <w:sz w:val="22"/>
            <w:szCs w:val="22"/>
            <w:rPrChange w:id="11268" w:author="Perko, Erin" w:date="2017-11-17T09:35:00Z">
              <w:rPr>
                <w:rFonts w:ascii="Arial" w:hAnsi="Arial" w:cs="Arial"/>
                <w:sz w:val="22"/>
                <w:szCs w:val="22"/>
              </w:rPr>
            </w:rPrChange>
          </w:rPr>
          <w:delText>word processing</w:delText>
        </w:r>
      </w:del>
    </w:p>
    <w:p w14:paraId="3985551C" w14:textId="3A756FB8" w:rsidR="009A7CFF" w:rsidRPr="001B0960" w:rsidDel="00333D6A" w:rsidRDefault="009A7CFF" w:rsidP="009A7CFF">
      <w:pPr>
        <w:pStyle w:val="Level1"/>
        <w:widowControl/>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del w:id="11269" w:author="Perko, Erin" w:date="2017-12-01T14:19:00Z"/>
          <w:rFonts w:ascii="Century Gothic" w:hAnsi="Century Gothic" w:cs="Arial"/>
          <w:sz w:val="22"/>
          <w:szCs w:val="22"/>
          <w:rPrChange w:id="11270" w:author="Perko, Erin" w:date="2017-11-17T09:35:00Z">
            <w:rPr>
              <w:del w:id="11271" w:author="Perko, Erin" w:date="2017-12-01T14:19:00Z"/>
              <w:rFonts w:ascii="Arial" w:hAnsi="Arial" w:cs="Arial"/>
              <w:sz w:val="22"/>
              <w:szCs w:val="22"/>
            </w:rPr>
          </w:rPrChange>
        </w:rPr>
      </w:pPr>
      <w:del w:id="11272" w:author="Perko, Erin" w:date="2017-12-01T14:19:00Z">
        <w:r w:rsidRPr="001B0960" w:rsidDel="00333D6A">
          <w:rPr>
            <w:rFonts w:ascii="Century Gothic" w:hAnsi="Century Gothic" w:cs="Arial"/>
            <w:sz w:val="22"/>
            <w:szCs w:val="22"/>
            <w:rPrChange w:id="11273" w:author="Perko, Erin" w:date="2017-11-17T09:35:00Z">
              <w:rPr>
                <w:rFonts w:ascii="Arial" w:hAnsi="Arial" w:cs="Arial"/>
                <w:sz w:val="22"/>
                <w:szCs w:val="22"/>
              </w:rPr>
            </w:rPrChange>
          </w:rPr>
          <w:delText>library research</w:delText>
        </w:r>
      </w:del>
    </w:p>
    <w:p w14:paraId="4B1EE1C5" w14:textId="31044614" w:rsidR="009A7CFF" w:rsidRPr="001B0960" w:rsidDel="00333D6A" w:rsidRDefault="009A7CFF">
      <w:pPr>
        <w:pStyle w:val="Level1"/>
        <w:widowControl/>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18" w:hanging="718"/>
        <w:rPr>
          <w:del w:id="11274" w:author="Perko, Erin" w:date="2017-12-01T14:19:00Z"/>
          <w:rFonts w:ascii="Century Gothic" w:hAnsi="Century Gothic" w:cs="Arial"/>
          <w:sz w:val="22"/>
          <w:szCs w:val="22"/>
          <w:rPrChange w:id="11275" w:author="Perko, Erin" w:date="2017-11-17T09:35:00Z">
            <w:rPr>
              <w:del w:id="11276" w:author="Perko, Erin" w:date="2017-12-01T14:19:00Z"/>
              <w:rFonts w:ascii="Arial" w:hAnsi="Arial" w:cs="Arial"/>
              <w:sz w:val="22"/>
              <w:szCs w:val="22"/>
            </w:rPr>
          </w:rPrChange>
        </w:rPr>
      </w:pPr>
      <w:del w:id="11277" w:author="Perko, Erin" w:date="2017-12-01T14:19:00Z">
        <w:r w:rsidRPr="001B0960" w:rsidDel="00333D6A">
          <w:rPr>
            <w:rFonts w:ascii="Century Gothic" w:hAnsi="Century Gothic" w:cs="Arial"/>
            <w:sz w:val="22"/>
            <w:szCs w:val="22"/>
            <w:rPrChange w:id="11278" w:author="Perko, Erin" w:date="2017-11-17T09:35:00Z">
              <w:rPr>
                <w:rFonts w:ascii="Arial" w:hAnsi="Arial" w:cs="Arial"/>
                <w:sz w:val="22"/>
                <w:szCs w:val="22"/>
              </w:rPr>
            </w:rPrChange>
          </w:rPr>
          <w:br w:type="column"/>
        </w:r>
      </w:del>
      <w:ins w:id="11279" w:author="Erin Perko" w:date="2017-11-24T13:35:00Z">
        <w:del w:id="11280" w:author="Perko, Erin" w:date="2017-12-01T14:19:00Z">
          <w:r w:rsidR="008A2515" w:rsidRPr="001B0960" w:rsidDel="00333D6A">
            <w:rPr>
              <w:rFonts w:ascii="Century Gothic" w:hAnsi="Century Gothic" w:cs="Arial"/>
              <w:sz w:val="22"/>
              <w:szCs w:val="22"/>
            </w:rPr>
            <w:delText xml:space="preserve"> </w:delText>
          </w:r>
        </w:del>
      </w:ins>
      <w:del w:id="11281" w:author="Perko, Erin" w:date="2017-12-01T14:19:00Z">
        <w:r w:rsidRPr="001B0960" w:rsidDel="00333D6A">
          <w:rPr>
            <w:rFonts w:ascii="Century Gothic" w:hAnsi="Century Gothic" w:cs="Arial"/>
            <w:sz w:val="22"/>
            <w:szCs w:val="22"/>
            <w:rPrChange w:id="11282" w:author="Perko, Erin" w:date="2017-11-17T09:35:00Z">
              <w:rPr>
                <w:rFonts w:ascii="Arial" w:hAnsi="Arial" w:cs="Arial"/>
                <w:sz w:val="22"/>
                <w:szCs w:val="22"/>
              </w:rPr>
            </w:rPrChange>
          </w:rPr>
          <w:delText>internet research</w:delText>
        </w:r>
      </w:del>
    </w:p>
    <w:p w14:paraId="7AC83128" w14:textId="0C01313B" w:rsidR="009A7CFF" w:rsidRPr="001B0960" w:rsidDel="00333D6A" w:rsidRDefault="009A7CFF">
      <w:pPr>
        <w:pStyle w:val="Level1"/>
        <w:widowControl/>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18" w:hanging="718"/>
        <w:rPr>
          <w:del w:id="11283" w:author="Perko, Erin" w:date="2017-12-01T14:19:00Z"/>
          <w:rFonts w:ascii="Century Gothic" w:hAnsi="Century Gothic" w:cs="Arial"/>
          <w:sz w:val="22"/>
          <w:szCs w:val="22"/>
          <w:rPrChange w:id="11284" w:author="Perko, Erin" w:date="2017-11-17T09:35:00Z">
            <w:rPr>
              <w:del w:id="11285" w:author="Perko, Erin" w:date="2017-12-01T14:19:00Z"/>
              <w:rFonts w:ascii="Arial" w:hAnsi="Arial" w:cs="Arial"/>
              <w:sz w:val="22"/>
              <w:szCs w:val="22"/>
            </w:rPr>
          </w:rPrChange>
        </w:rPr>
      </w:pPr>
      <w:del w:id="11286" w:author="Perko, Erin" w:date="2017-12-01T14:19:00Z">
        <w:r w:rsidRPr="001B0960" w:rsidDel="00333D6A">
          <w:rPr>
            <w:rFonts w:ascii="Century Gothic" w:hAnsi="Century Gothic" w:cs="Arial"/>
            <w:sz w:val="22"/>
            <w:szCs w:val="22"/>
            <w:rPrChange w:id="11287" w:author="Perko, Erin" w:date="2017-11-17T09:35:00Z">
              <w:rPr>
                <w:rFonts w:ascii="Arial" w:hAnsi="Arial" w:cs="Arial"/>
                <w:sz w:val="22"/>
                <w:szCs w:val="22"/>
              </w:rPr>
            </w:rPrChange>
          </w:rPr>
          <w:delText>writing/editing/proofreading</w:delText>
        </w:r>
      </w:del>
    </w:p>
    <w:p w14:paraId="6D12CFA1" w14:textId="24CA4E3F" w:rsidR="009A7CFF" w:rsidRPr="001B0960" w:rsidDel="00333D6A" w:rsidRDefault="009A7CFF">
      <w:pPr>
        <w:pStyle w:val="Level1"/>
        <w:widowControl/>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18" w:hanging="718"/>
        <w:rPr>
          <w:del w:id="11288" w:author="Perko, Erin" w:date="2017-12-01T14:19:00Z"/>
          <w:rFonts w:ascii="Century Gothic" w:hAnsi="Century Gothic" w:cs="Arial"/>
          <w:sz w:val="22"/>
          <w:szCs w:val="22"/>
          <w:rPrChange w:id="11289" w:author="Perko, Erin" w:date="2017-11-17T09:35:00Z">
            <w:rPr>
              <w:del w:id="11290" w:author="Perko, Erin" w:date="2017-12-01T14:19:00Z"/>
              <w:rFonts w:ascii="Arial" w:hAnsi="Arial" w:cs="Arial"/>
              <w:sz w:val="22"/>
              <w:szCs w:val="22"/>
            </w:rPr>
          </w:rPrChange>
        </w:rPr>
      </w:pPr>
      <w:del w:id="11291" w:author="Perko, Erin" w:date="2017-12-01T14:19:00Z">
        <w:r w:rsidRPr="001B0960" w:rsidDel="00333D6A">
          <w:rPr>
            <w:rFonts w:ascii="Century Gothic" w:hAnsi="Century Gothic" w:cs="Arial"/>
            <w:sz w:val="22"/>
            <w:szCs w:val="22"/>
            <w:rPrChange w:id="11292" w:author="Perko, Erin" w:date="2017-11-17T09:35:00Z">
              <w:rPr>
                <w:rFonts w:ascii="Arial" w:hAnsi="Arial" w:cs="Arial"/>
                <w:sz w:val="22"/>
                <w:szCs w:val="22"/>
              </w:rPr>
            </w:rPrChange>
          </w:rPr>
          <w:delText>teaching assistance</w:delText>
        </w:r>
      </w:del>
    </w:p>
    <w:p w14:paraId="05B43653" w14:textId="00288801" w:rsidR="009A7CFF" w:rsidRPr="001B0960" w:rsidDel="00333D6A" w:rsidRDefault="009A7CFF">
      <w:pPr>
        <w:pStyle w:val="Level1"/>
        <w:widowControl/>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18" w:hanging="718"/>
        <w:rPr>
          <w:del w:id="11293" w:author="Perko, Erin" w:date="2017-12-01T14:19:00Z"/>
          <w:rFonts w:ascii="Century Gothic" w:hAnsi="Century Gothic" w:cs="Arial"/>
          <w:sz w:val="22"/>
          <w:szCs w:val="22"/>
          <w:rPrChange w:id="11294" w:author="Perko, Erin" w:date="2017-11-17T09:35:00Z">
            <w:rPr>
              <w:del w:id="11295" w:author="Perko, Erin" w:date="2017-12-01T14:19:00Z"/>
              <w:rFonts w:ascii="Arial" w:hAnsi="Arial" w:cs="Arial"/>
              <w:sz w:val="22"/>
              <w:szCs w:val="22"/>
            </w:rPr>
          </w:rPrChange>
        </w:rPr>
      </w:pPr>
      <w:del w:id="11296" w:author="Perko, Erin" w:date="2017-12-01T14:19:00Z">
        <w:r w:rsidRPr="001B0960" w:rsidDel="00333D6A">
          <w:rPr>
            <w:rFonts w:ascii="Century Gothic" w:hAnsi="Century Gothic" w:cs="Arial"/>
            <w:sz w:val="22"/>
            <w:szCs w:val="22"/>
            <w:rPrChange w:id="11297" w:author="Perko, Erin" w:date="2017-11-17T09:35:00Z">
              <w:rPr>
                <w:rFonts w:ascii="Arial" w:hAnsi="Arial" w:cs="Arial"/>
                <w:sz w:val="22"/>
                <w:szCs w:val="22"/>
              </w:rPr>
            </w:rPrChange>
          </w:rPr>
          <w:delText>specific coursework</w:delText>
        </w:r>
      </w:del>
    </w:p>
    <w:p w14:paraId="6D94B1BE" w14:textId="5A6590FF" w:rsidR="00B00053" w:rsidRPr="00B00053" w:rsidRDefault="009A7CFF" w:rsidP="00B00053">
      <w:pPr>
        <w:pStyle w:val="Level1"/>
        <w:widowControl/>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18" w:hanging="718"/>
        <w:rPr>
          <w:del w:id="11298" w:author="Perko, Erin" w:date="2017-12-01T14:19:00Z"/>
          <w:rFonts w:ascii="Century Gothic" w:hAnsi="Century Gothic" w:cs="Arial"/>
          <w:sz w:val="22"/>
          <w:szCs w:val="22"/>
          <w:rPrChange w:id="11299" w:author="Perko, Erin" w:date="2017-11-17T09:35:00Z">
            <w:rPr>
              <w:del w:id="11300" w:author="Perko, Erin" w:date="2017-12-01T14:19:00Z"/>
              <w:rFonts w:ascii="Arial" w:hAnsi="Arial" w:cs="Arial"/>
              <w:sz w:val="22"/>
              <w:szCs w:val="22"/>
            </w:rPr>
          </w:rPrChange>
        </w:rPr>
        <w:sectPr w:rsidR="00B00053" w:rsidRPr="00B00053" w:rsidSect="00B00053">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num="2" w:space="720" w:equalWidth="0">
            <w:col w:w="4679" w:space="720"/>
            <w:col w:w="4681"/>
          </w:cols>
          <w:noEndnote/>
          <w:sectPrChange w:id="11301" w:author="Erin Perko" w:date="2017-11-24T11:15:00Z">
            <w:sectPr w:rsidR="00B00053" w:rsidRPr="00B00053" w:rsidSect="00B00053">
              <w:pgMar w:top="1440" w:right="1080" w:bottom="1440" w:left="1080" w:header="1440" w:footer="1440" w:gutter="0"/>
              <w:pgBorders w:offsetFrom="text">
                <w:top w:val="none" w:sz="0" w:space="0" w:color="auto"/>
                <w:left w:val="none" w:sz="0" w:space="0" w:color="auto"/>
                <w:bottom w:val="none" w:sz="0" w:space="0" w:color="auto"/>
                <w:right w:val="none" w:sz="0" w:space="0" w:color="auto"/>
              </w:pgBorders>
            </w:sectPr>
          </w:sectPrChange>
        </w:sectPr>
        <w:pPrChange w:id="11302" w:author="Erin Perko" w:date="2017-11-24T13:35:00Z">
          <w:pPr>
            <w:pStyle w:val="Level1"/>
            <w:widowControl/>
            <w:numPr>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18" w:hanging="718"/>
          </w:pPr>
        </w:pPrChange>
      </w:pPr>
      <w:del w:id="11303" w:author="Perko, Erin" w:date="2017-12-01T14:19:00Z">
        <w:r w:rsidRPr="001B0960" w:rsidDel="00333D6A">
          <w:rPr>
            <w:rFonts w:ascii="Century Gothic" w:hAnsi="Century Gothic" w:cs="Arial"/>
            <w:sz w:val="22"/>
            <w:szCs w:val="22"/>
            <w:rPrChange w:id="11304" w:author="Perko, Erin" w:date="2017-11-17T09:35:00Z">
              <w:rPr>
                <w:rFonts w:ascii="Arial" w:hAnsi="Arial" w:cs="Arial"/>
                <w:sz w:val="22"/>
                <w:szCs w:val="22"/>
              </w:rPr>
            </w:rPrChange>
          </w:rPr>
          <w:delText xml:space="preserve"> other skills/experience</w:delText>
        </w:r>
      </w:del>
    </w:p>
    <w:p w14:paraId="7C73AA93" w14:textId="05785AB6" w:rsidR="009A7CFF" w:rsidRPr="001B0960" w:rsidDel="00333D6A" w:rsidRDefault="009A7CFF">
      <w:pPr>
        <w:pStyle w:val="Level1"/>
        <w:widowControl/>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18" w:hanging="718"/>
        <w:rPr>
          <w:del w:id="11305" w:author="Perko, Erin" w:date="2017-12-01T14:19:00Z"/>
          <w:rFonts w:ascii="Century Gothic" w:hAnsi="Century Gothic" w:cs="Arial"/>
          <w:sz w:val="22"/>
          <w:szCs w:val="22"/>
          <w:rPrChange w:id="11306" w:author="Perko, Erin" w:date="2017-11-17T09:35:00Z">
            <w:rPr>
              <w:del w:id="11307" w:author="Perko, Erin" w:date="2017-12-01T14:19:00Z"/>
              <w:rFonts w:ascii="Arial" w:hAnsi="Arial" w:cs="Arial"/>
              <w:sz w:val="22"/>
              <w:szCs w:val="22"/>
            </w:rPr>
          </w:rPrChange>
        </w:rPr>
        <w:pPrChange w:id="11308" w:author="Erin Perko" w:date="2017-11-24T13:35:00Z">
          <w:pPr>
            <w:widowControl/>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PrChange>
      </w:pPr>
    </w:p>
    <w:p w14:paraId="7C63C09C" w14:textId="753CA3F3" w:rsidR="009A7CFF" w:rsidRPr="001B0960" w:rsidDel="00333D6A"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11309" w:author="Perko, Erin" w:date="2017-12-01T14:19:00Z"/>
          <w:rFonts w:ascii="Century Gothic" w:hAnsi="Century Gothic" w:cs="Arial"/>
          <w:sz w:val="22"/>
          <w:szCs w:val="22"/>
          <w:rPrChange w:id="11310" w:author="Perko, Erin" w:date="2017-11-17T09:35:00Z">
            <w:rPr>
              <w:del w:id="11311" w:author="Perko, Erin" w:date="2017-12-01T14:19:00Z"/>
              <w:rFonts w:ascii="Arial" w:hAnsi="Arial" w:cs="Arial"/>
              <w:sz w:val="22"/>
              <w:szCs w:val="22"/>
            </w:rPr>
          </w:rPrChange>
        </w:rPr>
        <w:sectPr w:rsidR="009A7CFF" w:rsidRPr="001B0960" w:rsidDel="00333D6A" w:rsidSect="00134C36">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sectPrChange w:id="11312" w:author="Erin Perko" w:date="2017-11-24T11:15:00Z">
            <w:sectPr w:rsidR="009A7CFF" w:rsidRPr="001B0960" w:rsidDel="00333D6A" w:rsidSect="00134C36">
              <w:pgMar w:top="1440" w:right="1080" w:bottom="1440" w:left="1080" w:header="1440" w:footer="1440" w:gutter="0"/>
              <w:pgBorders w:offsetFrom="text">
                <w:top w:val="none" w:sz="0" w:space="0" w:color="auto"/>
                <w:left w:val="none" w:sz="0" w:space="0" w:color="auto"/>
                <w:bottom w:val="none" w:sz="0" w:space="0" w:color="auto"/>
                <w:right w:val="none" w:sz="0" w:space="0" w:color="auto"/>
              </w:pgBorders>
            </w:sectPr>
          </w:sectPrChange>
        </w:sectPr>
      </w:pPr>
    </w:p>
    <w:p w14:paraId="2F0FF57D" w14:textId="75345D6C" w:rsidR="008A2515" w:rsidDel="00333D6A"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1313" w:author="Erin Perko" w:date="2017-11-24T13:35:00Z"/>
          <w:del w:id="11314" w:author="Perko, Erin" w:date="2017-12-01T14:19:00Z"/>
          <w:rFonts w:ascii="Century Gothic" w:hAnsi="Century Gothic" w:cs="Arial"/>
          <w:b/>
          <w:bCs/>
          <w:sz w:val="22"/>
          <w:szCs w:val="22"/>
        </w:rPr>
      </w:pPr>
      <w:del w:id="11315" w:author="Perko, Erin" w:date="2017-12-01T14:19:00Z">
        <w:r w:rsidRPr="001B0960" w:rsidDel="00333D6A">
          <w:rPr>
            <w:rFonts w:ascii="Century Gothic" w:hAnsi="Century Gothic" w:cs="Arial"/>
            <w:b/>
            <w:bCs/>
            <w:sz w:val="22"/>
            <w:szCs w:val="22"/>
            <w:rPrChange w:id="11316" w:author="Perko, Erin" w:date="2017-11-17T09:35:00Z">
              <w:rPr>
                <w:rFonts w:ascii="Arial" w:hAnsi="Arial" w:cs="Arial"/>
                <w:b/>
                <w:bCs/>
                <w:sz w:val="22"/>
                <w:szCs w:val="22"/>
              </w:rPr>
            </w:rPrChange>
          </w:rPr>
          <w:delText xml:space="preserve">Please attach a copy of your FAFSA Student Aid Report (the form </w:delText>
        </w:r>
        <w:r w:rsidRPr="001B0960" w:rsidDel="00333D6A">
          <w:rPr>
            <w:rFonts w:ascii="Century Gothic" w:hAnsi="Century Gothic" w:cs="Arial"/>
            <w:b/>
            <w:bCs/>
            <w:i/>
            <w:iCs/>
            <w:sz w:val="22"/>
            <w:szCs w:val="22"/>
            <w:rPrChange w:id="11317" w:author="Perko, Erin" w:date="2017-11-17T09:35:00Z">
              <w:rPr>
                <w:rFonts w:ascii="Arial" w:hAnsi="Arial" w:cs="Arial"/>
                <w:b/>
                <w:bCs/>
                <w:i/>
                <w:iCs/>
                <w:sz w:val="22"/>
                <w:szCs w:val="22"/>
              </w:rPr>
            </w:rPrChange>
          </w:rPr>
          <w:delText>returned</w:delText>
        </w:r>
        <w:r w:rsidRPr="001B0960" w:rsidDel="00333D6A">
          <w:rPr>
            <w:rFonts w:ascii="Century Gothic" w:hAnsi="Century Gothic" w:cs="Arial"/>
            <w:b/>
            <w:bCs/>
            <w:sz w:val="22"/>
            <w:szCs w:val="22"/>
            <w:rPrChange w:id="11318" w:author="Perko, Erin" w:date="2017-11-17T09:35:00Z">
              <w:rPr>
                <w:rFonts w:ascii="Arial" w:hAnsi="Arial" w:cs="Arial"/>
                <w:b/>
                <w:bCs/>
                <w:sz w:val="22"/>
                <w:szCs w:val="22"/>
              </w:rPr>
            </w:rPrChange>
          </w:rPr>
          <w:delText xml:space="preserve"> to you by FAFSA) and a statement of </w:delText>
        </w:r>
        <w:r w:rsidRPr="001B0960" w:rsidDel="00333D6A">
          <w:rPr>
            <w:rFonts w:ascii="Century Gothic" w:hAnsi="Century Gothic" w:cs="Arial"/>
            <w:b/>
            <w:bCs/>
            <w:i/>
            <w:iCs/>
            <w:sz w:val="22"/>
            <w:szCs w:val="22"/>
            <w:rPrChange w:id="11319" w:author="Perko, Erin" w:date="2017-11-17T09:35:00Z">
              <w:rPr>
                <w:rFonts w:ascii="Arial" w:hAnsi="Arial" w:cs="Arial"/>
                <w:b/>
                <w:bCs/>
                <w:i/>
                <w:iCs/>
                <w:sz w:val="22"/>
                <w:szCs w:val="22"/>
              </w:rPr>
            </w:rPrChange>
          </w:rPr>
          <w:delText>no more than two</w:delText>
        </w:r>
        <w:r w:rsidRPr="001B0960" w:rsidDel="00333D6A">
          <w:rPr>
            <w:rFonts w:ascii="Century Gothic" w:hAnsi="Century Gothic" w:cs="Arial"/>
            <w:b/>
            <w:bCs/>
            <w:i/>
            <w:iCs/>
            <w:sz w:val="22"/>
            <w:szCs w:val="22"/>
            <w14:shadow w14:blurRad="50800" w14:dist="38100" w14:dir="2700000" w14:sx="100000" w14:sy="100000" w14:kx="0" w14:ky="0" w14:algn="tl">
              <w14:srgbClr w14:val="000000">
                <w14:alpha w14:val="60000"/>
              </w14:srgbClr>
            </w14:shadow>
            <w:rPrChange w:id="11320" w:author="Perko, Erin" w:date="2017-11-17T09:35:00Z">
              <w:rPr>
                <w:rFonts w:ascii="Arial" w:hAnsi="Arial" w:cs="Arial"/>
                <w:b/>
                <w:bCs/>
                <w:i/>
                <w:iCs/>
                <w:sz w:val="22"/>
                <w:szCs w:val="22"/>
                <w14:shadow w14:blurRad="50800" w14:dist="38100" w14:dir="2700000" w14:sx="100000" w14:sy="100000" w14:kx="0" w14:ky="0" w14:algn="tl">
                  <w14:srgbClr w14:val="000000">
                    <w14:alpha w14:val="60000"/>
                  </w14:srgbClr>
                </w14:shadow>
              </w:rPr>
            </w:rPrChange>
          </w:rPr>
          <w:delText xml:space="preserve"> </w:delText>
        </w:r>
        <w:r w:rsidRPr="001B0960" w:rsidDel="00333D6A">
          <w:rPr>
            <w:rFonts w:ascii="Century Gothic" w:hAnsi="Century Gothic" w:cs="Arial"/>
            <w:b/>
            <w:bCs/>
            <w:i/>
            <w:iCs/>
            <w:sz w:val="22"/>
            <w:szCs w:val="22"/>
            <w:rPrChange w:id="11321" w:author="Perko, Erin" w:date="2017-11-17T09:35:00Z">
              <w:rPr>
                <w:rFonts w:ascii="Arial" w:hAnsi="Arial" w:cs="Arial"/>
                <w:b/>
                <w:bCs/>
                <w:i/>
                <w:iCs/>
                <w:sz w:val="22"/>
                <w:szCs w:val="22"/>
              </w:rPr>
            </w:rPrChange>
          </w:rPr>
          <w:delText xml:space="preserve">pages </w:delText>
        </w:r>
        <w:r w:rsidRPr="001B0960" w:rsidDel="00333D6A">
          <w:rPr>
            <w:rFonts w:ascii="Century Gothic" w:hAnsi="Century Gothic" w:cs="Arial"/>
            <w:b/>
            <w:bCs/>
            <w:sz w:val="22"/>
            <w:szCs w:val="22"/>
            <w:rPrChange w:id="11322" w:author="Perko, Erin" w:date="2017-11-17T09:35:00Z">
              <w:rPr>
                <w:rFonts w:ascii="Arial" w:hAnsi="Arial" w:cs="Arial"/>
                <w:b/>
                <w:bCs/>
                <w:sz w:val="22"/>
                <w:szCs w:val="22"/>
              </w:rPr>
            </w:rPrChange>
          </w:rPr>
          <w:delText xml:space="preserve">which describes your eligibility for a departmental stipend, specifics of the skills, experience, coursework and qualifications noted above and any additional skills or experience you have which may be of use to the program.  </w:delText>
        </w:r>
      </w:del>
    </w:p>
    <w:p w14:paraId="2C89DDA6" w14:textId="74F0EBD9" w:rsidR="008A2515" w:rsidDel="00333D6A" w:rsidRDefault="008A2515"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1323" w:author="Erin Perko" w:date="2017-11-24T13:35:00Z"/>
          <w:del w:id="11324" w:author="Perko, Erin" w:date="2017-12-01T14:19:00Z"/>
          <w:rFonts w:ascii="Century Gothic" w:hAnsi="Century Gothic" w:cs="Arial"/>
          <w:sz w:val="22"/>
          <w:szCs w:val="22"/>
        </w:rPr>
      </w:pPr>
    </w:p>
    <w:p w14:paraId="19E12094" w14:textId="3BCFAF20" w:rsidR="009A7CFF" w:rsidRPr="001B0960" w:rsidDel="00333D6A"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11325" w:author="Perko, Erin" w:date="2017-12-01T14:19:00Z"/>
          <w:rFonts w:ascii="Century Gothic" w:hAnsi="Century Gothic" w:cs="Arial"/>
          <w:sz w:val="22"/>
          <w:szCs w:val="22"/>
          <w:rPrChange w:id="11326" w:author="Perko, Erin" w:date="2017-11-17T09:35:00Z">
            <w:rPr>
              <w:del w:id="11327" w:author="Perko, Erin" w:date="2017-12-01T14:19:00Z"/>
              <w:rFonts w:ascii="Arial" w:hAnsi="Arial" w:cs="Arial"/>
              <w:sz w:val="22"/>
              <w:szCs w:val="22"/>
            </w:rPr>
          </w:rPrChange>
        </w:rPr>
      </w:pPr>
      <w:del w:id="11328" w:author="Perko, Erin" w:date="2017-12-01T14:19:00Z">
        <w:r w:rsidRPr="001B0960" w:rsidDel="00333D6A">
          <w:rPr>
            <w:rFonts w:ascii="Century Gothic" w:hAnsi="Century Gothic" w:cs="Arial"/>
            <w:sz w:val="22"/>
            <w:szCs w:val="22"/>
            <w:rPrChange w:id="11329" w:author="Perko, Erin" w:date="2017-11-17T09:35:00Z">
              <w:rPr>
                <w:rFonts w:ascii="Arial" w:hAnsi="Arial" w:cs="Arial"/>
                <w:sz w:val="22"/>
                <w:szCs w:val="22"/>
              </w:rPr>
            </w:rPrChange>
          </w:rPr>
          <w:delText>Please note, too, if you have or anticipate any other commitments, or have any restrictions (physical limitations, transportation difficulties, etc.) that may limit your ability to perform timely work assignments.</w:delText>
        </w:r>
      </w:del>
    </w:p>
    <w:p w14:paraId="6CAB83A3" w14:textId="297E3D7C" w:rsidR="009A7CFF" w:rsidRPr="001B0960" w:rsidDel="00333D6A"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11330" w:author="Perko, Erin" w:date="2017-12-01T14:19:00Z"/>
          <w:rFonts w:ascii="Century Gothic" w:hAnsi="Century Gothic" w:cs="Arial"/>
          <w:b/>
          <w:bCs/>
          <w:sz w:val="22"/>
          <w:szCs w:val="22"/>
          <w:rPrChange w:id="11331" w:author="Perko, Erin" w:date="2017-11-17T09:35:00Z">
            <w:rPr>
              <w:del w:id="11332" w:author="Perko, Erin" w:date="2017-12-01T14:19:00Z"/>
              <w:rFonts w:ascii="Arial" w:hAnsi="Arial" w:cs="Arial"/>
              <w:b/>
              <w:bCs/>
              <w:sz w:val="22"/>
              <w:szCs w:val="22"/>
            </w:rPr>
          </w:rPrChange>
        </w:rPr>
      </w:pPr>
    </w:p>
    <w:p w14:paraId="0AE5F50F" w14:textId="3CCF4B83" w:rsidR="009A7CFF" w:rsidRPr="001B0960" w:rsidDel="00333D6A"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11333" w:author="Perko, Erin" w:date="2017-12-01T14:19:00Z"/>
          <w:rFonts w:ascii="Century Gothic" w:hAnsi="Century Gothic" w:cs="Arial"/>
          <w:b/>
          <w:bCs/>
          <w:sz w:val="22"/>
          <w:szCs w:val="22"/>
          <w:rPrChange w:id="11334" w:author="Perko, Erin" w:date="2017-11-17T09:35:00Z">
            <w:rPr>
              <w:del w:id="11335" w:author="Perko, Erin" w:date="2017-12-01T14:19:00Z"/>
              <w:rFonts w:ascii="Arial" w:hAnsi="Arial" w:cs="Arial"/>
              <w:b/>
              <w:bCs/>
              <w:sz w:val="22"/>
              <w:szCs w:val="22"/>
            </w:rPr>
          </w:rPrChange>
        </w:rPr>
      </w:pPr>
      <w:del w:id="11336" w:author="Perko, Erin" w:date="2017-12-01T14:19:00Z">
        <w:r w:rsidRPr="001B0960" w:rsidDel="00333D6A">
          <w:rPr>
            <w:rFonts w:ascii="Century Gothic" w:hAnsi="Century Gothic" w:cs="Arial"/>
            <w:b/>
            <w:bCs/>
            <w:sz w:val="22"/>
            <w:szCs w:val="22"/>
            <w:rPrChange w:id="11337" w:author="Perko, Erin" w:date="2017-11-17T09:35:00Z">
              <w:rPr>
                <w:rFonts w:ascii="Arial" w:hAnsi="Arial" w:cs="Arial"/>
                <w:b/>
                <w:bCs/>
                <w:sz w:val="22"/>
                <w:szCs w:val="22"/>
              </w:rPr>
            </w:rPrChange>
          </w:rPr>
          <w:delText xml:space="preserve">Please Note: For full consideration, this form </w:delText>
        </w:r>
        <w:r w:rsidRPr="001B0960" w:rsidDel="00333D6A">
          <w:rPr>
            <w:rFonts w:ascii="Century Gothic" w:hAnsi="Century Gothic" w:cs="Arial"/>
            <w:b/>
            <w:bCs/>
            <w:i/>
            <w:iCs/>
            <w:sz w:val="22"/>
            <w:szCs w:val="22"/>
            <w:rPrChange w:id="11338" w:author="Perko, Erin" w:date="2017-11-17T09:35:00Z">
              <w:rPr>
                <w:rFonts w:ascii="Arial" w:hAnsi="Arial" w:cs="Arial"/>
                <w:b/>
                <w:bCs/>
                <w:i/>
                <w:iCs/>
                <w:sz w:val="22"/>
                <w:szCs w:val="22"/>
              </w:rPr>
            </w:rPrChange>
          </w:rPr>
          <w:delText>must</w:delText>
        </w:r>
        <w:r w:rsidRPr="001B0960" w:rsidDel="00333D6A">
          <w:rPr>
            <w:rFonts w:ascii="Century Gothic" w:hAnsi="Century Gothic" w:cs="Arial"/>
            <w:b/>
            <w:bCs/>
            <w:sz w:val="22"/>
            <w:szCs w:val="22"/>
            <w:rPrChange w:id="11339" w:author="Perko, Erin" w:date="2017-11-17T09:35:00Z">
              <w:rPr>
                <w:rFonts w:ascii="Arial" w:hAnsi="Arial" w:cs="Arial"/>
                <w:b/>
                <w:bCs/>
                <w:sz w:val="22"/>
                <w:szCs w:val="22"/>
              </w:rPr>
            </w:rPrChange>
          </w:rPr>
          <w:delText xml:space="preserve"> be submitted by the January 14th prior to the academic year for which a stipend is requested.</w:delText>
        </w:r>
      </w:del>
    </w:p>
    <w:p w14:paraId="32F70935" w14:textId="7790A692" w:rsidR="003C50A4" w:rsidRPr="001B0960" w:rsidDel="00333D6A" w:rsidRDefault="003C50A4" w:rsidP="00B43A09">
      <w:pPr>
        <w:ind w:left="146" w:right="-20"/>
        <w:rPr>
          <w:del w:id="11340" w:author="Perko, Erin" w:date="2017-12-01T14:19:00Z"/>
          <w:rFonts w:ascii="Century Gothic" w:hAnsi="Century Gothic" w:cs="Arial"/>
          <w:b/>
          <w:bCs/>
          <w:sz w:val="22"/>
          <w:szCs w:val="22"/>
          <w:rPrChange w:id="11341" w:author="Perko, Erin" w:date="2017-11-17T09:35:00Z">
            <w:rPr>
              <w:del w:id="11342" w:author="Perko, Erin" w:date="2017-12-01T14:19:00Z"/>
              <w:rFonts w:ascii="Arial" w:hAnsi="Arial" w:cs="Arial"/>
              <w:b/>
              <w:bCs/>
              <w:sz w:val="22"/>
              <w:szCs w:val="22"/>
            </w:rPr>
          </w:rPrChange>
        </w:rPr>
      </w:pPr>
    </w:p>
    <w:p w14:paraId="4A28F80A" w14:textId="035321E8" w:rsidR="003C50A4" w:rsidRPr="001B0960" w:rsidDel="00333D6A" w:rsidRDefault="003C50A4" w:rsidP="00B43A09">
      <w:pPr>
        <w:ind w:left="146" w:right="-20"/>
        <w:rPr>
          <w:del w:id="11343" w:author="Perko, Erin" w:date="2017-12-01T14:19:00Z"/>
          <w:rFonts w:ascii="Century Gothic" w:hAnsi="Century Gothic" w:cs="Arial"/>
          <w:b/>
          <w:bCs/>
          <w:sz w:val="22"/>
          <w:szCs w:val="22"/>
          <w:rPrChange w:id="11344" w:author="Perko, Erin" w:date="2017-11-17T09:35:00Z">
            <w:rPr>
              <w:del w:id="11345" w:author="Perko, Erin" w:date="2017-12-01T14:19:00Z"/>
              <w:rFonts w:ascii="Arial" w:hAnsi="Arial" w:cs="Arial"/>
              <w:b/>
              <w:bCs/>
              <w:sz w:val="22"/>
              <w:szCs w:val="22"/>
            </w:rPr>
          </w:rPrChange>
        </w:rPr>
      </w:pPr>
    </w:p>
    <w:p w14:paraId="20C083E8" w14:textId="2748864B" w:rsidR="003C50A4" w:rsidRPr="001B0960" w:rsidDel="00333D6A" w:rsidRDefault="003C50A4" w:rsidP="00B43A09">
      <w:pPr>
        <w:ind w:left="146" w:right="-20"/>
        <w:rPr>
          <w:del w:id="11346" w:author="Perko, Erin" w:date="2017-12-01T14:19:00Z"/>
          <w:rFonts w:ascii="Century Gothic" w:hAnsi="Century Gothic" w:cs="Arial"/>
          <w:b/>
          <w:bCs/>
          <w:sz w:val="22"/>
          <w:szCs w:val="22"/>
          <w:rPrChange w:id="11347" w:author="Perko, Erin" w:date="2017-11-17T09:35:00Z">
            <w:rPr>
              <w:del w:id="11348" w:author="Perko, Erin" w:date="2017-12-01T14:19:00Z"/>
              <w:rFonts w:ascii="Arial" w:hAnsi="Arial" w:cs="Arial"/>
              <w:b/>
              <w:bCs/>
              <w:sz w:val="22"/>
              <w:szCs w:val="22"/>
            </w:rPr>
          </w:rPrChange>
        </w:rPr>
      </w:pPr>
    </w:p>
    <w:p w14:paraId="149120D1" w14:textId="2454A9E4" w:rsidR="003C50A4" w:rsidRPr="001B0960" w:rsidDel="00333D6A" w:rsidRDefault="003C50A4" w:rsidP="00B43A09">
      <w:pPr>
        <w:ind w:left="146" w:right="-20"/>
        <w:rPr>
          <w:del w:id="11349" w:author="Perko, Erin" w:date="2017-12-01T14:19:00Z"/>
          <w:rFonts w:ascii="Century Gothic" w:hAnsi="Century Gothic" w:cs="Arial"/>
          <w:b/>
          <w:bCs/>
          <w:sz w:val="22"/>
          <w:szCs w:val="22"/>
          <w:rPrChange w:id="11350" w:author="Perko, Erin" w:date="2017-11-17T09:35:00Z">
            <w:rPr>
              <w:del w:id="11351" w:author="Perko, Erin" w:date="2017-12-01T14:19:00Z"/>
              <w:rFonts w:ascii="Arial" w:hAnsi="Arial" w:cs="Arial"/>
              <w:b/>
              <w:bCs/>
              <w:sz w:val="22"/>
              <w:szCs w:val="22"/>
            </w:rPr>
          </w:rPrChange>
        </w:rPr>
      </w:pPr>
    </w:p>
    <w:p w14:paraId="1EA4BAFC" w14:textId="69660000" w:rsidR="003C50A4" w:rsidRPr="001B0960" w:rsidDel="00333D6A" w:rsidRDefault="003C50A4" w:rsidP="00B43A09">
      <w:pPr>
        <w:ind w:left="146" w:right="-20"/>
        <w:rPr>
          <w:del w:id="11352" w:author="Perko, Erin" w:date="2017-12-01T14:20:00Z"/>
          <w:rFonts w:ascii="Century Gothic" w:hAnsi="Century Gothic" w:cs="Arial"/>
          <w:b/>
          <w:bCs/>
          <w:sz w:val="22"/>
          <w:szCs w:val="22"/>
          <w:rPrChange w:id="11353" w:author="Perko, Erin" w:date="2017-11-17T09:35:00Z">
            <w:rPr>
              <w:del w:id="11354" w:author="Perko, Erin" w:date="2017-12-01T14:20:00Z"/>
              <w:rFonts w:ascii="Arial" w:hAnsi="Arial" w:cs="Arial"/>
              <w:b/>
              <w:bCs/>
              <w:sz w:val="22"/>
              <w:szCs w:val="22"/>
            </w:rPr>
          </w:rPrChange>
        </w:rPr>
      </w:pPr>
    </w:p>
    <w:tbl>
      <w:tblPr>
        <w:tblStyle w:val="TableGrid"/>
        <w:tblW w:w="0" w:type="auto"/>
        <w:tblInd w:w="146" w:type="dxa"/>
        <w:tblLook w:val="04A0" w:firstRow="1" w:lastRow="0" w:firstColumn="1" w:lastColumn="0" w:noHBand="0" w:noVBand="1"/>
        <w:tblPrChange w:id="11355" w:author="Perko, Erin" w:date="2017-12-01T14:24:00Z">
          <w:tblPr>
            <w:tblStyle w:val="TableGrid"/>
            <w:tblW w:w="0" w:type="auto"/>
            <w:tblInd w:w="146" w:type="dxa"/>
            <w:tblLook w:val="04A0" w:firstRow="1" w:lastRow="0" w:firstColumn="1" w:lastColumn="0" w:noHBand="0" w:noVBand="1"/>
          </w:tblPr>
        </w:tblPrChange>
      </w:tblPr>
      <w:tblGrid>
        <w:gridCol w:w="3214"/>
        <w:gridCol w:w="1050"/>
        <w:gridCol w:w="1050"/>
        <w:gridCol w:w="1236"/>
        <w:gridCol w:w="1236"/>
        <w:gridCol w:w="1051"/>
        <w:gridCol w:w="1087"/>
        <w:tblGridChange w:id="11356">
          <w:tblGrid>
            <w:gridCol w:w="3214"/>
            <w:gridCol w:w="1050"/>
            <w:gridCol w:w="1050"/>
            <w:gridCol w:w="1236"/>
            <w:gridCol w:w="1236"/>
            <w:gridCol w:w="1051"/>
            <w:gridCol w:w="1087"/>
          </w:tblGrid>
        </w:tblGridChange>
      </w:tblGrid>
      <w:tr w:rsidR="00333D6A" w14:paraId="6D25FB98" w14:textId="77777777" w:rsidTr="00333D6A">
        <w:trPr>
          <w:ins w:id="11357" w:author="Perko, Erin" w:date="2017-12-01T14:20:00Z"/>
        </w:trPr>
        <w:tc>
          <w:tcPr>
            <w:tcW w:w="1438" w:type="dxa"/>
            <w:vAlign w:val="center"/>
            <w:tcPrChange w:id="11358" w:author="Perko, Erin" w:date="2017-12-01T14:24:00Z">
              <w:tcPr>
                <w:tcW w:w="1438" w:type="dxa"/>
              </w:tcPr>
            </w:tcPrChange>
          </w:tcPr>
          <w:p w14:paraId="33002783" w14:textId="6E351FE8" w:rsidR="00333D6A" w:rsidRDefault="00333D6A">
            <w:pPr>
              <w:ind w:right="-20"/>
              <w:jc w:val="center"/>
              <w:rPr>
                <w:ins w:id="11359" w:author="Perko, Erin" w:date="2017-12-01T14:20:00Z"/>
                <w:rFonts w:ascii="Century Gothic" w:hAnsi="Century Gothic" w:cs="Arial"/>
                <w:b/>
                <w:bCs/>
                <w:sz w:val="22"/>
                <w:szCs w:val="22"/>
              </w:rPr>
              <w:pPrChange w:id="11360" w:author="Pack, Deborah" w:date="2017-12-01T14:24:00Z">
                <w:pPr>
                  <w:ind w:right="-20"/>
                </w:pPr>
              </w:pPrChange>
            </w:pPr>
            <w:ins w:id="11361" w:author="Perko, Erin" w:date="2017-12-01T14:20:00Z">
              <w:r>
                <w:rPr>
                  <w:rFonts w:ascii="Century Gothic" w:hAnsi="Century Gothic" w:cs="Arial"/>
                  <w:b/>
                  <w:bCs/>
                  <w:sz w:val="22"/>
                  <w:szCs w:val="22"/>
                </w:rPr>
                <w:t>Skill</w:t>
              </w:r>
            </w:ins>
          </w:p>
        </w:tc>
        <w:tc>
          <w:tcPr>
            <w:tcW w:w="1438" w:type="dxa"/>
            <w:vAlign w:val="center"/>
            <w:tcPrChange w:id="11362" w:author="Perko, Erin" w:date="2017-12-01T14:24:00Z">
              <w:tcPr>
                <w:tcW w:w="1438" w:type="dxa"/>
              </w:tcPr>
            </w:tcPrChange>
          </w:tcPr>
          <w:p w14:paraId="27F89426" w14:textId="0BEC5831" w:rsidR="00333D6A" w:rsidRDefault="00333D6A">
            <w:pPr>
              <w:ind w:right="-20"/>
              <w:jc w:val="center"/>
              <w:rPr>
                <w:ins w:id="11363" w:author="Perko, Erin" w:date="2017-12-01T14:20:00Z"/>
                <w:rFonts w:ascii="Century Gothic" w:hAnsi="Century Gothic" w:cs="Arial"/>
                <w:b/>
                <w:bCs/>
                <w:sz w:val="22"/>
                <w:szCs w:val="22"/>
              </w:rPr>
              <w:pPrChange w:id="11364" w:author="Pack, Deborah" w:date="2017-12-01T14:24:00Z">
                <w:pPr>
                  <w:ind w:right="-20"/>
                </w:pPr>
              </w:pPrChange>
            </w:pPr>
            <w:ins w:id="11365" w:author="Perko, Erin" w:date="2017-12-01T14:20:00Z">
              <w:r>
                <w:rPr>
                  <w:rFonts w:ascii="Century Gothic" w:hAnsi="Century Gothic" w:cs="Arial"/>
                  <w:b/>
                  <w:bCs/>
                  <w:sz w:val="22"/>
                  <w:szCs w:val="22"/>
                </w:rPr>
                <w:t>Very Low Ability</w:t>
              </w:r>
            </w:ins>
          </w:p>
        </w:tc>
        <w:tc>
          <w:tcPr>
            <w:tcW w:w="1438" w:type="dxa"/>
            <w:vAlign w:val="center"/>
            <w:tcPrChange w:id="11366" w:author="Perko, Erin" w:date="2017-12-01T14:24:00Z">
              <w:tcPr>
                <w:tcW w:w="1438" w:type="dxa"/>
              </w:tcPr>
            </w:tcPrChange>
          </w:tcPr>
          <w:p w14:paraId="06583B31" w14:textId="145790C6" w:rsidR="00333D6A" w:rsidRDefault="00333D6A">
            <w:pPr>
              <w:ind w:right="-20"/>
              <w:jc w:val="center"/>
              <w:rPr>
                <w:ins w:id="11367" w:author="Perko, Erin" w:date="2017-12-01T14:20:00Z"/>
                <w:rFonts w:ascii="Century Gothic" w:hAnsi="Century Gothic" w:cs="Arial"/>
                <w:b/>
                <w:bCs/>
                <w:sz w:val="22"/>
                <w:szCs w:val="22"/>
              </w:rPr>
              <w:pPrChange w:id="11368" w:author="Pack, Deborah" w:date="2017-12-01T14:24:00Z">
                <w:pPr>
                  <w:ind w:right="-20"/>
                </w:pPr>
              </w:pPrChange>
            </w:pPr>
            <w:ins w:id="11369" w:author="Perko, Erin" w:date="2017-12-01T14:20:00Z">
              <w:r>
                <w:rPr>
                  <w:rFonts w:ascii="Century Gothic" w:hAnsi="Century Gothic" w:cs="Arial"/>
                  <w:b/>
                  <w:bCs/>
                  <w:sz w:val="22"/>
                  <w:szCs w:val="22"/>
                </w:rPr>
                <w:t>Some Ability</w:t>
              </w:r>
            </w:ins>
          </w:p>
        </w:tc>
        <w:tc>
          <w:tcPr>
            <w:tcW w:w="1439" w:type="dxa"/>
            <w:vAlign w:val="center"/>
            <w:tcPrChange w:id="11370" w:author="Perko, Erin" w:date="2017-12-01T14:24:00Z">
              <w:tcPr>
                <w:tcW w:w="1439" w:type="dxa"/>
              </w:tcPr>
            </w:tcPrChange>
          </w:tcPr>
          <w:p w14:paraId="01E381EC" w14:textId="69B4EF32" w:rsidR="00333D6A" w:rsidRDefault="00333D6A">
            <w:pPr>
              <w:ind w:right="-20"/>
              <w:jc w:val="center"/>
              <w:rPr>
                <w:ins w:id="11371" w:author="Perko, Erin" w:date="2017-12-01T14:20:00Z"/>
                <w:rFonts w:ascii="Century Gothic" w:hAnsi="Century Gothic" w:cs="Arial"/>
                <w:b/>
                <w:bCs/>
                <w:sz w:val="22"/>
                <w:szCs w:val="22"/>
              </w:rPr>
              <w:pPrChange w:id="11372" w:author="Pack, Deborah" w:date="2017-12-01T14:24:00Z">
                <w:pPr>
                  <w:ind w:right="-20"/>
                </w:pPr>
              </w:pPrChange>
            </w:pPr>
            <w:ins w:id="11373" w:author="Perko, Erin" w:date="2017-12-01T14:20:00Z">
              <w:r>
                <w:rPr>
                  <w:rFonts w:ascii="Century Gothic" w:hAnsi="Century Gothic" w:cs="Arial"/>
                  <w:b/>
                  <w:bCs/>
                  <w:sz w:val="22"/>
                  <w:szCs w:val="22"/>
                </w:rPr>
                <w:t>Average Ability</w:t>
              </w:r>
            </w:ins>
          </w:p>
        </w:tc>
        <w:tc>
          <w:tcPr>
            <w:tcW w:w="1439" w:type="dxa"/>
            <w:vAlign w:val="center"/>
            <w:tcPrChange w:id="11374" w:author="Perko, Erin" w:date="2017-12-01T14:24:00Z">
              <w:tcPr>
                <w:tcW w:w="1439" w:type="dxa"/>
              </w:tcPr>
            </w:tcPrChange>
          </w:tcPr>
          <w:p w14:paraId="0FFBFA47" w14:textId="56F86702" w:rsidR="00333D6A" w:rsidRDefault="00333D6A">
            <w:pPr>
              <w:ind w:right="-20"/>
              <w:jc w:val="center"/>
              <w:rPr>
                <w:ins w:id="11375" w:author="Perko, Erin" w:date="2017-12-01T14:20:00Z"/>
                <w:rFonts w:ascii="Century Gothic" w:hAnsi="Century Gothic" w:cs="Arial"/>
                <w:b/>
                <w:bCs/>
                <w:sz w:val="22"/>
                <w:szCs w:val="22"/>
              </w:rPr>
              <w:pPrChange w:id="11376" w:author="Pack, Deborah" w:date="2017-12-01T14:24:00Z">
                <w:pPr>
                  <w:ind w:right="-20"/>
                </w:pPr>
              </w:pPrChange>
            </w:pPr>
            <w:ins w:id="11377" w:author="Perko, Erin" w:date="2017-12-01T14:20:00Z">
              <w:r>
                <w:rPr>
                  <w:rFonts w:ascii="Century Gothic" w:hAnsi="Century Gothic" w:cs="Arial"/>
                  <w:b/>
                  <w:bCs/>
                  <w:sz w:val="22"/>
                  <w:szCs w:val="22"/>
                </w:rPr>
                <w:t>Above Average Ability</w:t>
              </w:r>
            </w:ins>
          </w:p>
        </w:tc>
        <w:tc>
          <w:tcPr>
            <w:tcW w:w="1439" w:type="dxa"/>
            <w:vAlign w:val="center"/>
            <w:tcPrChange w:id="11378" w:author="Perko, Erin" w:date="2017-12-01T14:24:00Z">
              <w:tcPr>
                <w:tcW w:w="1439" w:type="dxa"/>
              </w:tcPr>
            </w:tcPrChange>
          </w:tcPr>
          <w:p w14:paraId="50BD2A78" w14:textId="12948B80" w:rsidR="00333D6A" w:rsidRDefault="00333D6A">
            <w:pPr>
              <w:ind w:right="-20"/>
              <w:jc w:val="center"/>
              <w:rPr>
                <w:ins w:id="11379" w:author="Perko, Erin" w:date="2017-12-01T14:20:00Z"/>
                <w:rFonts w:ascii="Century Gothic" w:hAnsi="Century Gothic" w:cs="Arial"/>
                <w:b/>
                <w:bCs/>
                <w:sz w:val="22"/>
                <w:szCs w:val="22"/>
              </w:rPr>
              <w:pPrChange w:id="11380" w:author="Pack, Deborah" w:date="2017-12-01T14:24:00Z">
                <w:pPr>
                  <w:ind w:right="-20"/>
                </w:pPr>
              </w:pPrChange>
            </w:pPr>
            <w:ins w:id="11381" w:author="Perko, Erin" w:date="2017-12-01T14:20:00Z">
              <w:r>
                <w:rPr>
                  <w:rFonts w:ascii="Century Gothic" w:hAnsi="Century Gothic" w:cs="Arial"/>
                  <w:b/>
                  <w:bCs/>
                  <w:sz w:val="22"/>
                  <w:szCs w:val="22"/>
                </w:rPr>
                <w:t>High Ability</w:t>
              </w:r>
            </w:ins>
          </w:p>
        </w:tc>
        <w:tc>
          <w:tcPr>
            <w:tcW w:w="1439" w:type="dxa"/>
            <w:vAlign w:val="center"/>
            <w:tcPrChange w:id="11382" w:author="Perko, Erin" w:date="2017-12-01T14:24:00Z">
              <w:tcPr>
                <w:tcW w:w="1439" w:type="dxa"/>
              </w:tcPr>
            </w:tcPrChange>
          </w:tcPr>
          <w:p w14:paraId="041322AD" w14:textId="67B863D2" w:rsidR="00333D6A" w:rsidRDefault="00333D6A">
            <w:pPr>
              <w:ind w:right="-20"/>
              <w:jc w:val="center"/>
              <w:rPr>
                <w:ins w:id="11383" w:author="Perko, Erin" w:date="2017-12-01T14:20:00Z"/>
                <w:rFonts w:ascii="Century Gothic" w:hAnsi="Century Gothic" w:cs="Arial"/>
                <w:b/>
                <w:bCs/>
                <w:sz w:val="22"/>
                <w:szCs w:val="22"/>
              </w:rPr>
              <w:pPrChange w:id="11384" w:author="Pack, Deborah" w:date="2017-12-01T14:24:00Z">
                <w:pPr>
                  <w:ind w:right="-20"/>
                </w:pPr>
              </w:pPrChange>
            </w:pPr>
            <w:ins w:id="11385" w:author="Perko, Erin" w:date="2017-12-01T14:20:00Z">
              <w:r>
                <w:rPr>
                  <w:rFonts w:ascii="Century Gothic" w:hAnsi="Century Gothic" w:cs="Arial"/>
                  <w:b/>
                  <w:bCs/>
                  <w:sz w:val="22"/>
                  <w:szCs w:val="22"/>
                </w:rPr>
                <w:t>Unsure</w:t>
              </w:r>
            </w:ins>
          </w:p>
        </w:tc>
      </w:tr>
      <w:tr w:rsidR="00333D6A" w14:paraId="4B3E3D57" w14:textId="77777777" w:rsidTr="00333D6A">
        <w:trPr>
          <w:ins w:id="11386" w:author="Perko, Erin" w:date="2017-12-01T14:20:00Z"/>
        </w:trPr>
        <w:tc>
          <w:tcPr>
            <w:tcW w:w="1438" w:type="dxa"/>
            <w:vAlign w:val="center"/>
            <w:tcPrChange w:id="11387" w:author="Perko, Erin" w:date="2017-12-01T14:24:00Z">
              <w:tcPr>
                <w:tcW w:w="1438" w:type="dxa"/>
              </w:tcPr>
            </w:tcPrChange>
          </w:tcPr>
          <w:p w14:paraId="6531F1A0" w14:textId="30EB2DE3" w:rsidR="00333D6A" w:rsidRDefault="00333D6A">
            <w:pPr>
              <w:ind w:right="-20"/>
              <w:jc w:val="center"/>
              <w:rPr>
                <w:ins w:id="11388" w:author="Perko, Erin" w:date="2017-12-01T14:20:00Z"/>
                <w:rFonts w:ascii="Century Gothic" w:hAnsi="Century Gothic" w:cs="Arial"/>
                <w:b/>
                <w:bCs/>
                <w:sz w:val="22"/>
                <w:szCs w:val="22"/>
              </w:rPr>
              <w:pPrChange w:id="11389" w:author="Pack, Deborah" w:date="2017-12-01T14:24:00Z">
                <w:pPr>
                  <w:ind w:right="-20"/>
                </w:pPr>
              </w:pPrChange>
            </w:pPr>
            <w:ins w:id="11390" w:author="Perko, Erin" w:date="2017-12-01T14:20:00Z">
              <w:r>
                <w:rPr>
                  <w:rFonts w:ascii="Century Gothic" w:hAnsi="Century Gothic" w:cs="Arial"/>
                  <w:b/>
                  <w:bCs/>
                  <w:sz w:val="22"/>
                  <w:szCs w:val="22"/>
                </w:rPr>
                <w:t>Microsoft Word</w:t>
              </w:r>
            </w:ins>
            <w:ins w:id="11391" w:author="Perko, Erin" w:date="2017-12-01T14:23:00Z">
              <w:r>
                <w:rPr>
                  <w:rFonts w:ascii="Century Gothic" w:hAnsi="Century Gothic" w:cs="Arial"/>
                  <w:b/>
                  <w:bCs/>
                  <w:sz w:val="22"/>
                  <w:szCs w:val="22"/>
                </w:rPr>
                <w:br/>
              </w:r>
            </w:ins>
          </w:p>
        </w:tc>
        <w:tc>
          <w:tcPr>
            <w:tcW w:w="1438" w:type="dxa"/>
            <w:vAlign w:val="center"/>
            <w:tcPrChange w:id="11392" w:author="Perko, Erin" w:date="2017-12-01T14:24:00Z">
              <w:tcPr>
                <w:tcW w:w="1438" w:type="dxa"/>
              </w:tcPr>
            </w:tcPrChange>
          </w:tcPr>
          <w:p w14:paraId="480F6742" w14:textId="77777777" w:rsidR="00333D6A" w:rsidRDefault="00333D6A">
            <w:pPr>
              <w:ind w:right="-20"/>
              <w:jc w:val="center"/>
              <w:rPr>
                <w:ins w:id="11393" w:author="Perko, Erin" w:date="2017-12-01T14:20:00Z"/>
                <w:rFonts w:ascii="Century Gothic" w:hAnsi="Century Gothic" w:cs="Arial"/>
                <w:b/>
                <w:bCs/>
                <w:sz w:val="22"/>
                <w:szCs w:val="22"/>
              </w:rPr>
              <w:pPrChange w:id="11394" w:author="Pack, Deborah" w:date="2017-12-01T14:24:00Z">
                <w:pPr>
                  <w:ind w:right="-20"/>
                </w:pPr>
              </w:pPrChange>
            </w:pPr>
          </w:p>
        </w:tc>
        <w:tc>
          <w:tcPr>
            <w:tcW w:w="1438" w:type="dxa"/>
            <w:vAlign w:val="center"/>
            <w:tcPrChange w:id="11395" w:author="Perko, Erin" w:date="2017-12-01T14:24:00Z">
              <w:tcPr>
                <w:tcW w:w="1438" w:type="dxa"/>
              </w:tcPr>
            </w:tcPrChange>
          </w:tcPr>
          <w:p w14:paraId="11F92A8B" w14:textId="77777777" w:rsidR="00333D6A" w:rsidRDefault="00333D6A">
            <w:pPr>
              <w:ind w:right="-20"/>
              <w:jc w:val="center"/>
              <w:rPr>
                <w:ins w:id="11396" w:author="Perko, Erin" w:date="2017-12-01T14:20:00Z"/>
                <w:rFonts w:ascii="Century Gothic" w:hAnsi="Century Gothic" w:cs="Arial"/>
                <w:b/>
                <w:bCs/>
                <w:sz w:val="22"/>
                <w:szCs w:val="22"/>
              </w:rPr>
              <w:pPrChange w:id="11397" w:author="Pack, Deborah" w:date="2017-12-01T14:24:00Z">
                <w:pPr>
                  <w:ind w:right="-20"/>
                </w:pPr>
              </w:pPrChange>
            </w:pPr>
          </w:p>
        </w:tc>
        <w:tc>
          <w:tcPr>
            <w:tcW w:w="1439" w:type="dxa"/>
            <w:vAlign w:val="center"/>
            <w:tcPrChange w:id="11398" w:author="Perko, Erin" w:date="2017-12-01T14:24:00Z">
              <w:tcPr>
                <w:tcW w:w="1439" w:type="dxa"/>
              </w:tcPr>
            </w:tcPrChange>
          </w:tcPr>
          <w:p w14:paraId="1EE1C8A0" w14:textId="77777777" w:rsidR="00333D6A" w:rsidRDefault="00333D6A">
            <w:pPr>
              <w:ind w:right="-20"/>
              <w:jc w:val="center"/>
              <w:rPr>
                <w:ins w:id="11399" w:author="Perko, Erin" w:date="2017-12-01T14:20:00Z"/>
                <w:rFonts w:ascii="Century Gothic" w:hAnsi="Century Gothic" w:cs="Arial"/>
                <w:b/>
                <w:bCs/>
                <w:sz w:val="22"/>
                <w:szCs w:val="22"/>
              </w:rPr>
              <w:pPrChange w:id="11400" w:author="Pack, Deborah" w:date="2017-12-01T14:24:00Z">
                <w:pPr>
                  <w:ind w:right="-20"/>
                </w:pPr>
              </w:pPrChange>
            </w:pPr>
          </w:p>
        </w:tc>
        <w:tc>
          <w:tcPr>
            <w:tcW w:w="1439" w:type="dxa"/>
            <w:vAlign w:val="center"/>
            <w:tcPrChange w:id="11401" w:author="Perko, Erin" w:date="2017-12-01T14:24:00Z">
              <w:tcPr>
                <w:tcW w:w="1439" w:type="dxa"/>
              </w:tcPr>
            </w:tcPrChange>
          </w:tcPr>
          <w:p w14:paraId="56DA6975" w14:textId="77777777" w:rsidR="00333D6A" w:rsidRDefault="00333D6A">
            <w:pPr>
              <w:ind w:right="-20"/>
              <w:jc w:val="center"/>
              <w:rPr>
                <w:ins w:id="11402" w:author="Perko, Erin" w:date="2017-12-01T14:20:00Z"/>
                <w:rFonts w:ascii="Century Gothic" w:hAnsi="Century Gothic" w:cs="Arial"/>
                <w:b/>
                <w:bCs/>
                <w:sz w:val="22"/>
                <w:szCs w:val="22"/>
              </w:rPr>
              <w:pPrChange w:id="11403" w:author="Pack, Deborah" w:date="2017-12-01T14:24:00Z">
                <w:pPr>
                  <w:ind w:right="-20"/>
                </w:pPr>
              </w:pPrChange>
            </w:pPr>
          </w:p>
        </w:tc>
        <w:tc>
          <w:tcPr>
            <w:tcW w:w="1439" w:type="dxa"/>
            <w:vAlign w:val="center"/>
            <w:tcPrChange w:id="11404" w:author="Perko, Erin" w:date="2017-12-01T14:24:00Z">
              <w:tcPr>
                <w:tcW w:w="1439" w:type="dxa"/>
              </w:tcPr>
            </w:tcPrChange>
          </w:tcPr>
          <w:p w14:paraId="140C8459" w14:textId="77777777" w:rsidR="00333D6A" w:rsidRDefault="00333D6A">
            <w:pPr>
              <w:ind w:right="-20"/>
              <w:jc w:val="center"/>
              <w:rPr>
                <w:ins w:id="11405" w:author="Perko, Erin" w:date="2017-12-01T14:20:00Z"/>
                <w:rFonts w:ascii="Century Gothic" w:hAnsi="Century Gothic" w:cs="Arial"/>
                <w:b/>
                <w:bCs/>
                <w:sz w:val="22"/>
                <w:szCs w:val="22"/>
              </w:rPr>
              <w:pPrChange w:id="11406" w:author="Pack, Deborah" w:date="2017-12-01T14:24:00Z">
                <w:pPr>
                  <w:ind w:right="-20"/>
                </w:pPr>
              </w:pPrChange>
            </w:pPr>
          </w:p>
        </w:tc>
        <w:tc>
          <w:tcPr>
            <w:tcW w:w="1439" w:type="dxa"/>
            <w:vAlign w:val="center"/>
            <w:tcPrChange w:id="11407" w:author="Perko, Erin" w:date="2017-12-01T14:24:00Z">
              <w:tcPr>
                <w:tcW w:w="1439" w:type="dxa"/>
              </w:tcPr>
            </w:tcPrChange>
          </w:tcPr>
          <w:p w14:paraId="3F3E11D0" w14:textId="77777777" w:rsidR="00333D6A" w:rsidRDefault="00333D6A">
            <w:pPr>
              <w:ind w:right="-20"/>
              <w:jc w:val="center"/>
              <w:rPr>
                <w:ins w:id="11408" w:author="Perko, Erin" w:date="2017-12-01T14:20:00Z"/>
                <w:rFonts w:ascii="Century Gothic" w:hAnsi="Century Gothic" w:cs="Arial"/>
                <w:b/>
                <w:bCs/>
                <w:sz w:val="22"/>
                <w:szCs w:val="22"/>
              </w:rPr>
              <w:pPrChange w:id="11409" w:author="Pack, Deborah" w:date="2017-12-01T14:24:00Z">
                <w:pPr>
                  <w:ind w:right="-20"/>
                </w:pPr>
              </w:pPrChange>
            </w:pPr>
          </w:p>
        </w:tc>
      </w:tr>
      <w:tr w:rsidR="00333D6A" w14:paraId="1E796DB0" w14:textId="77777777" w:rsidTr="00333D6A">
        <w:trPr>
          <w:ins w:id="11410" w:author="Perko, Erin" w:date="2017-12-01T14:20:00Z"/>
        </w:trPr>
        <w:tc>
          <w:tcPr>
            <w:tcW w:w="1438" w:type="dxa"/>
            <w:vAlign w:val="center"/>
            <w:tcPrChange w:id="11411" w:author="Perko, Erin" w:date="2017-12-01T14:24:00Z">
              <w:tcPr>
                <w:tcW w:w="1438" w:type="dxa"/>
              </w:tcPr>
            </w:tcPrChange>
          </w:tcPr>
          <w:p w14:paraId="2DC41836" w14:textId="494C1B2B" w:rsidR="00333D6A" w:rsidRDefault="00333D6A">
            <w:pPr>
              <w:ind w:right="-20"/>
              <w:jc w:val="center"/>
              <w:rPr>
                <w:ins w:id="11412" w:author="Perko, Erin" w:date="2017-12-01T14:20:00Z"/>
                <w:rFonts w:ascii="Century Gothic" w:hAnsi="Century Gothic" w:cs="Arial"/>
                <w:b/>
                <w:bCs/>
                <w:sz w:val="22"/>
                <w:szCs w:val="22"/>
              </w:rPr>
              <w:pPrChange w:id="11413" w:author="Pack, Deborah" w:date="2017-12-01T14:24:00Z">
                <w:pPr>
                  <w:ind w:right="-20"/>
                </w:pPr>
              </w:pPrChange>
            </w:pPr>
            <w:ins w:id="11414" w:author="Perko, Erin" w:date="2017-12-01T14:21:00Z">
              <w:r>
                <w:rPr>
                  <w:rFonts w:ascii="Century Gothic" w:hAnsi="Century Gothic" w:cs="Arial"/>
                  <w:b/>
                  <w:bCs/>
                  <w:sz w:val="22"/>
                  <w:szCs w:val="22"/>
                </w:rPr>
                <w:t>Microsoft Excel</w:t>
              </w:r>
            </w:ins>
            <w:ins w:id="11415" w:author="Perko, Erin" w:date="2017-12-01T14:23:00Z">
              <w:r>
                <w:rPr>
                  <w:rFonts w:ascii="Century Gothic" w:hAnsi="Century Gothic" w:cs="Arial"/>
                  <w:b/>
                  <w:bCs/>
                  <w:sz w:val="22"/>
                  <w:szCs w:val="22"/>
                </w:rPr>
                <w:br/>
              </w:r>
            </w:ins>
          </w:p>
        </w:tc>
        <w:tc>
          <w:tcPr>
            <w:tcW w:w="1438" w:type="dxa"/>
            <w:vAlign w:val="center"/>
            <w:tcPrChange w:id="11416" w:author="Perko, Erin" w:date="2017-12-01T14:24:00Z">
              <w:tcPr>
                <w:tcW w:w="1438" w:type="dxa"/>
              </w:tcPr>
            </w:tcPrChange>
          </w:tcPr>
          <w:p w14:paraId="56E18EC8" w14:textId="77777777" w:rsidR="00333D6A" w:rsidRDefault="00333D6A">
            <w:pPr>
              <w:ind w:right="-20"/>
              <w:jc w:val="center"/>
              <w:rPr>
                <w:ins w:id="11417" w:author="Perko, Erin" w:date="2017-12-01T14:20:00Z"/>
                <w:rFonts w:ascii="Century Gothic" w:hAnsi="Century Gothic" w:cs="Arial"/>
                <w:b/>
                <w:bCs/>
                <w:sz w:val="22"/>
                <w:szCs w:val="22"/>
              </w:rPr>
              <w:pPrChange w:id="11418" w:author="Pack, Deborah" w:date="2017-12-01T14:24:00Z">
                <w:pPr>
                  <w:ind w:right="-20"/>
                </w:pPr>
              </w:pPrChange>
            </w:pPr>
          </w:p>
        </w:tc>
        <w:tc>
          <w:tcPr>
            <w:tcW w:w="1438" w:type="dxa"/>
            <w:vAlign w:val="center"/>
            <w:tcPrChange w:id="11419" w:author="Perko, Erin" w:date="2017-12-01T14:24:00Z">
              <w:tcPr>
                <w:tcW w:w="1438" w:type="dxa"/>
              </w:tcPr>
            </w:tcPrChange>
          </w:tcPr>
          <w:p w14:paraId="262F6D38" w14:textId="77777777" w:rsidR="00333D6A" w:rsidRDefault="00333D6A">
            <w:pPr>
              <w:ind w:right="-20"/>
              <w:jc w:val="center"/>
              <w:rPr>
                <w:ins w:id="11420" w:author="Perko, Erin" w:date="2017-12-01T14:20:00Z"/>
                <w:rFonts w:ascii="Century Gothic" w:hAnsi="Century Gothic" w:cs="Arial"/>
                <w:b/>
                <w:bCs/>
                <w:sz w:val="22"/>
                <w:szCs w:val="22"/>
              </w:rPr>
              <w:pPrChange w:id="11421" w:author="Pack, Deborah" w:date="2017-12-01T14:24:00Z">
                <w:pPr>
                  <w:ind w:right="-20"/>
                </w:pPr>
              </w:pPrChange>
            </w:pPr>
          </w:p>
        </w:tc>
        <w:tc>
          <w:tcPr>
            <w:tcW w:w="1439" w:type="dxa"/>
            <w:vAlign w:val="center"/>
            <w:tcPrChange w:id="11422" w:author="Perko, Erin" w:date="2017-12-01T14:24:00Z">
              <w:tcPr>
                <w:tcW w:w="1439" w:type="dxa"/>
              </w:tcPr>
            </w:tcPrChange>
          </w:tcPr>
          <w:p w14:paraId="047DB9AA" w14:textId="77777777" w:rsidR="00333D6A" w:rsidRDefault="00333D6A">
            <w:pPr>
              <w:ind w:right="-20"/>
              <w:jc w:val="center"/>
              <w:rPr>
                <w:ins w:id="11423" w:author="Perko, Erin" w:date="2017-12-01T14:20:00Z"/>
                <w:rFonts w:ascii="Century Gothic" w:hAnsi="Century Gothic" w:cs="Arial"/>
                <w:b/>
                <w:bCs/>
                <w:sz w:val="22"/>
                <w:szCs w:val="22"/>
              </w:rPr>
              <w:pPrChange w:id="11424" w:author="Pack, Deborah" w:date="2017-12-01T14:24:00Z">
                <w:pPr>
                  <w:ind w:right="-20"/>
                </w:pPr>
              </w:pPrChange>
            </w:pPr>
          </w:p>
        </w:tc>
        <w:tc>
          <w:tcPr>
            <w:tcW w:w="1439" w:type="dxa"/>
            <w:vAlign w:val="center"/>
            <w:tcPrChange w:id="11425" w:author="Perko, Erin" w:date="2017-12-01T14:24:00Z">
              <w:tcPr>
                <w:tcW w:w="1439" w:type="dxa"/>
              </w:tcPr>
            </w:tcPrChange>
          </w:tcPr>
          <w:p w14:paraId="66486AB3" w14:textId="77777777" w:rsidR="00333D6A" w:rsidRDefault="00333D6A">
            <w:pPr>
              <w:ind w:right="-20"/>
              <w:jc w:val="center"/>
              <w:rPr>
                <w:ins w:id="11426" w:author="Perko, Erin" w:date="2017-12-01T14:20:00Z"/>
                <w:rFonts w:ascii="Century Gothic" w:hAnsi="Century Gothic" w:cs="Arial"/>
                <w:b/>
                <w:bCs/>
                <w:sz w:val="22"/>
                <w:szCs w:val="22"/>
              </w:rPr>
              <w:pPrChange w:id="11427" w:author="Pack, Deborah" w:date="2017-12-01T14:24:00Z">
                <w:pPr>
                  <w:ind w:right="-20"/>
                </w:pPr>
              </w:pPrChange>
            </w:pPr>
          </w:p>
        </w:tc>
        <w:tc>
          <w:tcPr>
            <w:tcW w:w="1439" w:type="dxa"/>
            <w:vAlign w:val="center"/>
            <w:tcPrChange w:id="11428" w:author="Perko, Erin" w:date="2017-12-01T14:24:00Z">
              <w:tcPr>
                <w:tcW w:w="1439" w:type="dxa"/>
              </w:tcPr>
            </w:tcPrChange>
          </w:tcPr>
          <w:p w14:paraId="03323ADC" w14:textId="77777777" w:rsidR="00333D6A" w:rsidRDefault="00333D6A">
            <w:pPr>
              <w:ind w:right="-20"/>
              <w:jc w:val="center"/>
              <w:rPr>
                <w:ins w:id="11429" w:author="Perko, Erin" w:date="2017-12-01T14:20:00Z"/>
                <w:rFonts w:ascii="Century Gothic" w:hAnsi="Century Gothic" w:cs="Arial"/>
                <w:b/>
                <w:bCs/>
                <w:sz w:val="22"/>
                <w:szCs w:val="22"/>
              </w:rPr>
              <w:pPrChange w:id="11430" w:author="Pack, Deborah" w:date="2017-12-01T14:24:00Z">
                <w:pPr>
                  <w:ind w:right="-20"/>
                </w:pPr>
              </w:pPrChange>
            </w:pPr>
          </w:p>
        </w:tc>
        <w:tc>
          <w:tcPr>
            <w:tcW w:w="1439" w:type="dxa"/>
            <w:vAlign w:val="center"/>
            <w:tcPrChange w:id="11431" w:author="Perko, Erin" w:date="2017-12-01T14:24:00Z">
              <w:tcPr>
                <w:tcW w:w="1439" w:type="dxa"/>
              </w:tcPr>
            </w:tcPrChange>
          </w:tcPr>
          <w:p w14:paraId="3908B7A1" w14:textId="77777777" w:rsidR="00333D6A" w:rsidRDefault="00333D6A">
            <w:pPr>
              <w:ind w:right="-20"/>
              <w:jc w:val="center"/>
              <w:rPr>
                <w:ins w:id="11432" w:author="Perko, Erin" w:date="2017-12-01T14:20:00Z"/>
                <w:rFonts w:ascii="Century Gothic" w:hAnsi="Century Gothic" w:cs="Arial"/>
                <w:b/>
                <w:bCs/>
                <w:sz w:val="22"/>
                <w:szCs w:val="22"/>
              </w:rPr>
              <w:pPrChange w:id="11433" w:author="Pack, Deborah" w:date="2017-12-01T14:24:00Z">
                <w:pPr>
                  <w:ind w:right="-20"/>
                </w:pPr>
              </w:pPrChange>
            </w:pPr>
          </w:p>
        </w:tc>
      </w:tr>
      <w:tr w:rsidR="00333D6A" w14:paraId="586EFE02" w14:textId="77777777" w:rsidTr="00333D6A">
        <w:trPr>
          <w:ins w:id="11434" w:author="Perko, Erin" w:date="2017-12-01T14:20:00Z"/>
        </w:trPr>
        <w:tc>
          <w:tcPr>
            <w:tcW w:w="1438" w:type="dxa"/>
            <w:vAlign w:val="center"/>
            <w:tcPrChange w:id="11435" w:author="Perko, Erin" w:date="2017-12-01T14:24:00Z">
              <w:tcPr>
                <w:tcW w:w="1438" w:type="dxa"/>
              </w:tcPr>
            </w:tcPrChange>
          </w:tcPr>
          <w:p w14:paraId="3371CD62" w14:textId="07BB1D93" w:rsidR="00333D6A" w:rsidRDefault="00333D6A">
            <w:pPr>
              <w:ind w:right="-20"/>
              <w:jc w:val="center"/>
              <w:rPr>
                <w:ins w:id="11436" w:author="Perko, Erin" w:date="2017-12-01T14:20:00Z"/>
                <w:rFonts w:ascii="Century Gothic" w:hAnsi="Century Gothic" w:cs="Arial"/>
                <w:b/>
                <w:bCs/>
                <w:sz w:val="22"/>
                <w:szCs w:val="22"/>
              </w:rPr>
              <w:pPrChange w:id="11437" w:author="Pack, Deborah" w:date="2017-12-01T14:24:00Z">
                <w:pPr>
                  <w:ind w:right="-20"/>
                </w:pPr>
              </w:pPrChange>
            </w:pPr>
            <w:ins w:id="11438" w:author="Perko, Erin" w:date="2017-12-01T14:21:00Z">
              <w:r>
                <w:rPr>
                  <w:rFonts w:ascii="Century Gothic" w:hAnsi="Century Gothic" w:cs="Arial"/>
                  <w:b/>
                  <w:bCs/>
                  <w:sz w:val="22"/>
                  <w:szCs w:val="22"/>
                </w:rPr>
                <w:t>Microsoft PowerPoint</w:t>
              </w:r>
            </w:ins>
            <w:ins w:id="11439" w:author="Perko, Erin" w:date="2017-12-01T14:23:00Z">
              <w:r>
                <w:rPr>
                  <w:rFonts w:ascii="Century Gothic" w:hAnsi="Century Gothic" w:cs="Arial"/>
                  <w:b/>
                  <w:bCs/>
                  <w:sz w:val="22"/>
                  <w:szCs w:val="22"/>
                </w:rPr>
                <w:br/>
              </w:r>
            </w:ins>
          </w:p>
        </w:tc>
        <w:tc>
          <w:tcPr>
            <w:tcW w:w="1438" w:type="dxa"/>
            <w:vAlign w:val="center"/>
            <w:tcPrChange w:id="11440" w:author="Perko, Erin" w:date="2017-12-01T14:24:00Z">
              <w:tcPr>
                <w:tcW w:w="1438" w:type="dxa"/>
              </w:tcPr>
            </w:tcPrChange>
          </w:tcPr>
          <w:p w14:paraId="2FE0F747" w14:textId="77777777" w:rsidR="00333D6A" w:rsidRDefault="00333D6A">
            <w:pPr>
              <w:ind w:right="-20"/>
              <w:jc w:val="center"/>
              <w:rPr>
                <w:ins w:id="11441" w:author="Perko, Erin" w:date="2017-12-01T14:20:00Z"/>
                <w:rFonts w:ascii="Century Gothic" w:hAnsi="Century Gothic" w:cs="Arial"/>
                <w:b/>
                <w:bCs/>
                <w:sz w:val="22"/>
                <w:szCs w:val="22"/>
              </w:rPr>
              <w:pPrChange w:id="11442" w:author="Pack, Deborah" w:date="2017-12-01T14:24:00Z">
                <w:pPr>
                  <w:ind w:right="-20"/>
                </w:pPr>
              </w:pPrChange>
            </w:pPr>
          </w:p>
        </w:tc>
        <w:tc>
          <w:tcPr>
            <w:tcW w:w="1438" w:type="dxa"/>
            <w:vAlign w:val="center"/>
            <w:tcPrChange w:id="11443" w:author="Perko, Erin" w:date="2017-12-01T14:24:00Z">
              <w:tcPr>
                <w:tcW w:w="1438" w:type="dxa"/>
              </w:tcPr>
            </w:tcPrChange>
          </w:tcPr>
          <w:p w14:paraId="647B2DFE" w14:textId="77777777" w:rsidR="00333D6A" w:rsidRDefault="00333D6A">
            <w:pPr>
              <w:ind w:right="-20"/>
              <w:jc w:val="center"/>
              <w:rPr>
                <w:ins w:id="11444" w:author="Perko, Erin" w:date="2017-12-01T14:20:00Z"/>
                <w:rFonts w:ascii="Century Gothic" w:hAnsi="Century Gothic" w:cs="Arial"/>
                <w:b/>
                <w:bCs/>
                <w:sz w:val="22"/>
                <w:szCs w:val="22"/>
              </w:rPr>
              <w:pPrChange w:id="11445" w:author="Pack, Deborah" w:date="2017-12-01T14:24:00Z">
                <w:pPr>
                  <w:ind w:right="-20"/>
                </w:pPr>
              </w:pPrChange>
            </w:pPr>
          </w:p>
        </w:tc>
        <w:tc>
          <w:tcPr>
            <w:tcW w:w="1439" w:type="dxa"/>
            <w:vAlign w:val="center"/>
            <w:tcPrChange w:id="11446" w:author="Perko, Erin" w:date="2017-12-01T14:24:00Z">
              <w:tcPr>
                <w:tcW w:w="1439" w:type="dxa"/>
              </w:tcPr>
            </w:tcPrChange>
          </w:tcPr>
          <w:p w14:paraId="64A042E3" w14:textId="77777777" w:rsidR="00333D6A" w:rsidRDefault="00333D6A">
            <w:pPr>
              <w:ind w:right="-20"/>
              <w:jc w:val="center"/>
              <w:rPr>
                <w:ins w:id="11447" w:author="Perko, Erin" w:date="2017-12-01T14:20:00Z"/>
                <w:rFonts w:ascii="Century Gothic" w:hAnsi="Century Gothic" w:cs="Arial"/>
                <w:b/>
                <w:bCs/>
                <w:sz w:val="22"/>
                <w:szCs w:val="22"/>
              </w:rPr>
              <w:pPrChange w:id="11448" w:author="Pack, Deborah" w:date="2017-12-01T14:24:00Z">
                <w:pPr>
                  <w:ind w:right="-20"/>
                </w:pPr>
              </w:pPrChange>
            </w:pPr>
          </w:p>
        </w:tc>
        <w:tc>
          <w:tcPr>
            <w:tcW w:w="1439" w:type="dxa"/>
            <w:vAlign w:val="center"/>
            <w:tcPrChange w:id="11449" w:author="Perko, Erin" w:date="2017-12-01T14:24:00Z">
              <w:tcPr>
                <w:tcW w:w="1439" w:type="dxa"/>
              </w:tcPr>
            </w:tcPrChange>
          </w:tcPr>
          <w:p w14:paraId="7332E198" w14:textId="77777777" w:rsidR="00333D6A" w:rsidRDefault="00333D6A">
            <w:pPr>
              <w:ind w:right="-20"/>
              <w:jc w:val="center"/>
              <w:rPr>
                <w:ins w:id="11450" w:author="Perko, Erin" w:date="2017-12-01T14:20:00Z"/>
                <w:rFonts w:ascii="Century Gothic" w:hAnsi="Century Gothic" w:cs="Arial"/>
                <w:b/>
                <w:bCs/>
                <w:sz w:val="22"/>
                <w:szCs w:val="22"/>
              </w:rPr>
              <w:pPrChange w:id="11451" w:author="Pack, Deborah" w:date="2017-12-01T14:24:00Z">
                <w:pPr>
                  <w:ind w:right="-20"/>
                </w:pPr>
              </w:pPrChange>
            </w:pPr>
          </w:p>
        </w:tc>
        <w:tc>
          <w:tcPr>
            <w:tcW w:w="1439" w:type="dxa"/>
            <w:vAlign w:val="center"/>
            <w:tcPrChange w:id="11452" w:author="Perko, Erin" w:date="2017-12-01T14:24:00Z">
              <w:tcPr>
                <w:tcW w:w="1439" w:type="dxa"/>
              </w:tcPr>
            </w:tcPrChange>
          </w:tcPr>
          <w:p w14:paraId="020569FA" w14:textId="77777777" w:rsidR="00333D6A" w:rsidRDefault="00333D6A">
            <w:pPr>
              <w:ind w:right="-20"/>
              <w:jc w:val="center"/>
              <w:rPr>
                <w:ins w:id="11453" w:author="Perko, Erin" w:date="2017-12-01T14:20:00Z"/>
                <w:rFonts w:ascii="Century Gothic" w:hAnsi="Century Gothic" w:cs="Arial"/>
                <w:b/>
                <w:bCs/>
                <w:sz w:val="22"/>
                <w:szCs w:val="22"/>
              </w:rPr>
              <w:pPrChange w:id="11454" w:author="Pack, Deborah" w:date="2017-12-01T14:24:00Z">
                <w:pPr>
                  <w:ind w:right="-20"/>
                </w:pPr>
              </w:pPrChange>
            </w:pPr>
          </w:p>
        </w:tc>
        <w:tc>
          <w:tcPr>
            <w:tcW w:w="1439" w:type="dxa"/>
            <w:vAlign w:val="center"/>
            <w:tcPrChange w:id="11455" w:author="Perko, Erin" w:date="2017-12-01T14:24:00Z">
              <w:tcPr>
                <w:tcW w:w="1439" w:type="dxa"/>
              </w:tcPr>
            </w:tcPrChange>
          </w:tcPr>
          <w:p w14:paraId="24BF42B6" w14:textId="77777777" w:rsidR="00333D6A" w:rsidRDefault="00333D6A">
            <w:pPr>
              <w:ind w:right="-20"/>
              <w:jc w:val="center"/>
              <w:rPr>
                <w:ins w:id="11456" w:author="Perko, Erin" w:date="2017-12-01T14:20:00Z"/>
                <w:rFonts w:ascii="Century Gothic" w:hAnsi="Century Gothic" w:cs="Arial"/>
                <w:b/>
                <w:bCs/>
                <w:sz w:val="22"/>
                <w:szCs w:val="22"/>
              </w:rPr>
              <w:pPrChange w:id="11457" w:author="Pack, Deborah" w:date="2017-12-01T14:24:00Z">
                <w:pPr>
                  <w:ind w:right="-20"/>
                </w:pPr>
              </w:pPrChange>
            </w:pPr>
          </w:p>
        </w:tc>
      </w:tr>
      <w:tr w:rsidR="00333D6A" w14:paraId="7F6F5C4E" w14:textId="77777777" w:rsidTr="00333D6A">
        <w:trPr>
          <w:ins w:id="11458" w:author="Perko, Erin" w:date="2017-12-01T14:20:00Z"/>
        </w:trPr>
        <w:tc>
          <w:tcPr>
            <w:tcW w:w="1438" w:type="dxa"/>
            <w:vAlign w:val="center"/>
            <w:tcPrChange w:id="11459" w:author="Perko, Erin" w:date="2017-12-01T14:24:00Z">
              <w:tcPr>
                <w:tcW w:w="1438" w:type="dxa"/>
              </w:tcPr>
            </w:tcPrChange>
          </w:tcPr>
          <w:p w14:paraId="351384EB" w14:textId="306A3D36" w:rsidR="00333D6A" w:rsidRDefault="00333D6A">
            <w:pPr>
              <w:ind w:right="-20"/>
              <w:jc w:val="center"/>
              <w:rPr>
                <w:ins w:id="11460" w:author="Perko, Erin" w:date="2017-12-01T14:20:00Z"/>
                <w:rFonts w:ascii="Century Gothic" w:hAnsi="Century Gothic" w:cs="Arial"/>
                <w:b/>
                <w:bCs/>
                <w:sz w:val="22"/>
                <w:szCs w:val="22"/>
              </w:rPr>
              <w:pPrChange w:id="11461" w:author="Pack, Deborah" w:date="2017-12-01T14:24:00Z">
                <w:pPr>
                  <w:ind w:right="-20"/>
                </w:pPr>
              </w:pPrChange>
            </w:pPr>
            <w:ins w:id="11462" w:author="Perko, Erin" w:date="2017-12-01T14:21:00Z">
              <w:r>
                <w:rPr>
                  <w:rFonts w:ascii="Century Gothic" w:hAnsi="Century Gothic" w:cs="Arial"/>
                  <w:b/>
                  <w:bCs/>
                  <w:sz w:val="22"/>
                  <w:szCs w:val="22"/>
                </w:rPr>
                <w:t>SPSS</w:t>
              </w:r>
            </w:ins>
            <w:ins w:id="11463" w:author="Perko, Erin" w:date="2017-12-01T14:23:00Z">
              <w:r>
                <w:rPr>
                  <w:rFonts w:ascii="Century Gothic" w:hAnsi="Century Gothic" w:cs="Arial"/>
                  <w:b/>
                  <w:bCs/>
                  <w:sz w:val="22"/>
                  <w:szCs w:val="22"/>
                </w:rPr>
                <w:br/>
              </w:r>
            </w:ins>
          </w:p>
        </w:tc>
        <w:tc>
          <w:tcPr>
            <w:tcW w:w="1438" w:type="dxa"/>
            <w:vAlign w:val="center"/>
            <w:tcPrChange w:id="11464" w:author="Perko, Erin" w:date="2017-12-01T14:24:00Z">
              <w:tcPr>
                <w:tcW w:w="1438" w:type="dxa"/>
              </w:tcPr>
            </w:tcPrChange>
          </w:tcPr>
          <w:p w14:paraId="48DEFE51" w14:textId="77777777" w:rsidR="00333D6A" w:rsidRDefault="00333D6A">
            <w:pPr>
              <w:ind w:right="-20"/>
              <w:jc w:val="center"/>
              <w:rPr>
                <w:ins w:id="11465" w:author="Perko, Erin" w:date="2017-12-01T14:20:00Z"/>
                <w:rFonts w:ascii="Century Gothic" w:hAnsi="Century Gothic" w:cs="Arial"/>
                <w:b/>
                <w:bCs/>
                <w:sz w:val="22"/>
                <w:szCs w:val="22"/>
              </w:rPr>
              <w:pPrChange w:id="11466" w:author="Pack, Deborah" w:date="2017-12-01T14:24:00Z">
                <w:pPr>
                  <w:ind w:right="-20"/>
                </w:pPr>
              </w:pPrChange>
            </w:pPr>
          </w:p>
        </w:tc>
        <w:tc>
          <w:tcPr>
            <w:tcW w:w="1438" w:type="dxa"/>
            <w:vAlign w:val="center"/>
            <w:tcPrChange w:id="11467" w:author="Perko, Erin" w:date="2017-12-01T14:24:00Z">
              <w:tcPr>
                <w:tcW w:w="1438" w:type="dxa"/>
              </w:tcPr>
            </w:tcPrChange>
          </w:tcPr>
          <w:p w14:paraId="2DCF4630" w14:textId="77777777" w:rsidR="00333D6A" w:rsidRDefault="00333D6A">
            <w:pPr>
              <w:ind w:right="-20"/>
              <w:jc w:val="center"/>
              <w:rPr>
                <w:ins w:id="11468" w:author="Perko, Erin" w:date="2017-12-01T14:20:00Z"/>
                <w:rFonts w:ascii="Century Gothic" w:hAnsi="Century Gothic" w:cs="Arial"/>
                <w:b/>
                <w:bCs/>
                <w:sz w:val="22"/>
                <w:szCs w:val="22"/>
              </w:rPr>
              <w:pPrChange w:id="11469" w:author="Pack, Deborah" w:date="2017-12-01T14:24:00Z">
                <w:pPr>
                  <w:ind w:right="-20"/>
                </w:pPr>
              </w:pPrChange>
            </w:pPr>
          </w:p>
        </w:tc>
        <w:tc>
          <w:tcPr>
            <w:tcW w:w="1439" w:type="dxa"/>
            <w:vAlign w:val="center"/>
            <w:tcPrChange w:id="11470" w:author="Perko, Erin" w:date="2017-12-01T14:24:00Z">
              <w:tcPr>
                <w:tcW w:w="1439" w:type="dxa"/>
              </w:tcPr>
            </w:tcPrChange>
          </w:tcPr>
          <w:p w14:paraId="03C47456" w14:textId="77777777" w:rsidR="00333D6A" w:rsidRDefault="00333D6A">
            <w:pPr>
              <w:ind w:right="-20"/>
              <w:jc w:val="center"/>
              <w:rPr>
                <w:ins w:id="11471" w:author="Perko, Erin" w:date="2017-12-01T14:20:00Z"/>
                <w:rFonts w:ascii="Century Gothic" w:hAnsi="Century Gothic" w:cs="Arial"/>
                <w:b/>
                <w:bCs/>
                <w:sz w:val="22"/>
                <w:szCs w:val="22"/>
              </w:rPr>
              <w:pPrChange w:id="11472" w:author="Pack, Deborah" w:date="2017-12-01T14:24:00Z">
                <w:pPr>
                  <w:ind w:right="-20"/>
                </w:pPr>
              </w:pPrChange>
            </w:pPr>
          </w:p>
        </w:tc>
        <w:tc>
          <w:tcPr>
            <w:tcW w:w="1439" w:type="dxa"/>
            <w:vAlign w:val="center"/>
            <w:tcPrChange w:id="11473" w:author="Perko, Erin" w:date="2017-12-01T14:24:00Z">
              <w:tcPr>
                <w:tcW w:w="1439" w:type="dxa"/>
              </w:tcPr>
            </w:tcPrChange>
          </w:tcPr>
          <w:p w14:paraId="22AFB301" w14:textId="77777777" w:rsidR="00333D6A" w:rsidRDefault="00333D6A">
            <w:pPr>
              <w:ind w:right="-20"/>
              <w:jc w:val="center"/>
              <w:rPr>
                <w:ins w:id="11474" w:author="Perko, Erin" w:date="2017-12-01T14:20:00Z"/>
                <w:rFonts w:ascii="Century Gothic" w:hAnsi="Century Gothic" w:cs="Arial"/>
                <w:b/>
                <w:bCs/>
                <w:sz w:val="22"/>
                <w:szCs w:val="22"/>
              </w:rPr>
              <w:pPrChange w:id="11475" w:author="Pack, Deborah" w:date="2017-12-01T14:24:00Z">
                <w:pPr>
                  <w:ind w:right="-20"/>
                </w:pPr>
              </w:pPrChange>
            </w:pPr>
          </w:p>
        </w:tc>
        <w:tc>
          <w:tcPr>
            <w:tcW w:w="1439" w:type="dxa"/>
            <w:vAlign w:val="center"/>
            <w:tcPrChange w:id="11476" w:author="Perko, Erin" w:date="2017-12-01T14:24:00Z">
              <w:tcPr>
                <w:tcW w:w="1439" w:type="dxa"/>
              </w:tcPr>
            </w:tcPrChange>
          </w:tcPr>
          <w:p w14:paraId="4972E3D6" w14:textId="77777777" w:rsidR="00333D6A" w:rsidRDefault="00333D6A">
            <w:pPr>
              <w:ind w:right="-20"/>
              <w:jc w:val="center"/>
              <w:rPr>
                <w:ins w:id="11477" w:author="Perko, Erin" w:date="2017-12-01T14:20:00Z"/>
                <w:rFonts w:ascii="Century Gothic" w:hAnsi="Century Gothic" w:cs="Arial"/>
                <w:b/>
                <w:bCs/>
                <w:sz w:val="22"/>
                <w:szCs w:val="22"/>
              </w:rPr>
              <w:pPrChange w:id="11478" w:author="Pack, Deborah" w:date="2017-12-01T14:24:00Z">
                <w:pPr>
                  <w:ind w:right="-20"/>
                </w:pPr>
              </w:pPrChange>
            </w:pPr>
          </w:p>
        </w:tc>
        <w:tc>
          <w:tcPr>
            <w:tcW w:w="1439" w:type="dxa"/>
            <w:vAlign w:val="center"/>
            <w:tcPrChange w:id="11479" w:author="Perko, Erin" w:date="2017-12-01T14:24:00Z">
              <w:tcPr>
                <w:tcW w:w="1439" w:type="dxa"/>
              </w:tcPr>
            </w:tcPrChange>
          </w:tcPr>
          <w:p w14:paraId="579B649A" w14:textId="77777777" w:rsidR="00333D6A" w:rsidRDefault="00333D6A">
            <w:pPr>
              <w:ind w:right="-20"/>
              <w:jc w:val="center"/>
              <w:rPr>
                <w:ins w:id="11480" w:author="Perko, Erin" w:date="2017-12-01T14:20:00Z"/>
                <w:rFonts w:ascii="Century Gothic" w:hAnsi="Century Gothic" w:cs="Arial"/>
                <w:b/>
                <w:bCs/>
                <w:sz w:val="22"/>
                <w:szCs w:val="22"/>
              </w:rPr>
              <w:pPrChange w:id="11481" w:author="Pack, Deborah" w:date="2017-12-01T14:24:00Z">
                <w:pPr>
                  <w:ind w:right="-20"/>
                </w:pPr>
              </w:pPrChange>
            </w:pPr>
          </w:p>
        </w:tc>
      </w:tr>
      <w:tr w:rsidR="00333D6A" w14:paraId="498608F2" w14:textId="77777777" w:rsidTr="00333D6A">
        <w:trPr>
          <w:ins w:id="11482" w:author="Perko, Erin" w:date="2017-12-01T14:21:00Z"/>
        </w:trPr>
        <w:tc>
          <w:tcPr>
            <w:tcW w:w="1438" w:type="dxa"/>
            <w:vAlign w:val="center"/>
            <w:tcPrChange w:id="11483" w:author="Perko, Erin" w:date="2017-12-01T14:24:00Z">
              <w:tcPr>
                <w:tcW w:w="1438" w:type="dxa"/>
              </w:tcPr>
            </w:tcPrChange>
          </w:tcPr>
          <w:p w14:paraId="79AA008B" w14:textId="76BB0BEB" w:rsidR="00333D6A" w:rsidRDefault="00333D6A">
            <w:pPr>
              <w:ind w:right="-20"/>
              <w:jc w:val="center"/>
              <w:rPr>
                <w:ins w:id="11484" w:author="Perko, Erin" w:date="2017-12-01T14:21:00Z"/>
                <w:rFonts w:ascii="Century Gothic" w:hAnsi="Century Gothic" w:cs="Arial"/>
                <w:b/>
                <w:bCs/>
                <w:sz w:val="22"/>
                <w:szCs w:val="22"/>
              </w:rPr>
              <w:pPrChange w:id="11485" w:author="Pack, Deborah" w:date="2017-12-01T14:24:00Z">
                <w:pPr>
                  <w:ind w:right="-20"/>
                </w:pPr>
              </w:pPrChange>
            </w:pPr>
            <w:ins w:id="11486" w:author="Perko, Erin" w:date="2017-12-01T14:21:00Z">
              <w:r>
                <w:rPr>
                  <w:rFonts w:ascii="Century Gothic" w:hAnsi="Century Gothic" w:cs="Arial"/>
                  <w:b/>
                  <w:bCs/>
                  <w:sz w:val="22"/>
                  <w:szCs w:val="22"/>
                </w:rPr>
                <w:t>Organizational Skills</w:t>
              </w:r>
            </w:ins>
            <w:ins w:id="11487" w:author="Perko, Erin" w:date="2017-12-01T14:23:00Z">
              <w:r>
                <w:rPr>
                  <w:rFonts w:ascii="Century Gothic" w:hAnsi="Century Gothic" w:cs="Arial"/>
                  <w:b/>
                  <w:bCs/>
                  <w:sz w:val="22"/>
                  <w:szCs w:val="22"/>
                </w:rPr>
                <w:br/>
              </w:r>
            </w:ins>
          </w:p>
        </w:tc>
        <w:tc>
          <w:tcPr>
            <w:tcW w:w="1438" w:type="dxa"/>
            <w:vAlign w:val="center"/>
            <w:tcPrChange w:id="11488" w:author="Perko, Erin" w:date="2017-12-01T14:24:00Z">
              <w:tcPr>
                <w:tcW w:w="1438" w:type="dxa"/>
              </w:tcPr>
            </w:tcPrChange>
          </w:tcPr>
          <w:p w14:paraId="09E3D753" w14:textId="77777777" w:rsidR="00333D6A" w:rsidRDefault="00333D6A">
            <w:pPr>
              <w:ind w:right="-20"/>
              <w:jc w:val="center"/>
              <w:rPr>
                <w:ins w:id="11489" w:author="Perko, Erin" w:date="2017-12-01T14:21:00Z"/>
                <w:rFonts w:ascii="Century Gothic" w:hAnsi="Century Gothic" w:cs="Arial"/>
                <w:b/>
                <w:bCs/>
                <w:sz w:val="22"/>
                <w:szCs w:val="22"/>
              </w:rPr>
              <w:pPrChange w:id="11490" w:author="Pack, Deborah" w:date="2017-12-01T14:24:00Z">
                <w:pPr>
                  <w:ind w:right="-20"/>
                </w:pPr>
              </w:pPrChange>
            </w:pPr>
          </w:p>
        </w:tc>
        <w:tc>
          <w:tcPr>
            <w:tcW w:w="1438" w:type="dxa"/>
            <w:vAlign w:val="center"/>
            <w:tcPrChange w:id="11491" w:author="Perko, Erin" w:date="2017-12-01T14:24:00Z">
              <w:tcPr>
                <w:tcW w:w="1438" w:type="dxa"/>
              </w:tcPr>
            </w:tcPrChange>
          </w:tcPr>
          <w:p w14:paraId="04C84454" w14:textId="77777777" w:rsidR="00333D6A" w:rsidRDefault="00333D6A">
            <w:pPr>
              <w:ind w:right="-20"/>
              <w:jc w:val="center"/>
              <w:rPr>
                <w:ins w:id="11492" w:author="Perko, Erin" w:date="2017-12-01T14:21:00Z"/>
                <w:rFonts w:ascii="Century Gothic" w:hAnsi="Century Gothic" w:cs="Arial"/>
                <w:b/>
                <w:bCs/>
                <w:sz w:val="22"/>
                <w:szCs w:val="22"/>
              </w:rPr>
              <w:pPrChange w:id="11493" w:author="Pack, Deborah" w:date="2017-12-01T14:24:00Z">
                <w:pPr>
                  <w:ind w:right="-20"/>
                </w:pPr>
              </w:pPrChange>
            </w:pPr>
          </w:p>
        </w:tc>
        <w:tc>
          <w:tcPr>
            <w:tcW w:w="1439" w:type="dxa"/>
            <w:vAlign w:val="center"/>
            <w:tcPrChange w:id="11494" w:author="Perko, Erin" w:date="2017-12-01T14:24:00Z">
              <w:tcPr>
                <w:tcW w:w="1439" w:type="dxa"/>
              </w:tcPr>
            </w:tcPrChange>
          </w:tcPr>
          <w:p w14:paraId="11F1EE56" w14:textId="77777777" w:rsidR="00333D6A" w:rsidRDefault="00333D6A">
            <w:pPr>
              <w:ind w:right="-20"/>
              <w:jc w:val="center"/>
              <w:rPr>
                <w:ins w:id="11495" w:author="Perko, Erin" w:date="2017-12-01T14:21:00Z"/>
                <w:rFonts w:ascii="Century Gothic" w:hAnsi="Century Gothic" w:cs="Arial"/>
                <w:b/>
                <w:bCs/>
                <w:sz w:val="22"/>
                <w:szCs w:val="22"/>
              </w:rPr>
              <w:pPrChange w:id="11496" w:author="Pack, Deborah" w:date="2017-12-01T14:24:00Z">
                <w:pPr>
                  <w:ind w:right="-20"/>
                </w:pPr>
              </w:pPrChange>
            </w:pPr>
          </w:p>
        </w:tc>
        <w:tc>
          <w:tcPr>
            <w:tcW w:w="1439" w:type="dxa"/>
            <w:vAlign w:val="center"/>
            <w:tcPrChange w:id="11497" w:author="Perko, Erin" w:date="2017-12-01T14:24:00Z">
              <w:tcPr>
                <w:tcW w:w="1439" w:type="dxa"/>
              </w:tcPr>
            </w:tcPrChange>
          </w:tcPr>
          <w:p w14:paraId="095105FA" w14:textId="77777777" w:rsidR="00333D6A" w:rsidRDefault="00333D6A">
            <w:pPr>
              <w:ind w:right="-20"/>
              <w:jc w:val="center"/>
              <w:rPr>
                <w:ins w:id="11498" w:author="Perko, Erin" w:date="2017-12-01T14:21:00Z"/>
                <w:rFonts w:ascii="Century Gothic" w:hAnsi="Century Gothic" w:cs="Arial"/>
                <w:b/>
                <w:bCs/>
                <w:sz w:val="22"/>
                <w:szCs w:val="22"/>
              </w:rPr>
              <w:pPrChange w:id="11499" w:author="Pack, Deborah" w:date="2017-12-01T14:24:00Z">
                <w:pPr>
                  <w:ind w:right="-20"/>
                </w:pPr>
              </w:pPrChange>
            </w:pPr>
          </w:p>
        </w:tc>
        <w:tc>
          <w:tcPr>
            <w:tcW w:w="1439" w:type="dxa"/>
            <w:vAlign w:val="center"/>
            <w:tcPrChange w:id="11500" w:author="Perko, Erin" w:date="2017-12-01T14:24:00Z">
              <w:tcPr>
                <w:tcW w:w="1439" w:type="dxa"/>
              </w:tcPr>
            </w:tcPrChange>
          </w:tcPr>
          <w:p w14:paraId="045F0C29" w14:textId="77777777" w:rsidR="00333D6A" w:rsidRDefault="00333D6A">
            <w:pPr>
              <w:ind w:right="-20"/>
              <w:jc w:val="center"/>
              <w:rPr>
                <w:ins w:id="11501" w:author="Perko, Erin" w:date="2017-12-01T14:21:00Z"/>
                <w:rFonts w:ascii="Century Gothic" w:hAnsi="Century Gothic" w:cs="Arial"/>
                <w:b/>
                <w:bCs/>
                <w:sz w:val="22"/>
                <w:szCs w:val="22"/>
              </w:rPr>
              <w:pPrChange w:id="11502" w:author="Pack, Deborah" w:date="2017-12-01T14:24:00Z">
                <w:pPr>
                  <w:ind w:right="-20"/>
                </w:pPr>
              </w:pPrChange>
            </w:pPr>
          </w:p>
        </w:tc>
        <w:tc>
          <w:tcPr>
            <w:tcW w:w="1439" w:type="dxa"/>
            <w:vAlign w:val="center"/>
            <w:tcPrChange w:id="11503" w:author="Perko, Erin" w:date="2017-12-01T14:24:00Z">
              <w:tcPr>
                <w:tcW w:w="1439" w:type="dxa"/>
              </w:tcPr>
            </w:tcPrChange>
          </w:tcPr>
          <w:p w14:paraId="4D62272F" w14:textId="77777777" w:rsidR="00333D6A" w:rsidRDefault="00333D6A">
            <w:pPr>
              <w:ind w:right="-20"/>
              <w:jc w:val="center"/>
              <w:rPr>
                <w:ins w:id="11504" w:author="Perko, Erin" w:date="2017-12-01T14:21:00Z"/>
                <w:rFonts w:ascii="Century Gothic" w:hAnsi="Century Gothic" w:cs="Arial"/>
                <w:b/>
                <w:bCs/>
                <w:sz w:val="22"/>
                <w:szCs w:val="22"/>
              </w:rPr>
              <w:pPrChange w:id="11505" w:author="Pack, Deborah" w:date="2017-12-01T14:24:00Z">
                <w:pPr>
                  <w:ind w:right="-20"/>
                </w:pPr>
              </w:pPrChange>
            </w:pPr>
          </w:p>
        </w:tc>
      </w:tr>
      <w:tr w:rsidR="00333D6A" w14:paraId="7B447C2C" w14:textId="77777777" w:rsidTr="00333D6A">
        <w:trPr>
          <w:ins w:id="11506" w:author="Perko, Erin" w:date="2017-12-01T14:21:00Z"/>
        </w:trPr>
        <w:tc>
          <w:tcPr>
            <w:tcW w:w="1438" w:type="dxa"/>
            <w:vAlign w:val="center"/>
            <w:tcPrChange w:id="11507" w:author="Perko, Erin" w:date="2017-12-01T14:24:00Z">
              <w:tcPr>
                <w:tcW w:w="1438" w:type="dxa"/>
              </w:tcPr>
            </w:tcPrChange>
          </w:tcPr>
          <w:p w14:paraId="282204B4" w14:textId="00C52545" w:rsidR="00333D6A" w:rsidRDefault="00333D6A">
            <w:pPr>
              <w:ind w:right="-20"/>
              <w:jc w:val="center"/>
              <w:rPr>
                <w:ins w:id="11508" w:author="Perko, Erin" w:date="2017-12-01T14:21:00Z"/>
                <w:rFonts w:ascii="Century Gothic" w:hAnsi="Century Gothic" w:cs="Arial"/>
                <w:b/>
                <w:bCs/>
                <w:sz w:val="22"/>
                <w:szCs w:val="22"/>
              </w:rPr>
              <w:pPrChange w:id="11509" w:author="Pack, Deborah" w:date="2017-12-01T14:24:00Z">
                <w:pPr>
                  <w:ind w:right="-20"/>
                </w:pPr>
              </w:pPrChange>
            </w:pPr>
            <w:ins w:id="11510" w:author="Perko, Erin" w:date="2017-12-01T14:21:00Z">
              <w:r>
                <w:rPr>
                  <w:rFonts w:ascii="Century Gothic" w:hAnsi="Century Gothic" w:cs="Arial"/>
                  <w:b/>
                  <w:bCs/>
                  <w:sz w:val="22"/>
                  <w:szCs w:val="22"/>
                </w:rPr>
                <w:t>Time Management</w:t>
              </w:r>
            </w:ins>
            <w:ins w:id="11511" w:author="Perko, Erin" w:date="2017-12-01T14:23:00Z">
              <w:r>
                <w:rPr>
                  <w:rFonts w:ascii="Century Gothic" w:hAnsi="Century Gothic" w:cs="Arial"/>
                  <w:b/>
                  <w:bCs/>
                  <w:sz w:val="22"/>
                  <w:szCs w:val="22"/>
                </w:rPr>
                <w:br/>
              </w:r>
            </w:ins>
          </w:p>
        </w:tc>
        <w:tc>
          <w:tcPr>
            <w:tcW w:w="1438" w:type="dxa"/>
            <w:vAlign w:val="center"/>
            <w:tcPrChange w:id="11512" w:author="Perko, Erin" w:date="2017-12-01T14:24:00Z">
              <w:tcPr>
                <w:tcW w:w="1438" w:type="dxa"/>
              </w:tcPr>
            </w:tcPrChange>
          </w:tcPr>
          <w:p w14:paraId="3C1B3A45" w14:textId="77777777" w:rsidR="00333D6A" w:rsidRDefault="00333D6A">
            <w:pPr>
              <w:ind w:right="-20"/>
              <w:jc w:val="center"/>
              <w:rPr>
                <w:ins w:id="11513" w:author="Perko, Erin" w:date="2017-12-01T14:21:00Z"/>
                <w:rFonts w:ascii="Century Gothic" w:hAnsi="Century Gothic" w:cs="Arial"/>
                <w:b/>
                <w:bCs/>
                <w:sz w:val="22"/>
                <w:szCs w:val="22"/>
              </w:rPr>
              <w:pPrChange w:id="11514" w:author="Pack, Deborah" w:date="2017-12-01T14:24:00Z">
                <w:pPr>
                  <w:ind w:right="-20"/>
                </w:pPr>
              </w:pPrChange>
            </w:pPr>
          </w:p>
        </w:tc>
        <w:tc>
          <w:tcPr>
            <w:tcW w:w="1438" w:type="dxa"/>
            <w:vAlign w:val="center"/>
            <w:tcPrChange w:id="11515" w:author="Perko, Erin" w:date="2017-12-01T14:24:00Z">
              <w:tcPr>
                <w:tcW w:w="1438" w:type="dxa"/>
              </w:tcPr>
            </w:tcPrChange>
          </w:tcPr>
          <w:p w14:paraId="7B972A7A" w14:textId="77777777" w:rsidR="00333D6A" w:rsidRDefault="00333D6A">
            <w:pPr>
              <w:ind w:right="-20"/>
              <w:jc w:val="center"/>
              <w:rPr>
                <w:ins w:id="11516" w:author="Perko, Erin" w:date="2017-12-01T14:21:00Z"/>
                <w:rFonts w:ascii="Century Gothic" w:hAnsi="Century Gothic" w:cs="Arial"/>
                <w:b/>
                <w:bCs/>
                <w:sz w:val="22"/>
                <w:szCs w:val="22"/>
              </w:rPr>
              <w:pPrChange w:id="11517" w:author="Pack, Deborah" w:date="2017-12-01T14:24:00Z">
                <w:pPr>
                  <w:ind w:right="-20"/>
                </w:pPr>
              </w:pPrChange>
            </w:pPr>
          </w:p>
        </w:tc>
        <w:tc>
          <w:tcPr>
            <w:tcW w:w="1439" w:type="dxa"/>
            <w:vAlign w:val="center"/>
            <w:tcPrChange w:id="11518" w:author="Perko, Erin" w:date="2017-12-01T14:24:00Z">
              <w:tcPr>
                <w:tcW w:w="1439" w:type="dxa"/>
              </w:tcPr>
            </w:tcPrChange>
          </w:tcPr>
          <w:p w14:paraId="71457A1C" w14:textId="77777777" w:rsidR="00333D6A" w:rsidRDefault="00333D6A">
            <w:pPr>
              <w:ind w:right="-20"/>
              <w:jc w:val="center"/>
              <w:rPr>
                <w:ins w:id="11519" w:author="Perko, Erin" w:date="2017-12-01T14:21:00Z"/>
                <w:rFonts w:ascii="Century Gothic" w:hAnsi="Century Gothic" w:cs="Arial"/>
                <w:b/>
                <w:bCs/>
                <w:sz w:val="22"/>
                <w:szCs w:val="22"/>
              </w:rPr>
              <w:pPrChange w:id="11520" w:author="Pack, Deborah" w:date="2017-12-01T14:24:00Z">
                <w:pPr>
                  <w:ind w:right="-20"/>
                </w:pPr>
              </w:pPrChange>
            </w:pPr>
          </w:p>
        </w:tc>
        <w:tc>
          <w:tcPr>
            <w:tcW w:w="1439" w:type="dxa"/>
            <w:vAlign w:val="center"/>
            <w:tcPrChange w:id="11521" w:author="Perko, Erin" w:date="2017-12-01T14:24:00Z">
              <w:tcPr>
                <w:tcW w:w="1439" w:type="dxa"/>
              </w:tcPr>
            </w:tcPrChange>
          </w:tcPr>
          <w:p w14:paraId="116A84AD" w14:textId="77777777" w:rsidR="00333D6A" w:rsidRDefault="00333D6A">
            <w:pPr>
              <w:ind w:right="-20"/>
              <w:jc w:val="center"/>
              <w:rPr>
                <w:ins w:id="11522" w:author="Perko, Erin" w:date="2017-12-01T14:21:00Z"/>
                <w:rFonts w:ascii="Century Gothic" w:hAnsi="Century Gothic" w:cs="Arial"/>
                <w:b/>
                <w:bCs/>
                <w:sz w:val="22"/>
                <w:szCs w:val="22"/>
              </w:rPr>
              <w:pPrChange w:id="11523" w:author="Pack, Deborah" w:date="2017-12-01T14:24:00Z">
                <w:pPr>
                  <w:ind w:right="-20"/>
                </w:pPr>
              </w:pPrChange>
            </w:pPr>
          </w:p>
        </w:tc>
        <w:tc>
          <w:tcPr>
            <w:tcW w:w="1439" w:type="dxa"/>
            <w:vAlign w:val="center"/>
            <w:tcPrChange w:id="11524" w:author="Perko, Erin" w:date="2017-12-01T14:24:00Z">
              <w:tcPr>
                <w:tcW w:w="1439" w:type="dxa"/>
              </w:tcPr>
            </w:tcPrChange>
          </w:tcPr>
          <w:p w14:paraId="3E70A81B" w14:textId="77777777" w:rsidR="00333D6A" w:rsidRDefault="00333D6A">
            <w:pPr>
              <w:ind w:right="-20"/>
              <w:jc w:val="center"/>
              <w:rPr>
                <w:ins w:id="11525" w:author="Perko, Erin" w:date="2017-12-01T14:21:00Z"/>
                <w:rFonts w:ascii="Century Gothic" w:hAnsi="Century Gothic" w:cs="Arial"/>
                <w:b/>
                <w:bCs/>
                <w:sz w:val="22"/>
                <w:szCs w:val="22"/>
              </w:rPr>
              <w:pPrChange w:id="11526" w:author="Pack, Deborah" w:date="2017-12-01T14:24:00Z">
                <w:pPr>
                  <w:ind w:right="-20"/>
                </w:pPr>
              </w:pPrChange>
            </w:pPr>
          </w:p>
        </w:tc>
        <w:tc>
          <w:tcPr>
            <w:tcW w:w="1439" w:type="dxa"/>
            <w:vAlign w:val="center"/>
            <w:tcPrChange w:id="11527" w:author="Perko, Erin" w:date="2017-12-01T14:24:00Z">
              <w:tcPr>
                <w:tcW w:w="1439" w:type="dxa"/>
              </w:tcPr>
            </w:tcPrChange>
          </w:tcPr>
          <w:p w14:paraId="02EDE3B0" w14:textId="77777777" w:rsidR="00333D6A" w:rsidRDefault="00333D6A">
            <w:pPr>
              <w:ind w:right="-20"/>
              <w:jc w:val="center"/>
              <w:rPr>
                <w:ins w:id="11528" w:author="Perko, Erin" w:date="2017-12-01T14:21:00Z"/>
                <w:rFonts w:ascii="Century Gothic" w:hAnsi="Century Gothic" w:cs="Arial"/>
                <w:b/>
                <w:bCs/>
                <w:sz w:val="22"/>
                <w:szCs w:val="22"/>
              </w:rPr>
              <w:pPrChange w:id="11529" w:author="Pack, Deborah" w:date="2017-12-01T14:24:00Z">
                <w:pPr>
                  <w:ind w:right="-20"/>
                </w:pPr>
              </w:pPrChange>
            </w:pPr>
          </w:p>
        </w:tc>
      </w:tr>
      <w:tr w:rsidR="00333D6A" w14:paraId="67102652" w14:textId="77777777" w:rsidTr="00333D6A">
        <w:trPr>
          <w:ins w:id="11530" w:author="Perko, Erin" w:date="2017-12-01T14:21:00Z"/>
        </w:trPr>
        <w:tc>
          <w:tcPr>
            <w:tcW w:w="1438" w:type="dxa"/>
            <w:vAlign w:val="center"/>
            <w:tcPrChange w:id="11531" w:author="Perko, Erin" w:date="2017-12-01T14:24:00Z">
              <w:tcPr>
                <w:tcW w:w="1438" w:type="dxa"/>
              </w:tcPr>
            </w:tcPrChange>
          </w:tcPr>
          <w:p w14:paraId="1E8D246C" w14:textId="263374F3" w:rsidR="00333D6A" w:rsidRDefault="00333D6A">
            <w:pPr>
              <w:ind w:right="-20"/>
              <w:jc w:val="center"/>
              <w:rPr>
                <w:ins w:id="11532" w:author="Perko, Erin" w:date="2017-12-01T14:21:00Z"/>
                <w:rFonts w:ascii="Century Gothic" w:hAnsi="Century Gothic" w:cs="Arial"/>
                <w:b/>
                <w:bCs/>
                <w:sz w:val="22"/>
                <w:szCs w:val="22"/>
              </w:rPr>
              <w:pPrChange w:id="11533" w:author="Pack, Deborah" w:date="2017-12-01T14:24:00Z">
                <w:pPr>
                  <w:ind w:right="-20"/>
                </w:pPr>
              </w:pPrChange>
            </w:pPr>
            <w:ins w:id="11534" w:author="Perko, Erin" w:date="2017-12-01T14:21:00Z">
              <w:r>
                <w:rPr>
                  <w:rFonts w:ascii="Century Gothic" w:hAnsi="Century Gothic" w:cs="Arial"/>
                  <w:b/>
                  <w:bCs/>
                  <w:sz w:val="22"/>
                  <w:szCs w:val="22"/>
                </w:rPr>
                <w:t>Library/Database Research</w:t>
              </w:r>
            </w:ins>
            <w:ins w:id="11535" w:author="Perko, Erin" w:date="2017-12-01T14:23:00Z">
              <w:r>
                <w:rPr>
                  <w:rFonts w:ascii="Century Gothic" w:hAnsi="Century Gothic" w:cs="Arial"/>
                  <w:b/>
                  <w:bCs/>
                  <w:sz w:val="22"/>
                  <w:szCs w:val="22"/>
                </w:rPr>
                <w:br/>
              </w:r>
            </w:ins>
          </w:p>
        </w:tc>
        <w:tc>
          <w:tcPr>
            <w:tcW w:w="1438" w:type="dxa"/>
            <w:vAlign w:val="center"/>
            <w:tcPrChange w:id="11536" w:author="Perko, Erin" w:date="2017-12-01T14:24:00Z">
              <w:tcPr>
                <w:tcW w:w="1438" w:type="dxa"/>
              </w:tcPr>
            </w:tcPrChange>
          </w:tcPr>
          <w:p w14:paraId="27BB18E1" w14:textId="77777777" w:rsidR="00333D6A" w:rsidRDefault="00333D6A">
            <w:pPr>
              <w:ind w:right="-20"/>
              <w:jc w:val="center"/>
              <w:rPr>
                <w:ins w:id="11537" w:author="Perko, Erin" w:date="2017-12-01T14:21:00Z"/>
                <w:rFonts w:ascii="Century Gothic" w:hAnsi="Century Gothic" w:cs="Arial"/>
                <w:b/>
                <w:bCs/>
                <w:sz w:val="22"/>
                <w:szCs w:val="22"/>
              </w:rPr>
              <w:pPrChange w:id="11538" w:author="Pack, Deborah" w:date="2017-12-01T14:24:00Z">
                <w:pPr>
                  <w:ind w:right="-20"/>
                </w:pPr>
              </w:pPrChange>
            </w:pPr>
          </w:p>
        </w:tc>
        <w:tc>
          <w:tcPr>
            <w:tcW w:w="1438" w:type="dxa"/>
            <w:vAlign w:val="center"/>
            <w:tcPrChange w:id="11539" w:author="Perko, Erin" w:date="2017-12-01T14:24:00Z">
              <w:tcPr>
                <w:tcW w:w="1438" w:type="dxa"/>
              </w:tcPr>
            </w:tcPrChange>
          </w:tcPr>
          <w:p w14:paraId="4FB63AD1" w14:textId="77777777" w:rsidR="00333D6A" w:rsidRDefault="00333D6A">
            <w:pPr>
              <w:ind w:right="-20"/>
              <w:jc w:val="center"/>
              <w:rPr>
                <w:ins w:id="11540" w:author="Perko, Erin" w:date="2017-12-01T14:21:00Z"/>
                <w:rFonts w:ascii="Century Gothic" w:hAnsi="Century Gothic" w:cs="Arial"/>
                <w:b/>
                <w:bCs/>
                <w:sz w:val="22"/>
                <w:szCs w:val="22"/>
              </w:rPr>
              <w:pPrChange w:id="11541" w:author="Pack, Deborah" w:date="2017-12-01T14:24:00Z">
                <w:pPr>
                  <w:ind w:right="-20"/>
                </w:pPr>
              </w:pPrChange>
            </w:pPr>
          </w:p>
        </w:tc>
        <w:tc>
          <w:tcPr>
            <w:tcW w:w="1439" w:type="dxa"/>
            <w:vAlign w:val="center"/>
            <w:tcPrChange w:id="11542" w:author="Perko, Erin" w:date="2017-12-01T14:24:00Z">
              <w:tcPr>
                <w:tcW w:w="1439" w:type="dxa"/>
              </w:tcPr>
            </w:tcPrChange>
          </w:tcPr>
          <w:p w14:paraId="1CFB3DEB" w14:textId="77777777" w:rsidR="00333D6A" w:rsidRDefault="00333D6A">
            <w:pPr>
              <w:ind w:right="-20"/>
              <w:jc w:val="center"/>
              <w:rPr>
                <w:ins w:id="11543" w:author="Perko, Erin" w:date="2017-12-01T14:21:00Z"/>
                <w:rFonts w:ascii="Century Gothic" w:hAnsi="Century Gothic" w:cs="Arial"/>
                <w:b/>
                <w:bCs/>
                <w:sz w:val="22"/>
                <w:szCs w:val="22"/>
              </w:rPr>
              <w:pPrChange w:id="11544" w:author="Pack, Deborah" w:date="2017-12-01T14:24:00Z">
                <w:pPr>
                  <w:ind w:right="-20"/>
                </w:pPr>
              </w:pPrChange>
            </w:pPr>
          </w:p>
        </w:tc>
        <w:tc>
          <w:tcPr>
            <w:tcW w:w="1439" w:type="dxa"/>
            <w:vAlign w:val="center"/>
            <w:tcPrChange w:id="11545" w:author="Perko, Erin" w:date="2017-12-01T14:24:00Z">
              <w:tcPr>
                <w:tcW w:w="1439" w:type="dxa"/>
              </w:tcPr>
            </w:tcPrChange>
          </w:tcPr>
          <w:p w14:paraId="6D83199D" w14:textId="77777777" w:rsidR="00333D6A" w:rsidRDefault="00333D6A">
            <w:pPr>
              <w:ind w:right="-20"/>
              <w:jc w:val="center"/>
              <w:rPr>
                <w:ins w:id="11546" w:author="Perko, Erin" w:date="2017-12-01T14:21:00Z"/>
                <w:rFonts w:ascii="Century Gothic" w:hAnsi="Century Gothic" w:cs="Arial"/>
                <w:b/>
                <w:bCs/>
                <w:sz w:val="22"/>
                <w:szCs w:val="22"/>
              </w:rPr>
              <w:pPrChange w:id="11547" w:author="Pack, Deborah" w:date="2017-12-01T14:24:00Z">
                <w:pPr>
                  <w:ind w:right="-20"/>
                </w:pPr>
              </w:pPrChange>
            </w:pPr>
          </w:p>
        </w:tc>
        <w:tc>
          <w:tcPr>
            <w:tcW w:w="1439" w:type="dxa"/>
            <w:vAlign w:val="center"/>
            <w:tcPrChange w:id="11548" w:author="Perko, Erin" w:date="2017-12-01T14:24:00Z">
              <w:tcPr>
                <w:tcW w:w="1439" w:type="dxa"/>
              </w:tcPr>
            </w:tcPrChange>
          </w:tcPr>
          <w:p w14:paraId="597A938B" w14:textId="77777777" w:rsidR="00333D6A" w:rsidRDefault="00333D6A">
            <w:pPr>
              <w:ind w:right="-20"/>
              <w:jc w:val="center"/>
              <w:rPr>
                <w:ins w:id="11549" w:author="Perko, Erin" w:date="2017-12-01T14:21:00Z"/>
                <w:rFonts w:ascii="Century Gothic" w:hAnsi="Century Gothic" w:cs="Arial"/>
                <w:b/>
                <w:bCs/>
                <w:sz w:val="22"/>
                <w:szCs w:val="22"/>
              </w:rPr>
              <w:pPrChange w:id="11550" w:author="Pack, Deborah" w:date="2017-12-01T14:24:00Z">
                <w:pPr>
                  <w:ind w:right="-20"/>
                </w:pPr>
              </w:pPrChange>
            </w:pPr>
          </w:p>
        </w:tc>
        <w:tc>
          <w:tcPr>
            <w:tcW w:w="1439" w:type="dxa"/>
            <w:vAlign w:val="center"/>
            <w:tcPrChange w:id="11551" w:author="Perko, Erin" w:date="2017-12-01T14:24:00Z">
              <w:tcPr>
                <w:tcW w:w="1439" w:type="dxa"/>
              </w:tcPr>
            </w:tcPrChange>
          </w:tcPr>
          <w:p w14:paraId="4E7B30E8" w14:textId="77777777" w:rsidR="00333D6A" w:rsidRDefault="00333D6A">
            <w:pPr>
              <w:ind w:right="-20"/>
              <w:jc w:val="center"/>
              <w:rPr>
                <w:ins w:id="11552" w:author="Perko, Erin" w:date="2017-12-01T14:21:00Z"/>
                <w:rFonts w:ascii="Century Gothic" w:hAnsi="Century Gothic" w:cs="Arial"/>
                <w:b/>
                <w:bCs/>
                <w:sz w:val="22"/>
                <w:szCs w:val="22"/>
              </w:rPr>
              <w:pPrChange w:id="11553" w:author="Pack, Deborah" w:date="2017-12-01T14:24:00Z">
                <w:pPr>
                  <w:ind w:right="-20"/>
                </w:pPr>
              </w:pPrChange>
            </w:pPr>
          </w:p>
        </w:tc>
      </w:tr>
      <w:tr w:rsidR="00333D6A" w14:paraId="5F2D67A5" w14:textId="77777777" w:rsidTr="00333D6A">
        <w:trPr>
          <w:ins w:id="11554" w:author="Perko, Erin" w:date="2017-12-01T14:21:00Z"/>
        </w:trPr>
        <w:tc>
          <w:tcPr>
            <w:tcW w:w="1438" w:type="dxa"/>
            <w:vAlign w:val="center"/>
            <w:tcPrChange w:id="11555" w:author="Perko, Erin" w:date="2017-12-01T14:24:00Z">
              <w:tcPr>
                <w:tcW w:w="1438" w:type="dxa"/>
              </w:tcPr>
            </w:tcPrChange>
          </w:tcPr>
          <w:p w14:paraId="613F9F85" w14:textId="1F1A608D" w:rsidR="00333D6A" w:rsidRDefault="00333D6A">
            <w:pPr>
              <w:ind w:right="-20"/>
              <w:jc w:val="center"/>
              <w:rPr>
                <w:ins w:id="11556" w:author="Perko, Erin" w:date="2017-12-01T14:21:00Z"/>
                <w:rFonts w:ascii="Century Gothic" w:hAnsi="Century Gothic" w:cs="Arial"/>
                <w:b/>
                <w:bCs/>
                <w:sz w:val="22"/>
                <w:szCs w:val="22"/>
              </w:rPr>
              <w:pPrChange w:id="11557" w:author="Pack, Deborah" w:date="2017-12-01T14:24:00Z">
                <w:pPr>
                  <w:ind w:right="-20"/>
                </w:pPr>
              </w:pPrChange>
            </w:pPr>
            <w:ins w:id="11558" w:author="Perko, Erin" w:date="2017-12-01T14:21:00Z">
              <w:r>
                <w:rPr>
                  <w:rFonts w:ascii="Century Gothic" w:hAnsi="Century Gothic" w:cs="Arial"/>
                  <w:b/>
                  <w:bCs/>
                  <w:sz w:val="22"/>
                  <w:szCs w:val="22"/>
                </w:rPr>
                <w:t>Writing/Editing/Proofreading</w:t>
              </w:r>
            </w:ins>
            <w:ins w:id="11559" w:author="Perko, Erin" w:date="2017-12-01T14:23:00Z">
              <w:r>
                <w:rPr>
                  <w:rFonts w:ascii="Century Gothic" w:hAnsi="Century Gothic" w:cs="Arial"/>
                  <w:b/>
                  <w:bCs/>
                  <w:sz w:val="22"/>
                  <w:szCs w:val="22"/>
                </w:rPr>
                <w:br/>
              </w:r>
            </w:ins>
          </w:p>
        </w:tc>
        <w:tc>
          <w:tcPr>
            <w:tcW w:w="1438" w:type="dxa"/>
            <w:vAlign w:val="center"/>
            <w:tcPrChange w:id="11560" w:author="Perko, Erin" w:date="2017-12-01T14:24:00Z">
              <w:tcPr>
                <w:tcW w:w="1438" w:type="dxa"/>
              </w:tcPr>
            </w:tcPrChange>
          </w:tcPr>
          <w:p w14:paraId="60D78F46" w14:textId="77777777" w:rsidR="00333D6A" w:rsidRDefault="00333D6A">
            <w:pPr>
              <w:ind w:right="-20"/>
              <w:jc w:val="center"/>
              <w:rPr>
                <w:ins w:id="11561" w:author="Perko, Erin" w:date="2017-12-01T14:21:00Z"/>
                <w:rFonts w:ascii="Century Gothic" w:hAnsi="Century Gothic" w:cs="Arial"/>
                <w:b/>
                <w:bCs/>
                <w:sz w:val="22"/>
                <w:szCs w:val="22"/>
              </w:rPr>
              <w:pPrChange w:id="11562" w:author="Pack, Deborah" w:date="2017-12-01T14:24:00Z">
                <w:pPr>
                  <w:ind w:right="-20"/>
                </w:pPr>
              </w:pPrChange>
            </w:pPr>
          </w:p>
        </w:tc>
        <w:tc>
          <w:tcPr>
            <w:tcW w:w="1438" w:type="dxa"/>
            <w:vAlign w:val="center"/>
            <w:tcPrChange w:id="11563" w:author="Perko, Erin" w:date="2017-12-01T14:24:00Z">
              <w:tcPr>
                <w:tcW w:w="1438" w:type="dxa"/>
              </w:tcPr>
            </w:tcPrChange>
          </w:tcPr>
          <w:p w14:paraId="48A06817" w14:textId="77777777" w:rsidR="00333D6A" w:rsidRDefault="00333D6A">
            <w:pPr>
              <w:ind w:right="-20"/>
              <w:jc w:val="center"/>
              <w:rPr>
                <w:ins w:id="11564" w:author="Perko, Erin" w:date="2017-12-01T14:21:00Z"/>
                <w:rFonts w:ascii="Century Gothic" w:hAnsi="Century Gothic" w:cs="Arial"/>
                <w:b/>
                <w:bCs/>
                <w:sz w:val="22"/>
                <w:szCs w:val="22"/>
              </w:rPr>
              <w:pPrChange w:id="11565" w:author="Pack, Deborah" w:date="2017-12-01T14:24:00Z">
                <w:pPr>
                  <w:ind w:right="-20"/>
                </w:pPr>
              </w:pPrChange>
            </w:pPr>
          </w:p>
        </w:tc>
        <w:tc>
          <w:tcPr>
            <w:tcW w:w="1439" w:type="dxa"/>
            <w:vAlign w:val="center"/>
            <w:tcPrChange w:id="11566" w:author="Perko, Erin" w:date="2017-12-01T14:24:00Z">
              <w:tcPr>
                <w:tcW w:w="1439" w:type="dxa"/>
              </w:tcPr>
            </w:tcPrChange>
          </w:tcPr>
          <w:p w14:paraId="4CC61744" w14:textId="77777777" w:rsidR="00333D6A" w:rsidRDefault="00333D6A">
            <w:pPr>
              <w:ind w:right="-20"/>
              <w:jc w:val="center"/>
              <w:rPr>
                <w:ins w:id="11567" w:author="Perko, Erin" w:date="2017-12-01T14:21:00Z"/>
                <w:rFonts w:ascii="Century Gothic" w:hAnsi="Century Gothic" w:cs="Arial"/>
                <w:b/>
                <w:bCs/>
                <w:sz w:val="22"/>
                <w:szCs w:val="22"/>
              </w:rPr>
              <w:pPrChange w:id="11568" w:author="Pack, Deborah" w:date="2017-12-01T14:24:00Z">
                <w:pPr>
                  <w:ind w:right="-20"/>
                </w:pPr>
              </w:pPrChange>
            </w:pPr>
          </w:p>
        </w:tc>
        <w:tc>
          <w:tcPr>
            <w:tcW w:w="1439" w:type="dxa"/>
            <w:vAlign w:val="center"/>
            <w:tcPrChange w:id="11569" w:author="Perko, Erin" w:date="2017-12-01T14:24:00Z">
              <w:tcPr>
                <w:tcW w:w="1439" w:type="dxa"/>
              </w:tcPr>
            </w:tcPrChange>
          </w:tcPr>
          <w:p w14:paraId="66776E88" w14:textId="77777777" w:rsidR="00333D6A" w:rsidRDefault="00333D6A">
            <w:pPr>
              <w:ind w:right="-20"/>
              <w:jc w:val="center"/>
              <w:rPr>
                <w:ins w:id="11570" w:author="Perko, Erin" w:date="2017-12-01T14:21:00Z"/>
                <w:rFonts w:ascii="Century Gothic" w:hAnsi="Century Gothic" w:cs="Arial"/>
                <w:b/>
                <w:bCs/>
                <w:sz w:val="22"/>
                <w:szCs w:val="22"/>
              </w:rPr>
              <w:pPrChange w:id="11571" w:author="Pack, Deborah" w:date="2017-12-01T14:24:00Z">
                <w:pPr>
                  <w:ind w:right="-20"/>
                </w:pPr>
              </w:pPrChange>
            </w:pPr>
          </w:p>
        </w:tc>
        <w:tc>
          <w:tcPr>
            <w:tcW w:w="1439" w:type="dxa"/>
            <w:vAlign w:val="center"/>
            <w:tcPrChange w:id="11572" w:author="Perko, Erin" w:date="2017-12-01T14:24:00Z">
              <w:tcPr>
                <w:tcW w:w="1439" w:type="dxa"/>
              </w:tcPr>
            </w:tcPrChange>
          </w:tcPr>
          <w:p w14:paraId="0ED847A7" w14:textId="77777777" w:rsidR="00333D6A" w:rsidRDefault="00333D6A">
            <w:pPr>
              <w:ind w:right="-20"/>
              <w:jc w:val="center"/>
              <w:rPr>
                <w:ins w:id="11573" w:author="Perko, Erin" w:date="2017-12-01T14:21:00Z"/>
                <w:rFonts w:ascii="Century Gothic" w:hAnsi="Century Gothic" w:cs="Arial"/>
                <w:b/>
                <w:bCs/>
                <w:sz w:val="22"/>
                <w:szCs w:val="22"/>
              </w:rPr>
              <w:pPrChange w:id="11574" w:author="Pack, Deborah" w:date="2017-12-01T14:24:00Z">
                <w:pPr>
                  <w:ind w:right="-20"/>
                </w:pPr>
              </w:pPrChange>
            </w:pPr>
          </w:p>
        </w:tc>
        <w:tc>
          <w:tcPr>
            <w:tcW w:w="1439" w:type="dxa"/>
            <w:vAlign w:val="center"/>
            <w:tcPrChange w:id="11575" w:author="Perko, Erin" w:date="2017-12-01T14:24:00Z">
              <w:tcPr>
                <w:tcW w:w="1439" w:type="dxa"/>
              </w:tcPr>
            </w:tcPrChange>
          </w:tcPr>
          <w:p w14:paraId="1A4188E5" w14:textId="77777777" w:rsidR="00333D6A" w:rsidRDefault="00333D6A">
            <w:pPr>
              <w:ind w:right="-20"/>
              <w:jc w:val="center"/>
              <w:rPr>
                <w:ins w:id="11576" w:author="Perko, Erin" w:date="2017-12-01T14:21:00Z"/>
                <w:rFonts w:ascii="Century Gothic" w:hAnsi="Century Gothic" w:cs="Arial"/>
                <w:b/>
                <w:bCs/>
                <w:sz w:val="22"/>
                <w:szCs w:val="22"/>
              </w:rPr>
              <w:pPrChange w:id="11577" w:author="Pack, Deborah" w:date="2017-12-01T14:24:00Z">
                <w:pPr>
                  <w:ind w:right="-20"/>
                </w:pPr>
              </w:pPrChange>
            </w:pPr>
          </w:p>
        </w:tc>
      </w:tr>
      <w:tr w:rsidR="00333D6A" w14:paraId="05CC7653" w14:textId="77777777" w:rsidTr="00333D6A">
        <w:trPr>
          <w:ins w:id="11578" w:author="Perko, Erin" w:date="2017-12-01T14:21:00Z"/>
        </w:trPr>
        <w:tc>
          <w:tcPr>
            <w:tcW w:w="1438" w:type="dxa"/>
            <w:vAlign w:val="center"/>
            <w:tcPrChange w:id="11579" w:author="Perko, Erin" w:date="2017-12-01T14:24:00Z">
              <w:tcPr>
                <w:tcW w:w="1438" w:type="dxa"/>
              </w:tcPr>
            </w:tcPrChange>
          </w:tcPr>
          <w:p w14:paraId="720DE8A0" w14:textId="51F6D122" w:rsidR="00333D6A" w:rsidRDefault="00333D6A">
            <w:pPr>
              <w:ind w:right="-20"/>
              <w:jc w:val="center"/>
              <w:rPr>
                <w:ins w:id="11580" w:author="Perko, Erin" w:date="2017-12-01T14:21:00Z"/>
                <w:rFonts w:ascii="Century Gothic" w:hAnsi="Century Gothic" w:cs="Arial"/>
                <w:b/>
                <w:bCs/>
                <w:sz w:val="22"/>
                <w:szCs w:val="22"/>
              </w:rPr>
              <w:pPrChange w:id="11581" w:author="Pack, Deborah" w:date="2017-12-01T14:24:00Z">
                <w:pPr>
                  <w:ind w:right="-20"/>
                </w:pPr>
              </w:pPrChange>
            </w:pPr>
            <w:ins w:id="11582" w:author="Perko, Erin" w:date="2017-12-01T14:21:00Z">
              <w:r>
                <w:rPr>
                  <w:rFonts w:ascii="Century Gothic" w:hAnsi="Century Gothic" w:cs="Arial"/>
                  <w:b/>
                  <w:bCs/>
                  <w:sz w:val="22"/>
                  <w:szCs w:val="22"/>
                </w:rPr>
                <w:t>Detail Oriented</w:t>
              </w:r>
            </w:ins>
            <w:ins w:id="11583" w:author="Perko, Erin" w:date="2017-12-01T14:23:00Z">
              <w:r>
                <w:rPr>
                  <w:rFonts w:ascii="Century Gothic" w:hAnsi="Century Gothic" w:cs="Arial"/>
                  <w:b/>
                  <w:bCs/>
                  <w:sz w:val="22"/>
                  <w:szCs w:val="22"/>
                </w:rPr>
                <w:br/>
              </w:r>
            </w:ins>
          </w:p>
        </w:tc>
        <w:tc>
          <w:tcPr>
            <w:tcW w:w="1438" w:type="dxa"/>
            <w:vAlign w:val="center"/>
            <w:tcPrChange w:id="11584" w:author="Perko, Erin" w:date="2017-12-01T14:24:00Z">
              <w:tcPr>
                <w:tcW w:w="1438" w:type="dxa"/>
              </w:tcPr>
            </w:tcPrChange>
          </w:tcPr>
          <w:p w14:paraId="1AA23C69" w14:textId="77777777" w:rsidR="00333D6A" w:rsidRDefault="00333D6A">
            <w:pPr>
              <w:ind w:right="-20"/>
              <w:jc w:val="center"/>
              <w:rPr>
                <w:ins w:id="11585" w:author="Perko, Erin" w:date="2017-12-01T14:21:00Z"/>
                <w:rFonts w:ascii="Century Gothic" w:hAnsi="Century Gothic" w:cs="Arial"/>
                <w:b/>
                <w:bCs/>
                <w:sz w:val="22"/>
                <w:szCs w:val="22"/>
              </w:rPr>
              <w:pPrChange w:id="11586" w:author="Pack, Deborah" w:date="2017-12-01T14:24:00Z">
                <w:pPr>
                  <w:ind w:right="-20"/>
                </w:pPr>
              </w:pPrChange>
            </w:pPr>
          </w:p>
        </w:tc>
        <w:tc>
          <w:tcPr>
            <w:tcW w:w="1438" w:type="dxa"/>
            <w:vAlign w:val="center"/>
            <w:tcPrChange w:id="11587" w:author="Perko, Erin" w:date="2017-12-01T14:24:00Z">
              <w:tcPr>
                <w:tcW w:w="1438" w:type="dxa"/>
              </w:tcPr>
            </w:tcPrChange>
          </w:tcPr>
          <w:p w14:paraId="5CF44C67" w14:textId="77777777" w:rsidR="00333D6A" w:rsidRDefault="00333D6A">
            <w:pPr>
              <w:ind w:right="-20"/>
              <w:jc w:val="center"/>
              <w:rPr>
                <w:ins w:id="11588" w:author="Perko, Erin" w:date="2017-12-01T14:21:00Z"/>
                <w:rFonts w:ascii="Century Gothic" w:hAnsi="Century Gothic" w:cs="Arial"/>
                <w:b/>
                <w:bCs/>
                <w:sz w:val="22"/>
                <w:szCs w:val="22"/>
              </w:rPr>
              <w:pPrChange w:id="11589" w:author="Pack, Deborah" w:date="2017-12-01T14:24:00Z">
                <w:pPr>
                  <w:ind w:right="-20"/>
                </w:pPr>
              </w:pPrChange>
            </w:pPr>
          </w:p>
        </w:tc>
        <w:tc>
          <w:tcPr>
            <w:tcW w:w="1439" w:type="dxa"/>
            <w:vAlign w:val="center"/>
            <w:tcPrChange w:id="11590" w:author="Perko, Erin" w:date="2017-12-01T14:24:00Z">
              <w:tcPr>
                <w:tcW w:w="1439" w:type="dxa"/>
              </w:tcPr>
            </w:tcPrChange>
          </w:tcPr>
          <w:p w14:paraId="2323F777" w14:textId="77777777" w:rsidR="00333D6A" w:rsidRDefault="00333D6A">
            <w:pPr>
              <w:ind w:right="-20"/>
              <w:jc w:val="center"/>
              <w:rPr>
                <w:ins w:id="11591" w:author="Perko, Erin" w:date="2017-12-01T14:21:00Z"/>
                <w:rFonts w:ascii="Century Gothic" w:hAnsi="Century Gothic" w:cs="Arial"/>
                <w:b/>
                <w:bCs/>
                <w:sz w:val="22"/>
                <w:szCs w:val="22"/>
              </w:rPr>
              <w:pPrChange w:id="11592" w:author="Pack, Deborah" w:date="2017-12-01T14:24:00Z">
                <w:pPr>
                  <w:ind w:right="-20"/>
                </w:pPr>
              </w:pPrChange>
            </w:pPr>
          </w:p>
        </w:tc>
        <w:tc>
          <w:tcPr>
            <w:tcW w:w="1439" w:type="dxa"/>
            <w:vAlign w:val="center"/>
            <w:tcPrChange w:id="11593" w:author="Perko, Erin" w:date="2017-12-01T14:24:00Z">
              <w:tcPr>
                <w:tcW w:w="1439" w:type="dxa"/>
              </w:tcPr>
            </w:tcPrChange>
          </w:tcPr>
          <w:p w14:paraId="35D96739" w14:textId="77777777" w:rsidR="00333D6A" w:rsidRDefault="00333D6A">
            <w:pPr>
              <w:ind w:right="-20"/>
              <w:jc w:val="center"/>
              <w:rPr>
                <w:ins w:id="11594" w:author="Perko, Erin" w:date="2017-12-01T14:21:00Z"/>
                <w:rFonts w:ascii="Century Gothic" w:hAnsi="Century Gothic" w:cs="Arial"/>
                <w:b/>
                <w:bCs/>
                <w:sz w:val="22"/>
                <w:szCs w:val="22"/>
              </w:rPr>
              <w:pPrChange w:id="11595" w:author="Pack, Deborah" w:date="2017-12-01T14:24:00Z">
                <w:pPr>
                  <w:ind w:right="-20"/>
                </w:pPr>
              </w:pPrChange>
            </w:pPr>
          </w:p>
        </w:tc>
        <w:tc>
          <w:tcPr>
            <w:tcW w:w="1439" w:type="dxa"/>
            <w:vAlign w:val="center"/>
            <w:tcPrChange w:id="11596" w:author="Perko, Erin" w:date="2017-12-01T14:24:00Z">
              <w:tcPr>
                <w:tcW w:w="1439" w:type="dxa"/>
              </w:tcPr>
            </w:tcPrChange>
          </w:tcPr>
          <w:p w14:paraId="7059CB1F" w14:textId="77777777" w:rsidR="00333D6A" w:rsidRDefault="00333D6A">
            <w:pPr>
              <w:ind w:right="-20"/>
              <w:jc w:val="center"/>
              <w:rPr>
                <w:ins w:id="11597" w:author="Perko, Erin" w:date="2017-12-01T14:21:00Z"/>
                <w:rFonts w:ascii="Century Gothic" w:hAnsi="Century Gothic" w:cs="Arial"/>
                <w:b/>
                <w:bCs/>
                <w:sz w:val="22"/>
                <w:szCs w:val="22"/>
              </w:rPr>
              <w:pPrChange w:id="11598" w:author="Pack, Deborah" w:date="2017-12-01T14:24:00Z">
                <w:pPr>
                  <w:ind w:right="-20"/>
                </w:pPr>
              </w:pPrChange>
            </w:pPr>
          </w:p>
        </w:tc>
        <w:tc>
          <w:tcPr>
            <w:tcW w:w="1439" w:type="dxa"/>
            <w:vAlign w:val="center"/>
            <w:tcPrChange w:id="11599" w:author="Perko, Erin" w:date="2017-12-01T14:24:00Z">
              <w:tcPr>
                <w:tcW w:w="1439" w:type="dxa"/>
              </w:tcPr>
            </w:tcPrChange>
          </w:tcPr>
          <w:p w14:paraId="3FD26729" w14:textId="77777777" w:rsidR="00333D6A" w:rsidRDefault="00333D6A">
            <w:pPr>
              <w:ind w:right="-20"/>
              <w:jc w:val="center"/>
              <w:rPr>
                <w:ins w:id="11600" w:author="Perko, Erin" w:date="2017-12-01T14:21:00Z"/>
                <w:rFonts w:ascii="Century Gothic" w:hAnsi="Century Gothic" w:cs="Arial"/>
                <w:b/>
                <w:bCs/>
                <w:sz w:val="22"/>
                <w:szCs w:val="22"/>
              </w:rPr>
              <w:pPrChange w:id="11601" w:author="Pack, Deborah" w:date="2017-12-01T14:24:00Z">
                <w:pPr>
                  <w:ind w:right="-20"/>
                </w:pPr>
              </w:pPrChange>
            </w:pPr>
          </w:p>
        </w:tc>
      </w:tr>
      <w:tr w:rsidR="00333D6A" w14:paraId="5DA277FF" w14:textId="77777777" w:rsidTr="00333D6A">
        <w:trPr>
          <w:ins w:id="11602" w:author="Perko, Erin" w:date="2017-12-01T14:21:00Z"/>
        </w:trPr>
        <w:tc>
          <w:tcPr>
            <w:tcW w:w="1438" w:type="dxa"/>
            <w:vAlign w:val="center"/>
            <w:tcPrChange w:id="11603" w:author="Perko, Erin" w:date="2017-12-01T14:24:00Z">
              <w:tcPr>
                <w:tcW w:w="1438" w:type="dxa"/>
              </w:tcPr>
            </w:tcPrChange>
          </w:tcPr>
          <w:p w14:paraId="04C1E7A0" w14:textId="77777777" w:rsidR="00333D6A" w:rsidRDefault="00333D6A">
            <w:pPr>
              <w:ind w:right="-20"/>
              <w:jc w:val="center"/>
              <w:rPr>
                <w:ins w:id="11604" w:author="Perko, Erin" w:date="2017-12-01T14:23:00Z"/>
                <w:rFonts w:ascii="Century Gothic" w:hAnsi="Century Gothic" w:cs="Arial"/>
                <w:b/>
                <w:bCs/>
                <w:sz w:val="22"/>
                <w:szCs w:val="22"/>
              </w:rPr>
              <w:pPrChange w:id="11605" w:author="Pack, Deborah" w:date="2017-12-01T14:24:00Z">
                <w:pPr>
                  <w:ind w:right="-20"/>
                </w:pPr>
              </w:pPrChange>
            </w:pPr>
            <w:ins w:id="11606" w:author="Perko, Erin" w:date="2017-12-01T14:21:00Z">
              <w:r>
                <w:rPr>
                  <w:rFonts w:ascii="Century Gothic" w:hAnsi="Century Gothic" w:cs="Arial"/>
                  <w:b/>
                  <w:bCs/>
                  <w:sz w:val="22"/>
                  <w:szCs w:val="22"/>
                </w:rPr>
                <w:t>Data Entry</w:t>
              </w:r>
            </w:ins>
          </w:p>
          <w:p w14:paraId="0C4E2F3C" w14:textId="3CE251C5" w:rsidR="00333D6A" w:rsidRDefault="00333D6A">
            <w:pPr>
              <w:ind w:right="-20"/>
              <w:jc w:val="center"/>
              <w:rPr>
                <w:ins w:id="11607" w:author="Perko, Erin" w:date="2017-12-01T14:21:00Z"/>
                <w:rFonts w:ascii="Century Gothic" w:hAnsi="Century Gothic" w:cs="Arial"/>
                <w:b/>
                <w:bCs/>
                <w:sz w:val="22"/>
                <w:szCs w:val="22"/>
              </w:rPr>
              <w:pPrChange w:id="11608" w:author="Pack, Deborah" w:date="2017-12-01T14:24:00Z">
                <w:pPr>
                  <w:ind w:right="-20"/>
                </w:pPr>
              </w:pPrChange>
            </w:pPr>
          </w:p>
        </w:tc>
        <w:tc>
          <w:tcPr>
            <w:tcW w:w="1438" w:type="dxa"/>
            <w:vAlign w:val="center"/>
            <w:tcPrChange w:id="11609" w:author="Perko, Erin" w:date="2017-12-01T14:24:00Z">
              <w:tcPr>
                <w:tcW w:w="1438" w:type="dxa"/>
              </w:tcPr>
            </w:tcPrChange>
          </w:tcPr>
          <w:p w14:paraId="2E76D62F" w14:textId="77777777" w:rsidR="00333D6A" w:rsidRDefault="00333D6A">
            <w:pPr>
              <w:ind w:right="-20"/>
              <w:jc w:val="center"/>
              <w:rPr>
                <w:ins w:id="11610" w:author="Perko, Erin" w:date="2017-12-01T14:21:00Z"/>
                <w:rFonts w:ascii="Century Gothic" w:hAnsi="Century Gothic" w:cs="Arial"/>
                <w:b/>
                <w:bCs/>
                <w:sz w:val="22"/>
                <w:szCs w:val="22"/>
              </w:rPr>
              <w:pPrChange w:id="11611" w:author="Pack, Deborah" w:date="2017-12-01T14:24:00Z">
                <w:pPr>
                  <w:ind w:right="-20"/>
                </w:pPr>
              </w:pPrChange>
            </w:pPr>
          </w:p>
        </w:tc>
        <w:tc>
          <w:tcPr>
            <w:tcW w:w="1438" w:type="dxa"/>
            <w:vAlign w:val="center"/>
            <w:tcPrChange w:id="11612" w:author="Perko, Erin" w:date="2017-12-01T14:24:00Z">
              <w:tcPr>
                <w:tcW w:w="1438" w:type="dxa"/>
              </w:tcPr>
            </w:tcPrChange>
          </w:tcPr>
          <w:p w14:paraId="20038432" w14:textId="77777777" w:rsidR="00333D6A" w:rsidRDefault="00333D6A">
            <w:pPr>
              <w:ind w:right="-20"/>
              <w:jc w:val="center"/>
              <w:rPr>
                <w:ins w:id="11613" w:author="Perko, Erin" w:date="2017-12-01T14:21:00Z"/>
                <w:rFonts w:ascii="Century Gothic" w:hAnsi="Century Gothic" w:cs="Arial"/>
                <w:b/>
                <w:bCs/>
                <w:sz w:val="22"/>
                <w:szCs w:val="22"/>
              </w:rPr>
              <w:pPrChange w:id="11614" w:author="Pack, Deborah" w:date="2017-12-01T14:24:00Z">
                <w:pPr>
                  <w:ind w:right="-20"/>
                </w:pPr>
              </w:pPrChange>
            </w:pPr>
          </w:p>
        </w:tc>
        <w:tc>
          <w:tcPr>
            <w:tcW w:w="1439" w:type="dxa"/>
            <w:vAlign w:val="center"/>
            <w:tcPrChange w:id="11615" w:author="Perko, Erin" w:date="2017-12-01T14:24:00Z">
              <w:tcPr>
                <w:tcW w:w="1439" w:type="dxa"/>
              </w:tcPr>
            </w:tcPrChange>
          </w:tcPr>
          <w:p w14:paraId="41F331B4" w14:textId="77777777" w:rsidR="00333D6A" w:rsidRDefault="00333D6A">
            <w:pPr>
              <w:ind w:right="-20"/>
              <w:jc w:val="center"/>
              <w:rPr>
                <w:ins w:id="11616" w:author="Perko, Erin" w:date="2017-12-01T14:21:00Z"/>
                <w:rFonts w:ascii="Century Gothic" w:hAnsi="Century Gothic" w:cs="Arial"/>
                <w:b/>
                <w:bCs/>
                <w:sz w:val="22"/>
                <w:szCs w:val="22"/>
              </w:rPr>
              <w:pPrChange w:id="11617" w:author="Pack, Deborah" w:date="2017-12-01T14:24:00Z">
                <w:pPr>
                  <w:ind w:right="-20"/>
                </w:pPr>
              </w:pPrChange>
            </w:pPr>
          </w:p>
        </w:tc>
        <w:tc>
          <w:tcPr>
            <w:tcW w:w="1439" w:type="dxa"/>
            <w:vAlign w:val="center"/>
            <w:tcPrChange w:id="11618" w:author="Perko, Erin" w:date="2017-12-01T14:24:00Z">
              <w:tcPr>
                <w:tcW w:w="1439" w:type="dxa"/>
              </w:tcPr>
            </w:tcPrChange>
          </w:tcPr>
          <w:p w14:paraId="29C6A16E" w14:textId="77777777" w:rsidR="00333D6A" w:rsidRDefault="00333D6A">
            <w:pPr>
              <w:ind w:right="-20"/>
              <w:jc w:val="center"/>
              <w:rPr>
                <w:ins w:id="11619" w:author="Perko, Erin" w:date="2017-12-01T14:21:00Z"/>
                <w:rFonts w:ascii="Century Gothic" w:hAnsi="Century Gothic" w:cs="Arial"/>
                <w:b/>
                <w:bCs/>
                <w:sz w:val="22"/>
                <w:szCs w:val="22"/>
              </w:rPr>
              <w:pPrChange w:id="11620" w:author="Pack, Deborah" w:date="2017-12-01T14:24:00Z">
                <w:pPr>
                  <w:ind w:right="-20"/>
                </w:pPr>
              </w:pPrChange>
            </w:pPr>
          </w:p>
        </w:tc>
        <w:tc>
          <w:tcPr>
            <w:tcW w:w="1439" w:type="dxa"/>
            <w:vAlign w:val="center"/>
            <w:tcPrChange w:id="11621" w:author="Perko, Erin" w:date="2017-12-01T14:24:00Z">
              <w:tcPr>
                <w:tcW w:w="1439" w:type="dxa"/>
              </w:tcPr>
            </w:tcPrChange>
          </w:tcPr>
          <w:p w14:paraId="442BC709" w14:textId="77777777" w:rsidR="00333D6A" w:rsidRDefault="00333D6A">
            <w:pPr>
              <w:ind w:right="-20"/>
              <w:jc w:val="center"/>
              <w:rPr>
                <w:ins w:id="11622" w:author="Perko, Erin" w:date="2017-12-01T14:21:00Z"/>
                <w:rFonts w:ascii="Century Gothic" w:hAnsi="Century Gothic" w:cs="Arial"/>
                <w:b/>
                <w:bCs/>
                <w:sz w:val="22"/>
                <w:szCs w:val="22"/>
              </w:rPr>
              <w:pPrChange w:id="11623" w:author="Pack, Deborah" w:date="2017-12-01T14:24:00Z">
                <w:pPr>
                  <w:ind w:right="-20"/>
                </w:pPr>
              </w:pPrChange>
            </w:pPr>
          </w:p>
        </w:tc>
        <w:tc>
          <w:tcPr>
            <w:tcW w:w="1439" w:type="dxa"/>
            <w:vAlign w:val="center"/>
            <w:tcPrChange w:id="11624" w:author="Perko, Erin" w:date="2017-12-01T14:24:00Z">
              <w:tcPr>
                <w:tcW w:w="1439" w:type="dxa"/>
              </w:tcPr>
            </w:tcPrChange>
          </w:tcPr>
          <w:p w14:paraId="5E7F8872" w14:textId="77777777" w:rsidR="00333D6A" w:rsidRDefault="00333D6A">
            <w:pPr>
              <w:ind w:right="-20"/>
              <w:jc w:val="center"/>
              <w:rPr>
                <w:ins w:id="11625" w:author="Perko, Erin" w:date="2017-12-01T14:21:00Z"/>
                <w:rFonts w:ascii="Century Gothic" w:hAnsi="Century Gothic" w:cs="Arial"/>
                <w:b/>
                <w:bCs/>
                <w:sz w:val="22"/>
                <w:szCs w:val="22"/>
              </w:rPr>
              <w:pPrChange w:id="11626" w:author="Pack, Deborah" w:date="2017-12-01T14:24:00Z">
                <w:pPr>
                  <w:ind w:right="-20"/>
                </w:pPr>
              </w:pPrChange>
            </w:pPr>
          </w:p>
        </w:tc>
      </w:tr>
      <w:tr w:rsidR="00333D6A" w14:paraId="58263409" w14:textId="77777777" w:rsidTr="00333D6A">
        <w:trPr>
          <w:ins w:id="11627" w:author="Perko, Erin" w:date="2017-12-01T14:21:00Z"/>
        </w:trPr>
        <w:tc>
          <w:tcPr>
            <w:tcW w:w="1438" w:type="dxa"/>
            <w:vAlign w:val="center"/>
            <w:tcPrChange w:id="11628" w:author="Perko, Erin" w:date="2017-12-01T14:24:00Z">
              <w:tcPr>
                <w:tcW w:w="1438" w:type="dxa"/>
              </w:tcPr>
            </w:tcPrChange>
          </w:tcPr>
          <w:p w14:paraId="1DDF8DE3" w14:textId="77777777" w:rsidR="00333D6A" w:rsidRDefault="00333D6A">
            <w:pPr>
              <w:ind w:right="-20"/>
              <w:jc w:val="center"/>
              <w:rPr>
                <w:ins w:id="11629" w:author="Perko, Erin" w:date="2017-12-01T14:23:00Z"/>
                <w:rFonts w:ascii="Century Gothic" w:hAnsi="Century Gothic" w:cs="Arial"/>
                <w:b/>
                <w:bCs/>
                <w:sz w:val="22"/>
                <w:szCs w:val="22"/>
              </w:rPr>
              <w:pPrChange w:id="11630" w:author="Pack, Deborah" w:date="2017-12-01T14:24:00Z">
                <w:pPr>
                  <w:ind w:right="-20"/>
                </w:pPr>
              </w:pPrChange>
            </w:pPr>
            <w:ins w:id="11631" w:author="Perko, Erin" w:date="2017-12-01T14:21:00Z">
              <w:r>
                <w:rPr>
                  <w:rFonts w:ascii="Century Gothic" w:hAnsi="Century Gothic" w:cs="Arial"/>
                  <w:b/>
                  <w:bCs/>
                  <w:sz w:val="22"/>
                  <w:szCs w:val="22"/>
                </w:rPr>
                <w:t>Meeting Deadlines</w:t>
              </w:r>
            </w:ins>
          </w:p>
          <w:p w14:paraId="29F3730A" w14:textId="219DE96D" w:rsidR="00333D6A" w:rsidRDefault="00333D6A">
            <w:pPr>
              <w:ind w:right="-20"/>
              <w:jc w:val="center"/>
              <w:rPr>
                <w:ins w:id="11632" w:author="Perko, Erin" w:date="2017-12-01T14:21:00Z"/>
                <w:rFonts w:ascii="Century Gothic" w:hAnsi="Century Gothic" w:cs="Arial"/>
                <w:b/>
                <w:bCs/>
                <w:sz w:val="22"/>
                <w:szCs w:val="22"/>
              </w:rPr>
              <w:pPrChange w:id="11633" w:author="Pack, Deborah" w:date="2017-12-01T14:24:00Z">
                <w:pPr>
                  <w:ind w:right="-20"/>
                </w:pPr>
              </w:pPrChange>
            </w:pPr>
          </w:p>
        </w:tc>
        <w:tc>
          <w:tcPr>
            <w:tcW w:w="1438" w:type="dxa"/>
            <w:vAlign w:val="center"/>
            <w:tcPrChange w:id="11634" w:author="Perko, Erin" w:date="2017-12-01T14:24:00Z">
              <w:tcPr>
                <w:tcW w:w="1438" w:type="dxa"/>
              </w:tcPr>
            </w:tcPrChange>
          </w:tcPr>
          <w:p w14:paraId="7B912111" w14:textId="77777777" w:rsidR="00333D6A" w:rsidRDefault="00333D6A">
            <w:pPr>
              <w:ind w:right="-20"/>
              <w:jc w:val="center"/>
              <w:rPr>
                <w:ins w:id="11635" w:author="Perko, Erin" w:date="2017-12-01T14:21:00Z"/>
                <w:rFonts w:ascii="Century Gothic" w:hAnsi="Century Gothic" w:cs="Arial"/>
                <w:b/>
                <w:bCs/>
                <w:sz w:val="22"/>
                <w:szCs w:val="22"/>
              </w:rPr>
              <w:pPrChange w:id="11636" w:author="Pack, Deborah" w:date="2017-12-01T14:24:00Z">
                <w:pPr>
                  <w:ind w:right="-20"/>
                </w:pPr>
              </w:pPrChange>
            </w:pPr>
          </w:p>
        </w:tc>
        <w:tc>
          <w:tcPr>
            <w:tcW w:w="1438" w:type="dxa"/>
            <w:vAlign w:val="center"/>
            <w:tcPrChange w:id="11637" w:author="Perko, Erin" w:date="2017-12-01T14:24:00Z">
              <w:tcPr>
                <w:tcW w:w="1438" w:type="dxa"/>
              </w:tcPr>
            </w:tcPrChange>
          </w:tcPr>
          <w:p w14:paraId="09AE9299" w14:textId="77777777" w:rsidR="00333D6A" w:rsidRDefault="00333D6A">
            <w:pPr>
              <w:ind w:right="-20"/>
              <w:jc w:val="center"/>
              <w:rPr>
                <w:ins w:id="11638" w:author="Perko, Erin" w:date="2017-12-01T14:21:00Z"/>
                <w:rFonts w:ascii="Century Gothic" w:hAnsi="Century Gothic" w:cs="Arial"/>
                <w:b/>
                <w:bCs/>
                <w:sz w:val="22"/>
                <w:szCs w:val="22"/>
              </w:rPr>
              <w:pPrChange w:id="11639" w:author="Pack, Deborah" w:date="2017-12-01T14:24:00Z">
                <w:pPr>
                  <w:ind w:right="-20"/>
                </w:pPr>
              </w:pPrChange>
            </w:pPr>
          </w:p>
        </w:tc>
        <w:tc>
          <w:tcPr>
            <w:tcW w:w="1439" w:type="dxa"/>
            <w:vAlign w:val="center"/>
            <w:tcPrChange w:id="11640" w:author="Perko, Erin" w:date="2017-12-01T14:24:00Z">
              <w:tcPr>
                <w:tcW w:w="1439" w:type="dxa"/>
              </w:tcPr>
            </w:tcPrChange>
          </w:tcPr>
          <w:p w14:paraId="093AB028" w14:textId="77777777" w:rsidR="00333D6A" w:rsidRDefault="00333D6A">
            <w:pPr>
              <w:ind w:right="-20"/>
              <w:jc w:val="center"/>
              <w:rPr>
                <w:ins w:id="11641" w:author="Perko, Erin" w:date="2017-12-01T14:21:00Z"/>
                <w:rFonts w:ascii="Century Gothic" w:hAnsi="Century Gothic" w:cs="Arial"/>
                <w:b/>
                <w:bCs/>
                <w:sz w:val="22"/>
                <w:szCs w:val="22"/>
              </w:rPr>
              <w:pPrChange w:id="11642" w:author="Pack, Deborah" w:date="2017-12-01T14:24:00Z">
                <w:pPr>
                  <w:ind w:right="-20"/>
                </w:pPr>
              </w:pPrChange>
            </w:pPr>
          </w:p>
        </w:tc>
        <w:tc>
          <w:tcPr>
            <w:tcW w:w="1439" w:type="dxa"/>
            <w:vAlign w:val="center"/>
            <w:tcPrChange w:id="11643" w:author="Perko, Erin" w:date="2017-12-01T14:24:00Z">
              <w:tcPr>
                <w:tcW w:w="1439" w:type="dxa"/>
              </w:tcPr>
            </w:tcPrChange>
          </w:tcPr>
          <w:p w14:paraId="2B84A754" w14:textId="77777777" w:rsidR="00333D6A" w:rsidRDefault="00333D6A">
            <w:pPr>
              <w:ind w:right="-20"/>
              <w:jc w:val="center"/>
              <w:rPr>
                <w:ins w:id="11644" w:author="Perko, Erin" w:date="2017-12-01T14:21:00Z"/>
                <w:rFonts w:ascii="Century Gothic" w:hAnsi="Century Gothic" w:cs="Arial"/>
                <w:b/>
                <w:bCs/>
                <w:sz w:val="22"/>
                <w:szCs w:val="22"/>
              </w:rPr>
              <w:pPrChange w:id="11645" w:author="Pack, Deborah" w:date="2017-12-01T14:24:00Z">
                <w:pPr>
                  <w:ind w:right="-20"/>
                </w:pPr>
              </w:pPrChange>
            </w:pPr>
          </w:p>
        </w:tc>
        <w:tc>
          <w:tcPr>
            <w:tcW w:w="1439" w:type="dxa"/>
            <w:vAlign w:val="center"/>
            <w:tcPrChange w:id="11646" w:author="Perko, Erin" w:date="2017-12-01T14:24:00Z">
              <w:tcPr>
                <w:tcW w:w="1439" w:type="dxa"/>
              </w:tcPr>
            </w:tcPrChange>
          </w:tcPr>
          <w:p w14:paraId="1B140F38" w14:textId="77777777" w:rsidR="00333D6A" w:rsidRDefault="00333D6A">
            <w:pPr>
              <w:ind w:right="-20"/>
              <w:jc w:val="center"/>
              <w:rPr>
                <w:ins w:id="11647" w:author="Perko, Erin" w:date="2017-12-01T14:21:00Z"/>
                <w:rFonts w:ascii="Century Gothic" w:hAnsi="Century Gothic" w:cs="Arial"/>
                <w:b/>
                <w:bCs/>
                <w:sz w:val="22"/>
                <w:szCs w:val="22"/>
              </w:rPr>
              <w:pPrChange w:id="11648" w:author="Pack, Deborah" w:date="2017-12-01T14:24:00Z">
                <w:pPr>
                  <w:ind w:right="-20"/>
                </w:pPr>
              </w:pPrChange>
            </w:pPr>
          </w:p>
        </w:tc>
        <w:tc>
          <w:tcPr>
            <w:tcW w:w="1439" w:type="dxa"/>
            <w:vAlign w:val="center"/>
            <w:tcPrChange w:id="11649" w:author="Perko, Erin" w:date="2017-12-01T14:24:00Z">
              <w:tcPr>
                <w:tcW w:w="1439" w:type="dxa"/>
              </w:tcPr>
            </w:tcPrChange>
          </w:tcPr>
          <w:p w14:paraId="6B9898AE" w14:textId="77777777" w:rsidR="00333D6A" w:rsidRDefault="00333D6A">
            <w:pPr>
              <w:ind w:right="-20"/>
              <w:jc w:val="center"/>
              <w:rPr>
                <w:ins w:id="11650" w:author="Perko, Erin" w:date="2017-12-01T14:21:00Z"/>
                <w:rFonts w:ascii="Century Gothic" w:hAnsi="Century Gothic" w:cs="Arial"/>
                <w:b/>
                <w:bCs/>
                <w:sz w:val="22"/>
                <w:szCs w:val="22"/>
              </w:rPr>
              <w:pPrChange w:id="11651" w:author="Pack, Deborah" w:date="2017-12-01T14:24:00Z">
                <w:pPr>
                  <w:ind w:right="-20"/>
                </w:pPr>
              </w:pPrChange>
            </w:pPr>
          </w:p>
        </w:tc>
      </w:tr>
      <w:tr w:rsidR="00333D6A" w14:paraId="1BBC0EF6" w14:textId="77777777" w:rsidTr="00333D6A">
        <w:trPr>
          <w:ins w:id="11652" w:author="Perko, Erin" w:date="2017-12-01T14:21:00Z"/>
        </w:trPr>
        <w:tc>
          <w:tcPr>
            <w:tcW w:w="1438" w:type="dxa"/>
            <w:vAlign w:val="center"/>
            <w:tcPrChange w:id="11653" w:author="Perko, Erin" w:date="2017-12-01T14:24:00Z">
              <w:tcPr>
                <w:tcW w:w="1438" w:type="dxa"/>
              </w:tcPr>
            </w:tcPrChange>
          </w:tcPr>
          <w:p w14:paraId="605BB70E" w14:textId="4210B99D" w:rsidR="00333D6A" w:rsidRDefault="00333D6A">
            <w:pPr>
              <w:ind w:right="-20"/>
              <w:jc w:val="center"/>
              <w:rPr>
                <w:ins w:id="11654" w:author="Perko, Erin" w:date="2017-12-01T14:21:00Z"/>
                <w:rFonts w:ascii="Century Gothic" w:hAnsi="Century Gothic" w:cs="Arial"/>
                <w:b/>
                <w:bCs/>
                <w:sz w:val="22"/>
                <w:szCs w:val="22"/>
              </w:rPr>
              <w:pPrChange w:id="11655" w:author="Pack, Deborah" w:date="2017-12-01T14:24:00Z">
                <w:pPr>
                  <w:ind w:right="-20"/>
                </w:pPr>
              </w:pPrChange>
            </w:pPr>
            <w:ins w:id="11656" w:author="Perko, Erin" w:date="2017-12-01T14:21:00Z">
              <w:r>
                <w:rPr>
                  <w:rFonts w:ascii="Century Gothic" w:hAnsi="Century Gothic" w:cs="Arial"/>
                  <w:b/>
                  <w:bCs/>
                  <w:sz w:val="22"/>
                  <w:szCs w:val="22"/>
                </w:rPr>
                <w:t>Effective Communication</w:t>
              </w:r>
            </w:ins>
            <w:ins w:id="11657" w:author="Perko, Erin" w:date="2017-12-01T14:23:00Z">
              <w:r>
                <w:rPr>
                  <w:rFonts w:ascii="Century Gothic" w:hAnsi="Century Gothic" w:cs="Arial"/>
                  <w:b/>
                  <w:bCs/>
                  <w:sz w:val="22"/>
                  <w:szCs w:val="22"/>
                </w:rPr>
                <w:br/>
              </w:r>
            </w:ins>
          </w:p>
        </w:tc>
        <w:tc>
          <w:tcPr>
            <w:tcW w:w="1438" w:type="dxa"/>
            <w:vAlign w:val="center"/>
            <w:tcPrChange w:id="11658" w:author="Perko, Erin" w:date="2017-12-01T14:24:00Z">
              <w:tcPr>
                <w:tcW w:w="1438" w:type="dxa"/>
              </w:tcPr>
            </w:tcPrChange>
          </w:tcPr>
          <w:p w14:paraId="398A75F1" w14:textId="77777777" w:rsidR="00333D6A" w:rsidRDefault="00333D6A">
            <w:pPr>
              <w:ind w:right="-20"/>
              <w:jc w:val="center"/>
              <w:rPr>
                <w:ins w:id="11659" w:author="Perko, Erin" w:date="2017-12-01T14:21:00Z"/>
                <w:rFonts w:ascii="Century Gothic" w:hAnsi="Century Gothic" w:cs="Arial"/>
                <w:b/>
                <w:bCs/>
                <w:sz w:val="22"/>
                <w:szCs w:val="22"/>
              </w:rPr>
              <w:pPrChange w:id="11660" w:author="Pack, Deborah" w:date="2017-12-01T14:24:00Z">
                <w:pPr>
                  <w:ind w:right="-20"/>
                </w:pPr>
              </w:pPrChange>
            </w:pPr>
          </w:p>
        </w:tc>
        <w:tc>
          <w:tcPr>
            <w:tcW w:w="1438" w:type="dxa"/>
            <w:vAlign w:val="center"/>
            <w:tcPrChange w:id="11661" w:author="Perko, Erin" w:date="2017-12-01T14:24:00Z">
              <w:tcPr>
                <w:tcW w:w="1438" w:type="dxa"/>
              </w:tcPr>
            </w:tcPrChange>
          </w:tcPr>
          <w:p w14:paraId="0FDB80EF" w14:textId="77777777" w:rsidR="00333D6A" w:rsidRDefault="00333D6A">
            <w:pPr>
              <w:ind w:right="-20"/>
              <w:jc w:val="center"/>
              <w:rPr>
                <w:ins w:id="11662" w:author="Perko, Erin" w:date="2017-12-01T14:21:00Z"/>
                <w:rFonts w:ascii="Century Gothic" w:hAnsi="Century Gothic" w:cs="Arial"/>
                <w:b/>
                <w:bCs/>
                <w:sz w:val="22"/>
                <w:szCs w:val="22"/>
              </w:rPr>
              <w:pPrChange w:id="11663" w:author="Pack, Deborah" w:date="2017-12-01T14:24:00Z">
                <w:pPr>
                  <w:ind w:right="-20"/>
                </w:pPr>
              </w:pPrChange>
            </w:pPr>
          </w:p>
        </w:tc>
        <w:tc>
          <w:tcPr>
            <w:tcW w:w="1439" w:type="dxa"/>
            <w:vAlign w:val="center"/>
            <w:tcPrChange w:id="11664" w:author="Perko, Erin" w:date="2017-12-01T14:24:00Z">
              <w:tcPr>
                <w:tcW w:w="1439" w:type="dxa"/>
              </w:tcPr>
            </w:tcPrChange>
          </w:tcPr>
          <w:p w14:paraId="72EE1741" w14:textId="77777777" w:rsidR="00333D6A" w:rsidRDefault="00333D6A">
            <w:pPr>
              <w:ind w:right="-20"/>
              <w:jc w:val="center"/>
              <w:rPr>
                <w:ins w:id="11665" w:author="Perko, Erin" w:date="2017-12-01T14:21:00Z"/>
                <w:rFonts w:ascii="Century Gothic" w:hAnsi="Century Gothic" w:cs="Arial"/>
                <w:b/>
                <w:bCs/>
                <w:sz w:val="22"/>
                <w:szCs w:val="22"/>
              </w:rPr>
              <w:pPrChange w:id="11666" w:author="Pack, Deborah" w:date="2017-12-01T14:24:00Z">
                <w:pPr>
                  <w:ind w:right="-20"/>
                </w:pPr>
              </w:pPrChange>
            </w:pPr>
          </w:p>
        </w:tc>
        <w:tc>
          <w:tcPr>
            <w:tcW w:w="1439" w:type="dxa"/>
            <w:vAlign w:val="center"/>
            <w:tcPrChange w:id="11667" w:author="Perko, Erin" w:date="2017-12-01T14:24:00Z">
              <w:tcPr>
                <w:tcW w:w="1439" w:type="dxa"/>
              </w:tcPr>
            </w:tcPrChange>
          </w:tcPr>
          <w:p w14:paraId="32FF0EED" w14:textId="77777777" w:rsidR="00333D6A" w:rsidRDefault="00333D6A">
            <w:pPr>
              <w:ind w:right="-20"/>
              <w:jc w:val="center"/>
              <w:rPr>
                <w:ins w:id="11668" w:author="Perko, Erin" w:date="2017-12-01T14:21:00Z"/>
                <w:rFonts w:ascii="Century Gothic" w:hAnsi="Century Gothic" w:cs="Arial"/>
                <w:b/>
                <w:bCs/>
                <w:sz w:val="22"/>
                <w:szCs w:val="22"/>
              </w:rPr>
              <w:pPrChange w:id="11669" w:author="Pack, Deborah" w:date="2017-12-01T14:24:00Z">
                <w:pPr>
                  <w:ind w:right="-20"/>
                </w:pPr>
              </w:pPrChange>
            </w:pPr>
          </w:p>
        </w:tc>
        <w:tc>
          <w:tcPr>
            <w:tcW w:w="1439" w:type="dxa"/>
            <w:vAlign w:val="center"/>
            <w:tcPrChange w:id="11670" w:author="Perko, Erin" w:date="2017-12-01T14:24:00Z">
              <w:tcPr>
                <w:tcW w:w="1439" w:type="dxa"/>
              </w:tcPr>
            </w:tcPrChange>
          </w:tcPr>
          <w:p w14:paraId="7DEC6CBD" w14:textId="77777777" w:rsidR="00333D6A" w:rsidRDefault="00333D6A">
            <w:pPr>
              <w:ind w:right="-20"/>
              <w:jc w:val="center"/>
              <w:rPr>
                <w:ins w:id="11671" w:author="Perko, Erin" w:date="2017-12-01T14:21:00Z"/>
                <w:rFonts w:ascii="Century Gothic" w:hAnsi="Century Gothic" w:cs="Arial"/>
                <w:b/>
                <w:bCs/>
                <w:sz w:val="22"/>
                <w:szCs w:val="22"/>
              </w:rPr>
              <w:pPrChange w:id="11672" w:author="Pack, Deborah" w:date="2017-12-01T14:24:00Z">
                <w:pPr>
                  <w:ind w:right="-20"/>
                </w:pPr>
              </w:pPrChange>
            </w:pPr>
          </w:p>
        </w:tc>
        <w:tc>
          <w:tcPr>
            <w:tcW w:w="1439" w:type="dxa"/>
            <w:vAlign w:val="center"/>
            <w:tcPrChange w:id="11673" w:author="Perko, Erin" w:date="2017-12-01T14:24:00Z">
              <w:tcPr>
                <w:tcW w:w="1439" w:type="dxa"/>
              </w:tcPr>
            </w:tcPrChange>
          </w:tcPr>
          <w:p w14:paraId="72149C46" w14:textId="77777777" w:rsidR="00333D6A" w:rsidRDefault="00333D6A">
            <w:pPr>
              <w:ind w:right="-20"/>
              <w:jc w:val="center"/>
              <w:rPr>
                <w:ins w:id="11674" w:author="Perko, Erin" w:date="2017-12-01T14:21:00Z"/>
                <w:rFonts w:ascii="Century Gothic" w:hAnsi="Century Gothic" w:cs="Arial"/>
                <w:b/>
                <w:bCs/>
                <w:sz w:val="22"/>
                <w:szCs w:val="22"/>
              </w:rPr>
              <w:pPrChange w:id="11675" w:author="Pack, Deborah" w:date="2017-12-01T14:24:00Z">
                <w:pPr>
                  <w:ind w:right="-20"/>
                </w:pPr>
              </w:pPrChange>
            </w:pPr>
          </w:p>
        </w:tc>
      </w:tr>
      <w:tr w:rsidR="00333D6A" w14:paraId="438FB2B0" w14:textId="77777777" w:rsidTr="00333D6A">
        <w:trPr>
          <w:ins w:id="11676" w:author="Perko, Erin" w:date="2017-12-01T14:22:00Z"/>
        </w:trPr>
        <w:tc>
          <w:tcPr>
            <w:tcW w:w="1438" w:type="dxa"/>
            <w:vAlign w:val="center"/>
            <w:tcPrChange w:id="11677" w:author="Perko, Erin" w:date="2017-12-01T14:24:00Z">
              <w:tcPr>
                <w:tcW w:w="1438" w:type="dxa"/>
              </w:tcPr>
            </w:tcPrChange>
          </w:tcPr>
          <w:p w14:paraId="33741F6C" w14:textId="16AD8CA9" w:rsidR="00333D6A" w:rsidRDefault="00333D6A">
            <w:pPr>
              <w:ind w:right="-20"/>
              <w:jc w:val="center"/>
              <w:rPr>
                <w:ins w:id="11678" w:author="Perko, Erin" w:date="2017-12-01T14:22:00Z"/>
                <w:rFonts w:ascii="Century Gothic" w:hAnsi="Century Gothic" w:cs="Arial"/>
                <w:b/>
                <w:bCs/>
                <w:sz w:val="22"/>
                <w:szCs w:val="22"/>
              </w:rPr>
              <w:pPrChange w:id="11679" w:author="Pack, Deborah" w:date="2017-12-01T14:24:00Z">
                <w:pPr>
                  <w:ind w:right="-20"/>
                </w:pPr>
              </w:pPrChange>
            </w:pPr>
            <w:ins w:id="11680" w:author="Perko, Erin" w:date="2017-12-01T14:22:00Z">
              <w:r>
                <w:rPr>
                  <w:rFonts w:ascii="Century Gothic" w:hAnsi="Century Gothic" w:cs="Arial"/>
                  <w:b/>
                  <w:bCs/>
                  <w:sz w:val="22"/>
                  <w:szCs w:val="22"/>
                </w:rPr>
                <w:t>Presentation Skills</w:t>
              </w:r>
            </w:ins>
            <w:ins w:id="11681" w:author="Perko, Erin" w:date="2017-12-01T14:23:00Z">
              <w:r>
                <w:rPr>
                  <w:rFonts w:ascii="Century Gothic" w:hAnsi="Century Gothic" w:cs="Arial"/>
                  <w:b/>
                  <w:bCs/>
                  <w:sz w:val="22"/>
                  <w:szCs w:val="22"/>
                </w:rPr>
                <w:br/>
              </w:r>
            </w:ins>
          </w:p>
        </w:tc>
        <w:tc>
          <w:tcPr>
            <w:tcW w:w="1438" w:type="dxa"/>
            <w:vAlign w:val="center"/>
            <w:tcPrChange w:id="11682" w:author="Perko, Erin" w:date="2017-12-01T14:24:00Z">
              <w:tcPr>
                <w:tcW w:w="1438" w:type="dxa"/>
              </w:tcPr>
            </w:tcPrChange>
          </w:tcPr>
          <w:p w14:paraId="08E65225" w14:textId="77777777" w:rsidR="00333D6A" w:rsidRDefault="00333D6A">
            <w:pPr>
              <w:ind w:right="-20"/>
              <w:jc w:val="center"/>
              <w:rPr>
                <w:ins w:id="11683" w:author="Perko, Erin" w:date="2017-12-01T14:22:00Z"/>
                <w:rFonts w:ascii="Century Gothic" w:hAnsi="Century Gothic" w:cs="Arial"/>
                <w:b/>
                <w:bCs/>
                <w:sz w:val="22"/>
                <w:szCs w:val="22"/>
              </w:rPr>
              <w:pPrChange w:id="11684" w:author="Pack, Deborah" w:date="2017-12-01T14:24:00Z">
                <w:pPr>
                  <w:ind w:right="-20"/>
                </w:pPr>
              </w:pPrChange>
            </w:pPr>
          </w:p>
        </w:tc>
        <w:tc>
          <w:tcPr>
            <w:tcW w:w="1438" w:type="dxa"/>
            <w:vAlign w:val="center"/>
            <w:tcPrChange w:id="11685" w:author="Perko, Erin" w:date="2017-12-01T14:24:00Z">
              <w:tcPr>
                <w:tcW w:w="1438" w:type="dxa"/>
              </w:tcPr>
            </w:tcPrChange>
          </w:tcPr>
          <w:p w14:paraId="06EA1C1A" w14:textId="77777777" w:rsidR="00333D6A" w:rsidRDefault="00333D6A">
            <w:pPr>
              <w:ind w:right="-20"/>
              <w:jc w:val="center"/>
              <w:rPr>
                <w:ins w:id="11686" w:author="Perko, Erin" w:date="2017-12-01T14:22:00Z"/>
                <w:rFonts w:ascii="Century Gothic" w:hAnsi="Century Gothic" w:cs="Arial"/>
                <w:b/>
                <w:bCs/>
                <w:sz w:val="22"/>
                <w:szCs w:val="22"/>
              </w:rPr>
              <w:pPrChange w:id="11687" w:author="Pack, Deborah" w:date="2017-12-01T14:24:00Z">
                <w:pPr>
                  <w:ind w:right="-20"/>
                </w:pPr>
              </w:pPrChange>
            </w:pPr>
          </w:p>
        </w:tc>
        <w:tc>
          <w:tcPr>
            <w:tcW w:w="1439" w:type="dxa"/>
            <w:vAlign w:val="center"/>
            <w:tcPrChange w:id="11688" w:author="Perko, Erin" w:date="2017-12-01T14:24:00Z">
              <w:tcPr>
                <w:tcW w:w="1439" w:type="dxa"/>
              </w:tcPr>
            </w:tcPrChange>
          </w:tcPr>
          <w:p w14:paraId="5E44CFEF" w14:textId="77777777" w:rsidR="00333D6A" w:rsidRDefault="00333D6A">
            <w:pPr>
              <w:ind w:right="-20"/>
              <w:jc w:val="center"/>
              <w:rPr>
                <w:ins w:id="11689" w:author="Perko, Erin" w:date="2017-12-01T14:22:00Z"/>
                <w:rFonts w:ascii="Century Gothic" w:hAnsi="Century Gothic" w:cs="Arial"/>
                <w:b/>
                <w:bCs/>
                <w:sz w:val="22"/>
                <w:szCs w:val="22"/>
              </w:rPr>
              <w:pPrChange w:id="11690" w:author="Pack, Deborah" w:date="2017-12-01T14:24:00Z">
                <w:pPr>
                  <w:ind w:right="-20"/>
                </w:pPr>
              </w:pPrChange>
            </w:pPr>
          </w:p>
        </w:tc>
        <w:tc>
          <w:tcPr>
            <w:tcW w:w="1439" w:type="dxa"/>
            <w:vAlign w:val="center"/>
            <w:tcPrChange w:id="11691" w:author="Perko, Erin" w:date="2017-12-01T14:24:00Z">
              <w:tcPr>
                <w:tcW w:w="1439" w:type="dxa"/>
              </w:tcPr>
            </w:tcPrChange>
          </w:tcPr>
          <w:p w14:paraId="10E9F066" w14:textId="77777777" w:rsidR="00333D6A" w:rsidRDefault="00333D6A">
            <w:pPr>
              <w:ind w:right="-20"/>
              <w:jc w:val="center"/>
              <w:rPr>
                <w:ins w:id="11692" w:author="Perko, Erin" w:date="2017-12-01T14:22:00Z"/>
                <w:rFonts w:ascii="Century Gothic" w:hAnsi="Century Gothic" w:cs="Arial"/>
                <w:b/>
                <w:bCs/>
                <w:sz w:val="22"/>
                <w:szCs w:val="22"/>
              </w:rPr>
              <w:pPrChange w:id="11693" w:author="Pack, Deborah" w:date="2017-12-01T14:24:00Z">
                <w:pPr>
                  <w:ind w:right="-20"/>
                </w:pPr>
              </w:pPrChange>
            </w:pPr>
          </w:p>
        </w:tc>
        <w:tc>
          <w:tcPr>
            <w:tcW w:w="1439" w:type="dxa"/>
            <w:vAlign w:val="center"/>
            <w:tcPrChange w:id="11694" w:author="Perko, Erin" w:date="2017-12-01T14:24:00Z">
              <w:tcPr>
                <w:tcW w:w="1439" w:type="dxa"/>
              </w:tcPr>
            </w:tcPrChange>
          </w:tcPr>
          <w:p w14:paraId="79B83418" w14:textId="77777777" w:rsidR="00333D6A" w:rsidRDefault="00333D6A">
            <w:pPr>
              <w:ind w:right="-20"/>
              <w:jc w:val="center"/>
              <w:rPr>
                <w:ins w:id="11695" w:author="Perko, Erin" w:date="2017-12-01T14:22:00Z"/>
                <w:rFonts w:ascii="Century Gothic" w:hAnsi="Century Gothic" w:cs="Arial"/>
                <w:b/>
                <w:bCs/>
                <w:sz w:val="22"/>
                <w:szCs w:val="22"/>
              </w:rPr>
              <w:pPrChange w:id="11696" w:author="Pack, Deborah" w:date="2017-12-01T14:24:00Z">
                <w:pPr>
                  <w:ind w:right="-20"/>
                </w:pPr>
              </w:pPrChange>
            </w:pPr>
          </w:p>
        </w:tc>
        <w:tc>
          <w:tcPr>
            <w:tcW w:w="1439" w:type="dxa"/>
            <w:vAlign w:val="center"/>
            <w:tcPrChange w:id="11697" w:author="Perko, Erin" w:date="2017-12-01T14:24:00Z">
              <w:tcPr>
                <w:tcW w:w="1439" w:type="dxa"/>
              </w:tcPr>
            </w:tcPrChange>
          </w:tcPr>
          <w:p w14:paraId="2AB38205" w14:textId="77777777" w:rsidR="00333D6A" w:rsidRDefault="00333D6A">
            <w:pPr>
              <w:ind w:right="-20"/>
              <w:jc w:val="center"/>
              <w:rPr>
                <w:ins w:id="11698" w:author="Perko, Erin" w:date="2017-12-01T14:22:00Z"/>
                <w:rFonts w:ascii="Century Gothic" w:hAnsi="Century Gothic" w:cs="Arial"/>
                <w:b/>
                <w:bCs/>
                <w:sz w:val="22"/>
                <w:szCs w:val="22"/>
              </w:rPr>
              <w:pPrChange w:id="11699" w:author="Pack, Deborah" w:date="2017-12-01T14:24:00Z">
                <w:pPr>
                  <w:ind w:right="-20"/>
                </w:pPr>
              </w:pPrChange>
            </w:pPr>
          </w:p>
        </w:tc>
      </w:tr>
      <w:tr w:rsidR="00333D6A" w14:paraId="558C68DF" w14:textId="77777777" w:rsidTr="00333D6A">
        <w:trPr>
          <w:ins w:id="11700" w:author="Perko, Erin" w:date="2017-12-01T14:22:00Z"/>
        </w:trPr>
        <w:tc>
          <w:tcPr>
            <w:tcW w:w="1438" w:type="dxa"/>
            <w:vAlign w:val="center"/>
            <w:tcPrChange w:id="11701" w:author="Perko, Erin" w:date="2017-12-01T14:24:00Z">
              <w:tcPr>
                <w:tcW w:w="1438" w:type="dxa"/>
              </w:tcPr>
            </w:tcPrChange>
          </w:tcPr>
          <w:p w14:paraId="288C9C8E" w14:textId="1AF9F3F5" w:rsidR="00333D6A" w:rsidRDefault="00333D6A">
            <w:pPr>
              <w:ind w:right="-20"/>
              <w:jc w:val="center"/>
              <w:rPr>
                <w:ins w:id="11702" w:author="Perko, Erin" w:date="2017-12-01T14:22:00Z"/>
                <w:rFonts w:ascii="Century Gothic" w:hAnsi="Century Gothic" w:cs="Arial"/>
                <w:b/>
                <w:bCs/>
                <w:sz w:val="22"/>
                <w:szCs w:val="22"/>
              </w:rPr>
              <w:pPrChange w:id="11703" w:author="Pack, Deborah" w:date="2017-12-01T14:24:00Z">
                <w:pPr>
                  <w:ind w:right="-20"/>
                </w:pPr>
              </w:pPrChange>
            </w:pPr>
            <w:ins w:id="11704" w:author="Perko, Erin" w:date="2017-12-01T14:22:00Z">
              <w:r>
                <w:rPr>
                  <w:rFonts w:ascii="Century Gothic" w:hAnsi="Century Gothic" w:cs="Arial"/>
                  <w:b/>
                  <w:bCs/>
                  <w:sz w:val="22"/>
                  <w:szCs w:val="22"/>
                </w:rPr>
                <w:t>Social Media</w:t>
              </w:r>
            </w:ins>
            <w:ins w:id="11705" w:author="Perko, Erin" w:date="2017-12-01T14:23:00Z">
              <w:r>
                <w:rPr>
                  <w:rFonts w:ascii="Century Gothic" w:hAnsi="Century Gothic" w:cs="Arial"/>
                  <w:b/>
                  <w:bCs/>
                  <w:sz w:val="22"/>
                  <w:szCs w:val="22"/>
                </w:rPr>
                <w:br/>
              </w:r>
            </w:ins>
          </w:p>
        </w:tc>
        <w:tc>
          <w:tcPr>
            <w:tcW w:w="1438" w:type="dxa"/>
            <w:vAlign w:val="center"/>
            <w:tcPrChange w:id="11706" w:author="Perko, Erin" w:date="2017-12-01T14:24:00Z">
              <w:tcPr>
                <w:tcW w:w="1438" w:type="dxa"/>
              </w:tcPr>
            </w:tcPrChange>
          </w:tcPr>
          <w:p w14:paraId="355EAEDB" w14:textId="77777777" w:rsidR="00333D6A" w:rsidRDefault="00333D6A">
            <w:pPr>
              <w:ind w:right="-20"/>
              <w:jc w:val="center"/>
              <w:rPr>
                <w:ins w:id="11707" w:author="Perko, Erin" w:date="2017-12-01T14:22:00Z"/>
                <w:rFonts w:ascii="Century Gothic" w:hAnsi="Century Gothic" w:cs="Arial"/>
                <w:b/>
                <w:bCs/>
                <w:sz w:val="22"/>
                <w:szCs w:val="22"/>
              </w:rPr>
              <w:pPrChange w:id="11708" w:author="Pack, Deborah" w:date="2017-12-01T14:24:00Z">
                <w:pPr>
                  <w:ind w:right="-20"/>
                </w:pPr>
              </w:pPrChange>
            </w:pPr>
          </w:p>
        </w:tc>
        <w:tc>
          <w:tcPr>
            <w:tcW w:w="1438" w:type="dxa"/>
            <w:vAlign w:val="center"/>
            <w:tcPrChange w:id="11709" w:author="Perko, Erin" w:date="2017-12-01T14:24:00Z">
              <w:tcPr>
                <w:tcW w:w="1438" w:type="dxa"/>
              </w:tcPr>
            </w:tcPrChange>
          </w:tcPr>
          <w:p w14:paraId="0C66D50A" w14:textId="77777777" w:rsidR="00333D6A" w:rsidRDefault="00333D6A">
            <w:pPr>
              <w:ind w:right="-20"/>
              <w:jc w:val="center"/>
              <w:rPr>
                <w:ins w:id="11710" w:author="Perko, Erin" w:date="2017-12-01T14:22:00Z"/>
                <w:rFonts w:ascii="Century Gothic" w:hAnsi="Century Gothic" w:cs="Arial"/>
                <w:b/>
                <w:bCs/>
                <w:sz w:val="22"/>
                <w:szCs w:val="22"/>
              </w:rPr>
              <w:pPrChange w:id="11711" w:author="Pack, Deborah" w:date="2017-12-01T14:24:00Z">
                <w:pPr>
                  <w:ind w:right="-20"/>
                </w:pPr>
              </w:pPrChange>
            </w:pPr>
          </w:p>
        </w:tc>
        <w:tc>
          <w:tcPr>
            <w:tcW w:w="1439" w:type="dxa"/>
            <w:vAlign w:val="center"/>
            <w:tcPrChange w:id="11712" w:author="Perko, Erin" w:date="2017-12-01T14:24:00Z">
              <w:tcPr>
                <w:tcW w:w="1439" w:type="dxa"/>
              </w:tcPr>
            </w:tcPrChange>
          </w:tcPr>
          <w:p w14:paraId="60078D10" w14:textId="77777777" w:rsidR="00333D6A" w:rsidRDefault="00333D6A">
            <w:pPr>
              <w:ind w:right="-20"/>
              <w:jc w:val="center"/>
              <w:rPr>
                <w:ins w:id="11713" w:author="Perko, Erin" w:date="2017-12-01T14:22:00Z"/>
                <w:rFonts w:ascii="Century Gothic" w:hAnsi="Century Gothic" w:cs="Arial"/>
                <w:b/>
                <w:bCs/>
                <w:sz w:val="22"/>
                <w:szCs w:val="22"/>
              </w:rPr>
              <w:pPrChange w:id="11714" w:author="Pack, Deborah" w:date="2017-12-01T14:24:00Z">
                <w:pPr>
                  <w:ind w:right="-20"/>
                </w:pPr>
              </w:pPrChange>
            </w:pPr>
          </w:p>
        </w:tc>
        <w:tc>
          <w:tcPr>
            <w:tcW w:w="1439" w:type="dxa"/>
            <w:vAlign w:val="center"/>
            <w:tcPrChange w:id="11715" w:author="Perko, Erin" w:date="2017-12-01T14:24:00Z">
              <w:tcPr>
                <w:tcW w:w="1439" w:type="dxa"/>
              </w:tcPr>
            </w:tcPrChange>
          </w:tcPr>
          <w:p w14:paraId="1CBB9401" w14:textId="77777777" w:rsidR="00333D6A" w:rsidRDefault="00333D6A">
            <w:pPr>
              <w:ind w:right="-20"/>
              <w:jc w:val="center"/>
              <w:rPr>
                <w:ins w:id="11716" w:author="Perko, Erin" w:date="2017-12-01T14:22:00Z"/>
                <w:rFonts w:ascii="Century Gothic" w:hAnsi="Century Gothic" w:cs="Arial"/>
                <w:b/>
                <w:bCs/>
                <w:sz w:val="22"/>
                <w:szCs w:val="22"/>
              </w:rPr>
              <w:pPrChange w:id="11717" w:author="Pack, Deborah" w:date="2017-12-01T14:24:00Z">
                <w:pPr>
                  <w:ind w:right="-20"/>
                </w:pPr>
              </w:pPrChange>
            </w:pPr>
          </w:p>
        </w:tc>
        <w:tc>
          <w:tcPr>
            <w:tcW w:w="1439" w:type="dxa"/>
            <w:vAlign w:val="center"/>
            <w:tcPrChange w:id="11718" w:author="Perko, Erin" w:date="2017-12-01T14:24:00Z">
              <w:tcPr>
                <w:tcW w:w="1439" w:type="dxa"/>
              </w:tcPr>
            </w:tcPrChange>
          </w:tcPr>
          <w:p w14:paraId="6329A122" w14:textId="77777777" w:rsidR="00333D6A" w:rsidRDefault="00333D6A">
            <w:pPr>
              <w:ind w:right="-20"/>
              <w:jc w:val="center"/>
              <w:rPr>
                <w:ins w:id="11719" w:author="Perko, Erin" w:date="2017-12-01T14:22:00Z"/>
                <w:rFonts w:ascii="Century Gothic" w:hAnsi="Century Gothic" w:cs="Arial"/>
                <w:b/>
                <w:bCs/>
                <w:sz w:val="22"/>
                <w:szCs w:val="22"/>
              </w:rPr>
              <w:pPrChange w:id="11720" w:author="Pack, Deborah" w:date="2017-12-01T14:24:00Z">
                <w:pPr>
                  <w:ind w:right="-20"/>
                </w:pPr>
              </w:pPrChange>
            </w:pPr>
          </w:p>
        </w:tc>
        <w:tc>
          <w:tcPr>
            <w:tcW w:w="1439" w:type="dxa"/>
            <w:vAlign w:val="center"/>
            <w:tcPrChange w:id="11721" w:author="Perko, Erin" w:date="2017-12-01T14:24:00Z">
              <w:tcPr>
                <w:tcW w:w="1439" w:type="dxa"/>
              </w:tcPr>
            </w:tcPrChange>
          </w:tcPr>
          <w:p w14:paraId="4F178D16" w14:textId="77777777" w:rsidR="00333D6A" w:rsidRDefault="00333D6A">
            <w:pPr>
              <w:ind w:right="-20"/>
              <w:jc w:val="center"/>
              <w:rPr>
                <w:ins w:id="11722" w:author="Perko, Erin" w:date="2017-12-01T14:22:00Z"/>
                <w:rFonts w:ascii="Century Gothic" w:hAnsi="Century Gothic" w:cs="Arial"/>
                <w:b/>
                <w:bCs/>
                <w:sz w:val="22"/>
                <w:szCs w:val="22"/>
              </w:rPr>
              <w:pPrChange w:id="11723" w:author="Pack, Deborah" w:date="2017-12-01T14:24:00Z">
                <w:pPr>
                  <w:ind w:right="-20"/>
                </w:pPr>
              </w:pPrChange>
            </w:pPr>
          </w:p>
        </w:tc>
      </w:tr>
    </w:tbl>
    <w:p w14:paraId="30A60CD8" w14:textId="77777777" w:rsidR="003C50A4" w:rsidRPr="001B0960" w:rsidRDefault="003C50A4" w:rsidP="00B43A09">
      <w:pPr>
        <w:ind w:left="146" w:right="-20"/>
        <w:rPr>
          <w:rFonts w:ascii="Century Gothic" w:hAnsi="Century Gothic" w:cs="Arial"/>
          <w:b/>
          <w:bCs/>
          <w:sz w:val="22"/>
          <w:szCs w:val="22"/>
          <w:rPrChange w:id="11724" w:author="Perko, Erin" w:date="2017-11-17T09:35:00Z">
            <w:rPr>
              <w:rFonts w:ascii="Arial" w:hAnsi="Arial" w:cs="Arial"/>
              <w:b/>
              <w:bCs/>
              <w:sz w:val="22"/>
              <w:szCs w:val="22"/>
            </w:rPr>
          </w:rPrChange>
        </w:rPr>
      </w:pPr>
    </w:p>
    <w:p w14:paraId="6D479641" w14:textId="2766290A" w:rsidR="003C50A4" w:rsidRDefault="00333D6A" w:rsidP="00B43A09">
      <w:pPr>
        <w:ind w:left="146" w:right="-20"/>
        <w:rPr>
          <w:ins w:id="11725" w:author="Perko, Erin" w:date="2017-12-01T14:22:00Z"/>
          <w:rFonts w:ascii="Century Gothic" w:hAnsi="Century Gothic" w:cs="Arial"/>
          <w:bCs/>
          <w:sz w:val="22"/>
          <w:szCs w:val="22"/>
        </w:rPr>
      </w:pPr>
      <w:ins w:id="11726" w:author="Perko, Erin" w:date="2017-12-01T14:22:00Z">
        <w:r>
          <w:rPr>
            <w:rFonts w:ascii="Century Gothic" w:hAnsi="Century Gothic" w:cs="Arial"/>
            <w:b/>
            <w:bCs/>
            <w:sz w:val="22"/>
            <w:szCs w:val="22"/>
          </w:rPr>
          <w:t>Please include a statement of no more than two pages</w:t>
        </w:r>
        <w:r>
          <w:rPr>
            <w:rFonts w:ascii="Century Gothic" w:hAnsi="Century Gothic" w:cs="Arial"/>
            <w:bCs/>
            <w:sz w:val="22"/>
            <w:szCs w:val="22"/>
          </w:rPr>
          <w:t xml:space="preserve"> describing your specific experience with the skills noted above and any additional skills and/or qualifications you would bring to your assistantship duties. Additionally, please note if there is any area of course work that you feel you are particularly strong in.</w:t>
        </w:r>
      </w:ins>
    </w:p>
    <w:p w14:paraId="0B8278EF" w14:textId="77777777" w:rsidR="00333D6A" w:rsidRDefault="00333D6A" w:rsidP="00B43A09">
      <w:pPr>
        <w:ind w:left="146" w:right="-20"/>
        <w:rPr>
          <w:ins w:id="11727" w:author="Perko, Erin" w:date="2017-12-01T14:22:00Z"/>
          <w:rFonts w:ascii="Century Gothic" w:hAnsi="Century Gothic" w:cs="Arial"/>
          <w:bCs/>
          <w:sz w:val="22"/>
          <w:szCs w:val="22"/>
        </w:rPr>
      </w:pPr>
    </w:p>
    <w:p w14:paraId="154131A9" w14:textId="016C3394" w:rsidR="00333D6A" w:rsidDel="00333D6A" w:rsidRDefault="00333D6A">
      <w:pPr>
        <w:widowControl/>
        <w:tabs>
          <w:tab w:val="left" w:pos="0"/>
          <w:tab w:val="left" w:pos="499"/>
          <w:tab w:val="left" w:pos="879"/>
          <w:tab w:val="left" w:pos="1440"/>
          <w:tab w:val="left" w:pos="2880"/>
          <w:tab w:val="left" w:pos="4320"/>
        </w:tabs>
        <w:rPr>
          <w:del w:id="11728" w:author="Perko, Erin" w:date="2017-12-01T14:24:00Z"/>
          <w:rFonts w:ascii="Century Gothic" w:hAnsi="Century Gothic" w:cs="Arial"/>
          <w:bCs/>
          <w:sz w:val="22"/>
          <w:szCs w:val="22"/>
        </w:rPr>
        <w:pPrChange w:id="11729" w:author="Erin Perko" w:date="2017-11-24T13:38:00Z">
          <w:pPr>
            <w:widowControl/>
            <w:tabs>
              <w:tab w:val="left" w:pos="0"/>
              <w:tab w:val="left" w:pos="499"/>
              <w:tab w:val="left" w:pos="879"/>
              <w:tab w:val="left" w:pos="1440"/>
              <w:tab w:val="left" w:pos="2880"/>
              <w:tab w:val="left" w:pos="4320"/>
            </w:tabs>
            <w:jc w:val="center"/>
          </w:pPr>
        </w:pPrChange>
      </w:pPr>
      <w:ins w:id="11730" w:author="Perko, Erin" w:date="2017-12-01T14:22:00Z">
        <w:r>
          <w:rPr>
            <w:rFonts w:ascii="Century Gothic" w:hAnsi="Century Gothic" w:cs="Arial"/>
            <w:bCs/>
            <w:sz w:val="22"/>
            <w:szCs w:val="22"/>
          </w:rPr>
          <w:t>For full consideration, this form must be submitted by the January 14</w:t>
        </w:r>
        <w:r w:rsidRPr="00333D6A">
          <w:rPr>
            <w:rFonts w:ascii="Century Gothic" w:hAnsi="Century Gothic" w:cs="Arial"/>
            <w:bCs/>
            <w:sz w:val="22"/>
            <w:szCs w:val="22"/>
            <w:vertAlign w:val="superscript"/>
            <w:rPrChange w:id="11731" w:author="Perko, Erin" w:date="2017-12-01T14:23:00Z">
              <w:rPr>
                <w:rFonts w:ascii="Century Gothic" w:hAnsi="Century Gothic" w:cs="Arial"/>
                <w:bCs/>
                <w:sz w:val="22"/>
                <w:szCs w:val="22"/>
              </w:rPr>
            </w:rPrChange>
          </w:rPr>
          <w:t>th</w:t>
        </w:r>
        <w:r>
          <w:rPr>
            <w:rFonts w:ascii="Century Gothic" w:hAnsi="Century Gothic" w:cs="Arial"/>
            <w:bCs/>
            <w:sz w:val="22"/>
            <w:szCs w:val="22"/>
          </w:rPr>
          <w:t xml:space="preserve"> </w:t>
        </w:r>
      </w:ins>
      <w:ins w:id="11732" w:author="Perko, Erin" w:date="2017-12-01T14:23:00Z">
        <w:r>
          <w:rPr>
            <w:rFonts w:ascii="Century Gothic" w:hAnsi="Century Gothic" w:cs="Arial"/>
            <w:bCs/>
            <w:sz w:val="22"/>
            <w:szCs w:val="22"/>
          </w:rPr>
          <w:t>prior to the academic year for which a graduate assistantship is being requested.</w:t>
        </w:r>
      </w:ins>
    </w:p>
    <w:p w14:paraId="2F7D0576" w14:textId="77777777" w:rsidR="00333D6A" w:rsidRPr="00333D6A" w:rsidRDefault="00333D6A" w:rsidP="00B43A09">
      <w:pPr>
        <w:ind w:left="146" w:right="-20"/>
        <w:rPr>
          <w:ins w:id="11733" w:author="Perko, Erin" w:date="2017-12-01T14:24:00Z"/>
          <w:rFonts w:ascii="Century Gothic" w:hAnsi="Century Gothic" w:cs="Arial"/>
          <w:bCs/>
          <w:sz w:val="22"/>
          <w:szCs w:val="22"/>
          <w:rPrChange w:id="11734" w:author="Perko, Erin" w:date="2017-12-01T14:22:00Z">
            <w:rPr>
              <w:ins w:id="11735" w:author="Perko, Erin" w:date="2017-12-01T14:24:00Z"/>
              <w:rFonts w:ascii="Arial" w:hAnsi="Arial" w:cs="Arial"/>
              <w:b/>
              <w:bCs/>
              <w:sz w:val="22"/>
              <w:szCs w:val="22"/>
            </w:rPr>
          </w:rPrChange>
        </w:rPr>
      </w:pPr>
    </w:p>
    <w:p w14:paraId="6E5C2902" w14:textId="24EA8FC2" w:rsidR="003C50A4" w:rsidRPr="001B0960" w:rsidDel="00333D6A" w:rsidRDefault="003C50A4">
      <w:pPr>
        <w:ind w:right="-20"/>
        <w:rPr>
          <w:del w:id="11736" w:author="Perko, Erin" w:date="2017-12-01T14:24:00Z"/>
          <w:rFonts w:ascii="Century Gothic" w:hAnsi="Century Gothic" w:cs="Arial"/>
          <w:b/>
          <w:bCs/>
          <w:sz w:val="22"/>
          <w:szCs w:val="22"/>
          <w:rPrChange w:id="11737" w:author="Perko, Erin" w:date="2017-11-17T09:35:00Z">
            <w:rPr>
              <w:del w:id="11738" w:author="Perko, Erin" w:date="2017-12-01T14:24:00Z"/>
              <w:rFonts w:ascii="Arial" w:hAnsi="Arial" w:cs="Arial"/>
              <w:b/>
              <w:bCs/>
              <w:sz w:val="22"/>
              <w:szCs w:val="22"/>
            </w:rPr>
          </w:rPrChange>
        </w:rPr>
        <w:pPrChange w:id="11739" w:author="Perko, Erin" w:date="2017-12-01T14:24:00Z">
          <w:pPr>
            <w:ind w:left="146" w:right="-20"/>
          </w:pPr>
        </w:pPrChange>
      </w:pPr>
    </w:p>
    <w:p w14:paraId="609E130F" w14:textId="5599DA4B" w:rsidR="003C50A4" w:rsidRPr="001B0960" w:rsidDel="00333D6A" w:rsidRDefault="003C50A4">
      <w:pPr>
        <w:ind w:right="-20"/>
        <w:rPr>
          <w:del w:id="11740" w:author="Perko, Erin" w:date="2017-12-01T14:24:00Z"/>
          <w:rFonts w:ascii="Century Gothic" w:hAnsi="Century Gothic" w:cs="Arial"/>
          <w:b/>
          <w:bCs/>
          <w:sz w:val="22"/>
          <w:szCs w:val="22"/>
          <w:rPrChange w:id="11741" w:author="Perko, Erin" w:date="2017-11-17T09:35:00Z">
            <w:rPr>
              <w:del w:id="11742" w:author="Perko, Erin" w:date="2017-12-01T14:24:00Z"/>
              <w:rFonts w:ascii="Arial" w:hAnsi="Arial" w:cs="Arial"/>
              <w:b/>
              <w:bCs/>
              <w:sz w:val="22"/>
              <w:szCs w:val="22"/>
            </w:rPr>
          </w:rPrChange>
        </w:rPr>
        <w:pPrChange w:id="11743" w:author="Perko, Erin" w:date="2017-12-01T14:24:00Z">
          <w:pPr>
            <w:ind w:left="146" w:right="-20"/>
          </w:pPr>
        </w:pPrChange>
      </w:pPr>
    </w:p>
    <w:p w14:paraId="2B4DFE7E" w14:textId="0A5860C4" w:rsidR="003C50A4" w:rsidRPr="001B0960" w:rsidDel="00333D6A" w:rsidRDefault="003C50A4">
      <w:pPr>
        <w:ind w:right="-20"/>
        <w:rPr>
          <w:del w:id="11744" w:author="Perko, Erin" w:date="2017-12-01T14:24:00Z"/>
          <w:rFonts w:ascii="Century Gothic" w:hAnsi="Century Gothic" w:cs="Arial"/>
          <w:b/>
          <w:bCs/>
          <w:sz w:val="22"/>
          <w:szCs w:val="22"/>
          <w:rPrChange w:id="11745" w:author="Perko, Erin" w:date="2017-11-17T09:35:00Z">
            <w:rPr>
              <w:del w:id="11746" w:author="Perko, Erin" w:date="2017-12-01T14:24:00Z"/>
              <w:rFonts w:ascii="Arial" w:hAnsi="Arial" w:cs="Arial"/>
              <w:b/>
              <w:bCs/>
              <w:sz w:val="22"/>
              <w:szCs w:val="22"/>
            </w:rPr>
          </w:rPrChange>
        </w:rPr>
        <w:pPrChange w:id="11747" w:author="Perko, Erin" w:date="2017-12-01T14:24:00Z">
          <w:pPr>
            <w:ind w:left="146" w:right="-20"/>
          </w:pPr>
        </w:pPrChange>
      </w:pPr>
    </w:p>
    <w:p w14:paraId="6A28EBA8" w14:textId="7B84F9CB" w:rsidR="003C50A4" w:rsidRPr="001B0960" w:rsidDel="00333D6A" w:rsidRDefault="003C50A4">
      <w:pPr>
        <w:ind w:right="-20"/>
        <w:rPr>
          <w:del w:id="11748" w:author="Perko, Erin" w:date="2017-12-01T14:24:00Z"/>
          <w:rFonts w:ascii="Century Gothic" w:hAnsi="Century Gothic" w:cs="Arial"/>
          <w:b/>
          <w:bCs/>
          <w:sz w:val="22"/>
          <w:szCs w:val="22"/>
          <w:rPrChange w:id="11749" w:author="Perko, Erin" w:date="2017-11-17T09:35:00Z">
            <w:rPr>
              <w:del w:id="11750" w:author="Perko, Erin" w:date="2017-12-01T14:24:00Z"/>
              <w:rFonts w:ascii="Arial" w:hAnsi="Arial" w:cs="Arial"/>
              <w:b/>
              <w:bCs/>
              <w:sz w:val="22"/>
              <w:szCs w:val="22"/>
            </w:rPr>
          </w:rPrChange>
        </w:rPr>
        <w:pPrChange w:id="11751" w:author="Perko, Erin" w:date="2017-12-01T14:24:00Z">
          <w:pPr>
            <w:ind w:left="146" w:right="-20"/>
          </w:pPr>
        </w:pPrChange>
      </w:pPr>
    </w:p>
    <w:p w14:paraId="3EE57B9A" w14:textId="376FE299" w:rsidR="009A7CFF" w:rsidRPr="001B0960" w:rsidDel="00333D6A" w:rsidRDefault="009A7CFF">
      <w:pPr>
        <w:ind w:right="-20"/>
        <w:rPr>
          <w:del w:id="11752" w:author="Perko, Erin" w:date="2017-12-01T14:24:00Z"/>
          <w:rFonts w:ascii="Century Gothic" w:hAnsi="Century Gothic" w:cs="Arial"/>
          <w:b/>
          <w:bCs/>
          <w:sz w:val="22"/>
          <w:szCs w:val="22"/>
          <w:rPrChange w:id="11753" w:author="Perko, Erin" w:date="2017-11-17T09:35:00Z">
            <w:rPr>
              <w:del w:id="11754" w:author="Perko, Erin" w:date="2017-12-01T14:24:00Z"/>
              <w:rFonts w:ascii="Arial" w:hAnsi="Arial" w:cs="Arial"/>
              <w:b/>
              <w:bCs/>
              <w:sz w:val="22"/>
              <w:szCs w:val="22"/>
            </w:rPr>
          </w:rPrChange>
        </w:rPr>
        <w:pPrChange w:id="11755" w:author="Perko, Erin" w:date="2017-12-01T14:24:00Z">
          <w:pPr>
            <w:ind w:left="146" w:right="-20"/>
          </w:pPr>
        </w:pPrChange>
      </w:pPr>
    </w:p>
    <w:p w14:paraId="04C3882F" w14:textId="5A54D92D" w:rsidR="009A7CFF" w:rsidRPr="001B0960" w:rsidDel="00333D6A" w:rsidRDefault="009A7CFF">
      <w:pPr>
        <w:ind w:right="-20"/>
        <w:rPr>
          <w:del w:id="11756" w:author="Perko, Erin" w:date="2017-12-01T14:24:00Z"/>
          <w:rFonts w:ascii="Century Gothic" w:hAnsi="Century Gothic" w:cs="Arial"/>
          <w:b/>
          <w:bCs/>
          <w:sz w:val="22"/>
          <w:szCs w:val="22"/>
          <w:rPrChange w:id="11757" w:author="Perko, Erin" w:date="2017-11-17T09:35:00Z">
            <w:rPr>
              <w:del w:id="11758" w:author="Perko, Erin" w:date="2017-12-01T14:24:00Z"/>
              <w:rFonts w:ascii="Arial" w:hAnsi="Arial" w:cs="Arial"/>
              <w:b/>
              <w:bCs/>
              <w:sz w:val="22"/>
              <w:szCs w:val="22"/>
            </w:rPr>
          </w:rPrChange>
        </w:rPr>
        <w:pPrChange w:id="11759" w:author="Perko, Erin" w:date="2017-12-01T14:24:00Z">
          <w:pPr>
            <w:ind w:left="146" w:right="-20"/>
          </w:pPr>
        </w:pPrChange>
      </w:pPr>
    </w:p>
    <w:p w14:paraId="5C4C2041" w14:textId="041C8C23" w:rsidR="009A7CFF" w:rsidRPr="001B0960" w:rsidDel="00333D6A" w:rsidRDefault="009A7CFF">
      <w:pPr>
        <w:ind w:right="-20"/>
        <w:rPr>
          <w:del w:id="11760" w:author="Perko, Erin" w:date="2017-12-01T14:24:00Z"/>
          <w:rFonts w:ascii="Century Gothic" w:hAnsi="Century Gothic" w:cs="Arial"/>
          <w:b/>
          <w:bCs/>
          <w:sz w:val="22"/>
          <w:szCs w:val="22"/>
          <w:rPrChange w:id="11761" w:author="Perko, Erin" w:date="2017-11-17T09:35:00Z">
            <w:rPr>
              <w:del w:id="11762" w:author="Perko, Erin" w:date="2017-12-01T14:24:00Z"/>
              <w:rFonts w:ascii="Arial" w:hAnsi="Arial" w:cs="Arial"/>
              <w:b/>
              <w:bCs/>
              <w:sz w:val="22"/>
              <w:szCs w:val="22"/>
            </w:rPr>
          </w:rPrChange>
        </w:rPr>
        <w:pPrChange w:id="11763" w:author="Perko, Erin" w:date="2017-12-01T14:24:00Z">
          <w:pPr>
            <w:ind w:left="146" w:right="-20"/>
          </w:pPr>
        </w:pPrChange>
      </w:pPr>
    </w:p>
    <w:p w14:paraId="6F7E4BC1" w14:textId="5638C6B2" w:rsidR="009A7CFF" w:rsidRPr="001B0960" w:rsidDel="00333D6A" w:rsidRDefault="009A7CFF">
      <w:pPr>
        <w:ind w:right="-20"/>
        <w:rPr>
          <w:del w:id="11764" w:author="Perko, Erin" w:date="2017-12-01T14:24:00Z"/>
          <w:rFonts w:ascii="Century Gothic" w:hAnsi="Century Gothic" w:cs="Arial"/>
          <w:b/>
          <w:bCs/>
          <w:sz w:val="22"/>
          <w:szCs w:val="22"/>
          <w:rPrChange w:id="11765" w:author="Perko, Erin" w:date="2017-11-17T09:35:00Z">
            <w:rPr>
              <w:del w:id="11766" w:author="Perko, Erin" w:date="2017-12-01T14:24:00Z"/>
              <w:rFonts w:ascii="Arial" w:hAnsi="Arial" w:cs="Arial"/>
              <w:b/>
              <w:bCs/>
              <w:sz w:val="22"/>
              <w:szCs w:val="22"/>
            </w:rPr>
          </w:rPrChange>
        </w:rPr>
        <w:pPrChange w:id="11767" w:author="Perko, Erin" w:date="2017-12-01T14:24:00Z">
          <w:pPr>
            <w:ind w:left="146" w:right="-20"/>
          </w:pPr>
        </w:pPrChange>
      </w:pPr>
    </w:p>
    <w:p w14:paraId="5B2D2BC4" w14:textId="5B2B8C67" w:rsidR="009A7CFF" w:rsidRPr="001B0960" w:rsidDel="00333D6A" w:rsidRDefault="009A7CFF">
      <w:pPr>
        <w:ind w:right="-20"/>
        <w:rPr>
          <w:del w:id="11768" w:author="Perko, Erin" w:date="2017-12-01T14:24:00Z"/>
          <w:rFonts w:ascii="Century Gothic" w:hAnsi="Century Gothic" w:cs="Arial"/>
          <w:b/>
          <w:bCs/>
          <w:sz w:val="22"/>
          <w:szCs w:val="22"/>
          <w:rPrChange w:id="11769" w:author="Perko, Erin" w:date="2017-11-17T09:35:00Z">
            <w:rPr>
              <w:del w:id="11770" w:author="Perko, Erin" w:date="2017-12-01T14:24:00Z"/>
              <w:rFonts w:ascii="Arial" w:hAnsi="Arial" w:cs="Arial"/>
              <w:b/>
              <w:bCs/>
              <w:sz w:val="22"/>
              <w:szCs w:val="22"/>
            </w:rPr>
          </w:rPrChange>
        </w:rPr>
        <w:pPrChange w:id="11771" w:author="Perko, Erin" w:date="2017-12-01T14:24:00Z">
          <w:pPr>
            <w:ind w:left="146" w:right="-20"/>
          </w:pPr>
        </w:pPrChange>
      </w:pPr>
    </w:p>
    <w:p w14:paraId="6EF4D365" w14:textId="30B64148" w:rsidR="009A7CFF" w:rsidRPr="001B0960" w:rsidDel="00333D6A" w:rsidRDefault="009A7CFF">
      <w:pPr>
        <w:ind w:right="-20"/>
        <w:rPr>
          <w:del w:id="11772" w:author="Perko, Erin" w:date="2017-12-01T14:24:00Z"/>
          <w:rFonts w:ascii="Century Gothic" w:hAnsi="Century Gothic" w:cs="Arial"/>
          <w:b/>
          <w:bCs/>
          <w:sz w:val="22"/>
          <w:szCs w:val="22"/>
          <w:rPrChange w:id="11773" w:author="Perko, Erin" w:date="2017-11-17T09:35:00Z">
            <w:rPr>
              <w:del w:id="11774" w:author="Perko, Erin" w:date="2017-12-01T14:24:00Z"/>
              <w:rFonts w:ascii="Arial" w:hAnsi="Arial" w:cs="Arial"/>
              <w:b/>
              <w:bCs/>
              <w:sz w:val="22"/>
              <w:szCs w:val="22"/>
            </w:rPr>
          </w:rPrChange>
        </w:rPr>
        <w:pPrChange w:id="11775" w:author="Perko, Erin" w:date="2017-12-01T14:24:00Z">
          <w:pPr>
            <w:ind w:left="146" w:right="-20"/>
          </w:pPr>
        </w:pPrChange>
      </w:pPr>
    </w:p>
    <w:p w14:paraId="415EB7B0" w14:textId="5AF33647" w:rsidR="009A7CFF" w:rsidRPr="001B0960" w:rsidDel="00333D6A" w:rsidRDefault="009A7CFF">
      <w:pPr>
        <w:ind w:right="-20"/>
        <w:rPr>
          <w:del w:id="11776" w:author="Perko, Erin" w:date="2017-12-01T14:24:00Z"/>
          <w:rFonts w:ascii="Century Gothic" w:hAnsi="Century Gothic" w:cs="Arial"/>
          <w:b/>
          <w:bCs/>
          <w:sz w:val="22"/>
          <w:szCs w:val="22"/>
          <w:rPrChange w:id="11777" w:author="Perko, Erin" w:date="2017-11-17T09:35:00Z">
            <w:rPr>
              <w:del w:id="11778" w:author="Perko, Erin" w:date="2017-12-01T14:24:00Z"/>
              <w:rFonts w:ascii="Arial" w:hAnsi="Arial" w:cs="Arial"/>
              <w:b/>
              <w:bCs/>
              <w:sz w:val="22"/>
              <w:szCs w:val="22"/>
            </w:rPr>
          </w:rPrChange>
        </w:rPr>
        <w:pPrChange w:id="11779" w:author="Perko, Erin" w:date="2017-12-01T14:24:00Z">
          <w:pPr>
            <w:ind w:left="146" w:right="-20"/>
          </w:pPr>
        </w:pPrChange>
      </w:pPr>
    </w:p>
    <w:p w14:paraId="69B9A74A" w14:textId="3F763ACD" w:rsidR="003C50A4" w:rsidRPr="001B0960" w:rsidDel="00333D6A" w:rsidRDefault="003C50A4">
      <w:pPr>
        <w:ind w:right="-20"/>
        <w:rPr>
          <w:del w:id="11780" w:author="Perko, Erin" w:date="2017-12-01T14:24:00Z"/>
          <w:rFonts w:ascii="Century Gothic" w:hAnsi="Century Gothic" w:cs="Arial"/>
          <w:b/>
          <w:bCs/>
          <w:sz w:val="22"/>
          <w:szCs w:val="22"/>
          <w:rPrChange w:id="11781" w:author="Perko, Erin" w:date="2017-11-17T09:35:00Z">
            <w:rPr>
              <w:del w:id="11782" w:author="Perko, Erin" w:date="2017-12-01T14:24:00Z"/>
              <w:rFonts w:ascii="Arial" w:hAnsi="Arial" w:cs="Arial"/>
              <w:b/>
              <w:bCs/>
              <w:sz w:val="22"/>
              <w:szCs w:val="22"/>
            </w:rPr>
          </w:rPrChange>
        </w:rPr>
        <w:pPrChange w:id="11783" w:author="Perko, Erin" w:date="2017-12-01T14:24:00Z">
          <w:pPr>
            <w:ind w:left="146" w:right="-20"/>
          </w:pPr>
        </w:pPrChange>
      </w:pPr>
    </w:p>
    <w:p w14:paraId="12539F3F" w14:textId="35BAB1BA" w:rsidR="003C50A4" w:rsidRPr="001B0960" w:rsidDel="00333D6A" w:rsidRDefault="003C50A4">
      <w:pPr>
        <w:ind w:right="-20"/>
        <w:rPr>
          <w:del w:id="11784" w:author="Perko, Erin" w:date="2017-12-01T14:24:00Z"/>
          <w:rFonts w:ascii="Century Gothic" w:hAnsi="Century Gothic" w:cs="Arial"/>
          <w:b/>
          <w:bCs/>
          <w:sz w:val="22"/>
          <w:szCs w:val="22"/>
          <w:rPrChange w:id="11785" w:author="Perko, Erin" w:date="2017-11-17T09:35:00Z">
            <w:rPr>
              <w:del w:id="11786" w:author="Perko, Erin" w:date="2017-12-01T14:24:00Z"/>
              <w:rFonts w:ascii="Arial" w:hAnsi="Arial" w:cs="Arial"/>
              <w:b/>
              <w:bCs/>
              <w:sz w:val="22"/>
              <w:szCs w:val="22"/>
            </w:rPr>
          </w:rPrChange>
        </w:rPr>
        <w:pPrChange w:id="11787" w:author="Perko, Erin" w:date="2017-12-01T14:24:00Z">
          <w:pPr>
            <w:ind w:left="146" w:right="-20"/>
          </w:pPr>
        </w:pPrChange>
      </w:pPr>
    </w:p>
    <w:p w14:paraId="2D10F3CD" w14:textId="5640EB95" w:rsidR="003C50A4" w:rsidRPr="001B0960" w:rsidDel="00333D6A" w:rsidRDefault="003C50A4">
      <w:pPr>
        <w:ind w:left="146" w:right="-20"/>
        <w:rPr>
          <w:del w:id="11788" w:author="Perko, Erin" w:date="2017-12-01T14:24:00Z"/>
          <w:rFonts w:ascii="Century Gothic" w:hAnsi="Century Gothic" w:cs="Arial"/>
          <w:b/>
          <w:bCs/>
          <w:sz w:val="22"/>
          <w:szCs w:val="22"/>
          <w:rPrChange w:id="11789" w:author="Perko, Erin" w:date="2017-11-17T09:35:00Z">
            <w:rPr>
              <w:del w:id="11790" w:author="Perko, Erin" w:date="2017-12-01T14:24:00Z"/>
              <w:rFonts w:ascii="Arial" w:hAnsi="Arial" w:cs="Arial"/>
              <w:b/>
              <w:bCs/>
              <w:sz w:val="22"/>
              <w:szCs w:val="22"/>
            </w:rPr>
          </w:rPrChange>
        </w:rPr>
      </w:pPr>
    </w:p>
    <w:p w14:paraId="7E65D6FC" w14:textId="139AAA1E" w:rsidR="000E6E23" w:rsidRPr="001B0960" w:rsidDel="00333D6A" w:rsidRDefault="000E6E23" w:rsidP="00B43A09">
      <w:pPr>
        <w:ind w:left="146" w:right="-20"/>
        <w:rPr>
          <w:del w:id="11791" w:author="Perko, Erin" w:date="2017-12-01T14:24:00Z"/>
          <w:rFonts w:ascii="Century Gothic" w:hAnsi="Century Gothic" w:cs="Arial"/>
          <w:b/>
          <w:bCs/>
          <w:sz w:val="22"/>
          <w:szCs w:val="22"/>
          <w:rPrChange w:id="11792" w:author="Perko, Erin" w:date="2017-11-17T09:35:00Z">
            <w:rPr>
              <w:del w:id="11793" w:author="Perko, Erin" w:date="2017-12-01T14:24:00Z"/>
              <w:rFonts w:ascii="Arial" w:hAnsi="Arial" w:cs="Arial"/>
              <w:b/>
              <w:bCs/>
              <w:sz w:val="22"/>
              <w:szCs w:val="22"/>
            </w:rPr>
          </w:rPrChange>
        </w:rPr>
      </w:pPr>
    </w:p>
    <w:p w14:paraId="23F587BF" w14:textId="77777777" w:rsidR="000E6E23" w:rsidRPr="001B0960" w:rsidDel="008A2515" w:rsidRDefault="000E6E23" w:rsidP="00B43A09">
      <w:pPr>
        <w:ind w:left="146" w:right="-20"/>
        <w:rPr>
          <w:del w:id="11794" w:author="Erin Perko" w:date="2017-11-24T13:35:00Z"/>
          <w:rFonts w:ascii="Century Gothic" w:hAnsi="Century Gothic" w:cs="Arial"/>
          <w:b/>
          <w:bCs/>
          <w:sz w:val="22"/>
          <w:szCs w:val="22"/>
          <w:rPrChange w:id="11795" w:author="Perko, Erin" w:date="2017-11-17T09:35:00Z">
            <w:rPr>
              <w:del w:id="11796" w:author="Erin Perko" w:date="2017-11-24T13:35:00Z"/>
              <w:rFonts w:ascii="Arial" w:hAnsi="Arial" w:cs="Arial"/>
              <w:b/>
              <w:bCs/>
              <w:sz w:val="22"/>
              <w:szCs w:val="22"/>
            </w:rPr>
          </w:rPrChange>
        </w:rPr>
      </w:pPr>
    </w:p>
    <w:p w14:paraId="1D656A27" w14:textId="77777777" w:rsidR="002C6D25" w:rsidRPr="001B0960" w:rsidDel="008A2515" w:rsidRDefault="002C6D25" w:rsidP="00B43A09">
      <w:pPr>
        <w:ind w:left="146" w:right="-20"/>
        <w:rPr>
          <w:del w:id="11797" w:author="Erin Perko" w:date="2017-11-24T13:35:00Z"/>
          <w:rFonts w:ascii="Century Gothic" w:hAnsi="Century Gothic" w:cs="Arial"/>
          <w:b/>
          <w:bCs/>
          <w:sz w:val="22"/>
          <w:szCs w:val="22"/>
          <w:rPrChange w:id="11798" w:author="Perko, Erin" w:date="2017-11-17T09:35:00Z">
            <w:rPr>
              <w:del w:id="11799" w:author="Erin Perko" w:date="2017-11-24T13:35:00Z"/>
              <w:rFonts w:ascii="Arial" w:hAnsi="Arial" w:cs="Arial"/>
              <w:b/>
              <w:bCs/>
              <w:sz w:val="22"/>
              <w:szCs w:val="22"/>
            </w:rPr>
          </w:rPrChange>
        </w:rPr>
      </w:pPr>
    </w:p>
    <w:p w14:paraId="56A623BF" w14:textId="77777777" w:rsidR="002C6D25" w:rsidRPr="001B0960" w:rsidDel="008A2515" w:rsidRDefault="002C6D25" w:rsidP="00B43A09">
      <w:pPr>
        <w:ind w:left="146" w:right="-20"/>
        <w:rPr>
          <w:del w:id="11800" w:author="Erin Perko" w:date="2017-11-24T13:35:00Z"/>
          <w:rFonts w:ascii="Century Gothic" w:hAnsi="Century Gothic" w:cs="Arial"/>
          <w:b/>
          <w:bCs/>
          <w:sz w:val="22"/>
          <w:szCs w:val="22"/>
          <w:rPrChange w:id="11801" w:author="Perko, Erin" w:date="2017-11-17T09:35:00Z">
            <w:rPr>
              <w:del w:id="11802" w:author="Erin Perko" w:date="2017-11-24T13:35:00Z"/>
              <w:rFonts w:ascii="Arial" w:hAnsi="Arial" w:cs="Arial"/>
              <w:b/>
              <w:bCs/>
              <w:sz w:val="22"/>
              <w:szCs w:val="22"/>
            </w:rPr>
          </w:rPrChange>
        </w:rPr>
      </w:pPr>
    </w:p>
    <w:p w14:paraId="3EB63E76" w14:textId="77777777" w:rsidR="002C6D25" w:rsidRPr="001B0960" w:rsidDel="008A2515" w:rsidRDefault="002C6D25" w:rsidP="00B43A09">
      <w:pPr>
        <w:ind w:left="146" w:right="-20"/>
        <w:rPr>
          <w:del w:id="11803" w:author="Erin Perko" w:date="2017-11-24T13:35:00Z"/>
          <w:rFonts w:ascii="Century Gothic" w:hAnsi="Century Gothic" w:cs="Arial"/>
          <w:b/>
          <w:bCs/>
          <w:sz w:val="22"/>
          <w:szCs w:val="22"/>
          <w:rPrChange w:id="11804" w:author="Perko, Erin" w:date="2017-11-17T09:35:00Z">
            <w:rPr>
              <w:del w:id="11805" w:author="Erin Perko" w:date="2017-11-24T13:35:00Z"/>
              <w:rFonts w:ascii="Arial" w:hAnsi="Arial" w:cs="Arial"/>
              <w:b/>
              <w:bCs/>
              <w:sz w:val="22"/>
              <w:szCs w:val="22"/>
            </w:rPr>
          </w:rPrChange>
        </w:rPr>
      </w:pPr>
    </w:p>
    <w:p w14:paraId="70871A2B" w14:textId="77777777" w:rsidR="002C6D25" w:rsidRPr="001B0960" w:rsidDel="008A2515" w:rsidRDefault="002C6D25" w:rsidP="00B43A09">
      <w:pPr>
        <w:ind w:left="146" w:right="-20"/>
        <w:rPr>
          <w:del w:id="11806" w:author="Erin Perko" w:date="2017-11-24T13:35:00Z"/>
          <w:rFonts w:ascii="Century Gothic" w:hAnsi="Century Gothic" w:cs="Arial"/>
          <w:b/>
          <w:bCs/>
          <w:sz w:val="22"/>
          <w:szCs w:val="22"/>
          <w:rPrChange w:id="11807" w:author="Perko, Erin" w:date="2017-11-17T09:35:00Z">
            <w:rPr>
              <w:del w:id="11808" w:author="Erin Perko" w:date="2017-11-24T13:35:00Z"/>
              <w:rFonts w:ascii="Arial" w:hAnsi="Arial" w:cs="Arial"/>
              <w:b/>
              <w:bCs/>
              <w:sz w:val="22"/>
              <w:szCs w:val="22"/>
            </w:rPr>
          </w:rPrChange>
        </w:rPr>
      </w:pPr>
    </w:p>
    <w:p w14:paraId="0A03D3A4" w14:textId="77777777" w:rsidR="002C6D25" w:rsidRPr="001B0960" w:rsidDel="008A2515" w:rsidRDefault="002C6D25" w:rsidP="00B43A09">
      <w:pPr>
        <w:ind w:left="146" w:right="-20"/>
        <w:rPr>
          <w:del w:id="11809" w:author="Erin Perko" w:date="2017-11-24T13:35:00Z"/>
          <w:rFonts w:ascii="Century Gothic" w:hAnsi="Century Gothic" w:cs="Arial"/>
          <w:b/>
          <w:bCs/>
          <w:sz w:val="22"/>
          <w:szCs w:val="22"/>
          <w:rPrChange w:id="11810" w:author="Perko, Erin" w:date="2017-11-17T09:35:00Z">
            <w:rPr>
              <w:del w:id="11811" w:author="Erin Perko" w:date="2017-11-24T13:35:00Z"/>
              <w:rFonts w:ascii="Arial" w:hAnsi="Arial" w:cs="Arial"/>
              <w:b/>
              <w:bCs/>
              <w:sz w:val="22"/>
              <w:szCs w:val="22"/>
            </w:rPr>
          </w:rPrChange>
        </w:rPr>
      </w:pPr>
    </w:p>
    <w:p w14:paraId="4FDB0355" w14:textId="77777777" w:rsidR="002C6D25" w:rsidRPr="001B0960" w:rsidDel="008A2515" w:rsidRDefault="002C6D25" w:rsidP="00B43A09">
      <w:pPr>
        <w:ind w:left="146" w:right="-20"/>
        <w:rPr>
          <w:del w:id="11812" w:author="Erin Perko" w:date="2017-11-24T13:35:00Z"/>
          <w:rFonts w:ascii="Century Gothic" w:hAnsi="Century Gothic" w:cs="Arial"/>
          <w:b/>
          <w:bCs/>
          <w:sz w:val="22"/>
          <w:szCs w:val="22"/>
          <w:rPrChange w:id="11813" w:author="Perko, Erin" w:date="2017-11-17T09:35:00Z">
            <w:rPr>
              <w:del w:id="11814" w:author="Erin Perko" w:date="2017-11-24T13:35:00Z"/>
              <w:rFonts w:ascii="Arial" w:hAnsi="Arial" w:cs="Arial"/>
              <w:b/>
              <w:bCs/>
              <w:sz w:val="22"/>
              <w:szCs w:val="22"/>
            </w:rPr>
          </w:rPrChange>
        </w:rPr>
      </w:pPr>
    </w:p>
    <w:p w14:paraId="201BBC08" w14:textId="77777777" w:rsidR="002C6D25" w:rsidRPr="001B0960" w:rsidDel="008A2515" w:rsidRDefault="002C6D25" w:rsidP="00B43A09">
      <w:pPr>
        <w:ind w:left="146" w:right="-20"/>
        <w:rPr>
          <w:del w:id="11815" w:author="Erin Perko" w:date="2017-11-24T13:35:00Z"/>
          <w:rFonts w:ascii="Century Gothic" w:hAnsi="Century Gothic" w:cs="Arial"/>
          <w:b/>
          <w:bCs/>
          <w:sz w:val="22"/>
          <w:szCs w:val="22"/>
          <w:rPrChange w:id="11816" w:author="Perko, Erin" w:date="2017-11-17T09:35:00Z">
            <w:rPr>
              <w:del w:id="11817" w:author="Erin Perko" w:date="2017-11-24T13:35:00Z"/>
              <w:rFonts w:ascii="Arial" w:hAnsi="Arial" w:cs="Arial"/>
              <w:b/>
              <w:bCs/>
              <w:sz w:val="22"/>
              <w:szCs w:val="22"/>
            </w:rPr>
          </w:rPrChange>
        </w:rPr>
      </w:pPr>
    </w:p>
    <w:p w14:paraId="630944D0" w14:textId="77777777" w:rsidR="00912B78" w:rsidRPr="001B0960" w:rsidDel="008A2515" w:rsidRDefault="00912B78" w:rsidP="00B43A09">
      <w:pPr>
        <w:ind w:left="146" w:right="-20"/>
        <w:rPr>
          <w:del w:id="11818" w:author="Erin Perko" w:date="2017-11-24T13:35:00Z"/>
          <w:rFonts w:ascii="Century Gothic" w:hAnsi="Century Gothic" w:cs="Arial"/>
          <w:b/>
          <w:bCs/>
          <w:sz w:val="22"/>
          <w:szCs w:val="22"/>
          <w:rPrChange w:id="11819" w:author="Perko, Erin" w:date="2017-11-17T09:35:00Z">
            <w:rPr>
              <w:del w:id="11820" w:author="Erin Perko" w:date="2017-11-24T13:35:00Z"/>
              <w:rFonts w:ascii="Arial" w:hAnsi="Arial" w:cs="Arial"/>
              <w:b/>
              <w:bCs/>
              <w:sz w:val="22"/>
              <w:szCs w:val="22"/>
            </w:rPr>
          </w:rPrChange>
        </w:rPr>
      </w:pPr>
    </w:p>
    <w:p w14:paraId="75A1CB75" w14:textId="77777777" w:rsidR="00912B78" w:rsidRPr="001B0960" w:rsidDel="008A2515" w:rsidRDefault="00912B78" w:rsidP="00B43A09">
      <w:pPr>
        <w:ind w:left="146" w:right="-20"/>
        <w:rPr>
          <w:del w:id="11821" w:author="Erin Perko" w:date="2017-11-24T13:35:00Z"/>
          <w:rFonts w:ascii="Century Gothic" w:hAnsi="Century Gothic" w:cs="Arial"/>
          <w:b/>
          <w:bCs/>
          <w:sz w:val="22"/>
          <w:szCs w:val="22"/>
          <w:rPrChange w:id="11822" w:author="Perko, Erin" w:date="2017-11-17T09:35:00Z">
            <w:rPr>
              <w:del w:id="11823" w:author="Erin Perko" w:date="2017-11-24T13:35:00Z"/>
              <w:rFonts w:ascii="Arial" w:hAnsi="Arial" w:cs="Arial"/>
              <w:b/>
              <w:bCs/>
              <w:sz w:val="22"/>
              <w:szCs w:val="22"/>
            </w:rPr>
          </w:rPrChange>
        </w:rPr>
      </w:pPr>
    </w:p>
    <w:p w14:paraId="5B0736EC" w14:textId="77777777" w:rsidR="00912B78" w:rsidRPr="001B0960" w:rsidDel="008A2515" w:rsidRDefault="00912B78" w:rsidP="00B43A09">
      <w:pPr>
        <w:ind w:left="146" w:right="-20"/>
        <w:rPr>
          <w:del w:id="11824" w:author="Erin Perko" w:date="2017-11-24T13:35:00Z"/>
          <w:rFonts w:ascii="Century Gothic" w:hAnsi="Century Gothic" w:cs="Arial"/>
          <w:b/>
          <w:bCs/>
          <w:sz w:val="22"/>
          <w:szCs w:val="22"/>
          <w:rPrChange w:id="11825" w:author="Perko, Erin" w:date="2017-11-17T09:35:00Z">
            <w:rPr>
              <w:del w:id="11826" w:author="Erin Perko" w:date="2017-11-24T13:35:00Z"/>
              <w:rFonts w:ascii="Arial" w:hAnsi="Arial" w:cs="Arial"/>
              <w:b/>
              <w:bCs/>
              <w:sz w:val="22"/>
              <w:szCs w:val="22"/>
            </w:rPr>
          </w:rPrChange>
        </w:rPr>
      </w:pPr>
    </w:p>
    <w:p w14:paraId="3ED2D978" w14:textId="77777777" w:rsidR="00912B78" w:rsidRPr="001B0960" w:rsidDel="008A2515" w:rsidRDefault="00912B78" w:rsidP="00B43A09">
      <w:pPr>
        <w:ind w:left="146" w:right="-20"/>
        <w:rPr>
          <w:del w:id="11827" w:author="Erin Perko" w:date="2017-11-24T13:35:00Z"/>
          <w:rFonts w:ascii="Century Gothic" w:hAnsi="Century Gothic" w:cs="Arial"/>
          <w:b/>
          <w:bCs/>
          <w:sz w:val="22"/>
          <w:szCs w:val="22"/>
          <w:rPrChange w:id="11828" w:author="Perko, Erin" w:date="2017-11-17T09:35:00Z">
            <w:rPr>
              <w:del w:id="11829" w:author="Erin Perko" w:date="2017-11-24T13:35:00Z"/>
              <w:rFonts w:ascii="Arial" w:hAnsi="Arial" w:cs="Arial"/>
              <w:b/>
              <w:bCs/>
              <w:sz w:val="22"/>
              <w:szCs w:val="22"/>
            </w:rPr>
          </w:rPrChange>
        </w:rPr>
      </w:pPr>
    </w:p>
    <w:p w14:paraId="39EDB35A" w14:textId="77777777" w:rsidR="002C6D25" w:rsidRPr="001B0960" w:rsidDel="008A2515" w:rsidRDefault="002C6D25" w:rsidP="00B43A09">
      <w:pPr>
        <w:ind w:left="146" w:right="-20"/>
        <w:rPr>
          <w:del w:id="11830" w:author="Erin Perko" w:date="2017-11-24T13:35:00Z"/>
          <w:rFonts w:ascii="Century Gothic" w:hAnsi="Century Gothic" w:cs="Arial"/>
          <w:b/>
          <w:bCs/>
          <w:sz w:val="22"/>
          <w:szCs w:val="22"/>
          <w:rPrChange w:id="11831" w:author="Perko, Erin" w:date="2017-11-17T09:35:00Z">
            <w:rPr>
              <w:del w:id="11832" w:author="Erin Perko" w:date="2017-11-24T13:35:00Z"/>
              <w:rFonts w:ascii="Arial" w:hAnsi="Arial" w:cs="Arial"/>
              <w:b/>
              <w:bCs/>
              <w:sz w:val="22"/>
              <w:szCs w:val="22"/>
            </w:rPr>
          </w:rPrChange>
        </w:rPr>
      </w:pPr>
    </w:p>
    <w:p w14:paraId="6F06469B" w14:textId="77777777" w:rsidR="002C6D25" w:rsidRPr="001B0960" w:rsidDel="008A2515" w:rsidRDefault="002C6D25" w:rsidP="00B43A09">
      <w:pPr>
        <w:ind w:left="146" w:right="-20"/>
        <w:rPr>
          <w:del w:id="11833" w:author="Erin Perko" w:date="2017-11-24T13:35:00Z"/>
          <w:rFonts w:ascii="Century Gothic" w:hAnsi="Century Gothic" w:cs="Arial"/>
          <w:b/>
          <w:bCs/>
          <w:sz w:val="22"/>
          <w:szCs w:val="22"/>
          <w:rPrChange w:id="11834" w:author="Perko, Erin" w:date="2017-11-17T09:35:00Z">
            <w:rPr>
              <w:del w:id="11835" w:author="Erin Perko" w:date="2017-11-24T13:35:00Z"/>
              <w:rFonts w:ascii="Arial" w:hAnsi="Arial" w:cs="Arial"/>
              <w:b/>
              <w:bCs/>
              <w:sz w:val="22"/>
              <w:szCs w:val="22"/>
            </w:rPr>
          </w:rPrChange>
        </w:rPr>
      </w:pPr>
    </w:p>
    <w:p w14:paraId="5ECF8A03" w14:textId="77777777" w:rsidR="002C6D25" w:rsidRPr="001B0960" w:rsidDel="008A2515" w:rsidRDefault="002C6D25" w:rsidP="00B43A09">
      <w:pPr>
        <w:ind w:left="146" w:right="-20"/>
        <w:rPr>
          <w:del w:id="11836" w:author="Erin Perko" w:date="2017-11-24T13:35:00Z"/>
          <w:rFonts w:ascii="Century Gothic" w:hAnsi="Century Gothic" w:cs="Arial"/>
          <w:b/>
          <w:bCs/>
          <w:sz w:val="22"/>
          <w:szCs w:val="22"/>
          <w:rPrChange w:id="11837" w:author="Perko, Erin" w:date="2017-11-17T09:35:00Z">
            <w:rPr>
              <w:del w:id="11838" w:author="Erin Perko" w:date="2017-11-24T13:35:00Z"/>
              <w:rFonts w:ascii="Arial" w:hAnsi="Arial" w:cs="Arial"/>
              <w:b/>
              <w:bCs/>
              <w:sz w:val="22"/>
              <w:szCs w:val="22"/>
            </w:rPr>
          </w:rPrChange>
        </w:rPr>
      </w:pPr>
    </w:p>
    <w:p w14:paraId="5AEE8FE5" w14:textId="77777777" w:rsidR="00C952A9" w:rsidRPr="001B0960" w:rsidDel="008A2515" w:rsidRDefault="00C952A9" w:rsidP="00B43A09">
      <w:pPr>
        <w:ind w:left="146" w:right="-20"/>
        <w:rPr>
          <w:del w:id="11839" w:author="Erin Perko" w:date="2017-11-24T13:35:00Z"/>
          <w:rFonts w:ascii="Century Gothic" w:hAnsi="Century Gothic" w:cs="Arial"/>
          <w:b/>
          <w:bCs/>
          <w:sz w:val="22"/>
          <w:szCs w:val="22"/>
          <w:rPrChange w:id="11840" w:author="Perko, Erin" w:date="2017-11-17T09:35:00Z">
            <w:rPr>
              <w:del w:id="11841" w:author="Erin Perko" w:date="2017-11-24T13:35:00Z"/>
              <w:rFonts w:ascii="Arial" w:hAnsi="Arial" w:cs="Arial"/>
              <w:b/>
              <w:bCs/>
              <w:sz w:val="22"/>
              <w:szCs w:val="22"/>
            </w:rPr>
          </w:rPrChange>
        </w:rPr>
      </w:pPr>
    </w:p>
    <w:p w14:paraId="0D13393C" w14:textId="77777777" w:rsidR="000E6E23" w:rsidRPr="001B0960" w:rsidDel="008A2515" w:rsidRDefault="000E6E23" w:rsidP="00B43A09">
      <w:pPr>
        <w:ind w:left="146" w:right="-20"/>
        <w:rPr>
          <w:del w:id="11842" w:author="Erin Perko" w:date="2017-11-24T13:35:00Z"/>
          <w:rFonts w:ascii="Century Gothic" w:hAnsi="Century Gothic" w:cs="Arial"/>
          <w:b/>
          <w:bCs/>
          <w:sz w:val="22"/>
          <w:szCs w:val="22"/>
          <w:rPrChange w:id="11843" w:author="Perko, Erin" w:date="2017-11-17T09:35:00Z">
            <w:rPr>
              <w:del w:id="11844" w:author="Erin Perko" w:date="2017-11-24T13:35:00Z"/>
              <w:rFonts w:ascii="Arial" w:hAnsi="Arial" w:cs="Arial"/>
              <w:b/>
              <w:bCs/>
              <w:sz w:val="22"/>
              <w:szCs w:val="22"/>
            </w:rPr>
          </w:rPrChange>
        </w:rPr>
      </w:pPr>
    </w:p>
    <w:p w14:paraId="35875BA2" w14:textId="489E04AD" w:rsidR="009A7CFF" w:rsidRPr="001B0960" w:rsidDel="008A2515" w:rsidRDefault="009A7CFF" w:rsidP="00B43A09">
      <w:pPr>
        <w:ind w:left="146" w:right="-20"/>
        <w:rPr>
          <w:del w:id="11845" w:author="Erin Perko" w:date="2017-11-24T13:35:00Z"/>
          <w:rFonts w:ascii="Century Gothic" w:hAnsi="Century Gothic" w:cs="Arial"/>
          <w:b/>
          <w:bCs/>
          <w:sz w:val="22"/>
          <w:szCs w:val="22"/>
          <w:rPrChange w:id="11846" w:author="Perko, Erin" w:date="2017-11-17T09:35:00Z">
            <w:rPr>
              <w:del w:id="11847" w:author="Erin Perko" w:date="2017-11-24T13:35:00Z"/>
              <w:rFonts w:ascii="Arial" w:hAnsi="Arial" w:cs="Arial"/>
              <w:b/>
              <w:bCs/>
              <w:sz w:val="22"/>
              <w:szCs w:val="22"/>
            </w:rPr>
          </w:rPrChange>
        </w:rPr>
      </w:pPr>
    </w:p>
    <w:p w14:paraId="24D32F78" w14:textId="59262E74" w:rsidR="009A7CFF" w:rsidRPr="001B0960" w:rsidDel="008A2515" w:rsidRDefault="009A7CFF" w:rsidP="00B43A09">
      <w:pPr>
        <w:ind w:left="146" w:right="-20"/>
        <w:rPr>
          <w:del w:id="11848" w:author="Erin Perko" w:date="2017-11-24T13:35:00Z"/>
          <w:rFonts w:ascii="Century Gothic" w:hAnsi="Century Gothic" w:cs="Arial"/>
          <w:b/>
          <w:bCs/>
          <w:sz w:val="22"/>
          <w:szCs w:val="22"/>
          <w:rPrChange w:id="11849" w:author="Perko, Erin" w:date="2017-11-17T09:35:00Z">
            <w:rPr>
              <w:del w:id="11850" w:author="Erin Perko" w:date="2017-11-24T13:35:00Z"/>
              <w:rFonts w:ascii="Arial" w:hAnsi="Arial" w:cs="Arial"/>
              <w:b/>
              <w:bCs/>
              <w:sz w:val="22"/>
              <w:szCs w:val="22"/>
            </w:rPr>
          </w:rPrChange>
        </w:rPr>
      </w:pPr>
    </w:p>
    <w:p w14:paraId="54D0CB5C" w14:textId="4A77394C" w:rsidR="009A7CFF" w:rsidRPr="001B0960" w:rsidDel="008A2515" w:rsidRDefault="009A7CFF" w:rsidP="00B43A09">
      <w:pPr>
        <w:ind w:left="146" w:right="-20"/>
        <w:rPr>
          <w:del w:id="11851" w:author="Erin Perko" w:date="2017-11-24T13:35:00Z"/>
          <w:rFonts w:ascii="Century Gothic" w:hAnsi="Century Gothic" w:cs="Arial"/>
          <w:b/>
          <w:bCs/>
          <w:sz w:val="22"/>
          <w:szCs w:val="22"/>
          <w:rPrChange w:id="11852" w:author="Perko, Erin" w:date="2017-11-17T09:35:00Z">
            <w:rPr>
              <w:del w:id="11853" w:author="Erin Perko" w:date="2017-11-24T13:35:00Z"/>
              <w:rFonts w:ascii="Arial" w:hAnsi="Arial" w:cs="Arial"/>
              <w:b/>
              <w:bCs/>
              <w:sz w:val="22"/>
              <w:szCs w:val="22"/>
            </w:rPr>
          </w:rPrChange>
        </w:rPr>
      </w:pPr>
    </w:p>
    <w:p w14:paraId="4E778075" w14:textId="2F03694B" w:rsidR="00FB4BC6" w:rsidDel="00333D6A" w:rsidRDefault="00FB4BC6">
      <w:pPr>
        <w:widowControl/>
        <w:autoSpaceDE/>
        <w:autoSpaceDN/>
        <w:adjustRightInd/>
        <w:rPr>
          <w:ins w:id="11854" w:author="Erin Perko" w:date="2017-11-24T13:35:00Z"/>
          <w:del w:id="11855" w:author="Perko, Erin" w:date="2017-12-01T14:23:00Z"/>
          <w:rFonts w:ascii="Century Gothic" w:hAnsi="Century Gothic" w:cs="Arial"/>
          <w:b/>
          <w:bCs/>
          <w:sz w:val="22"/>
          <w:szCs w:val="22"/>
        </w:rPr>
      </w:pPr>
    </w:p>
    <w:p w14:paraId="69166E2C" w14:textId="30AF41AE" w:rsidR="009A7CFF" w:rsidRPr="008A2515" w:rsidRDefault="009A7CFF">
      <w:pPr>
        <w:widowControl/>
        <w:tabs>
          <w:tab w:val="left" w:pos="0"/>
          <w:tab w:val="left" w:pos="499"/>
          <w:tab w:val="left" w:pos="879"/>
          <w:tab w:val="left" w:pos="1440"/>
          <w:tab w:val="left" w:pos="2880"/>
          <w:tab w:val="left" w:pos="4320"/>
        </w:tabs>
        <w:rPr>
          <w:rFonts w:ascii="Century Gothic" w:hAnsi="Century Gothic" w:cs="Arial"/>
          <w:b/>
          <w:bCs/>
          <w:color w:val="70AD47" w:themeColor="accent6"/>
          <w:sz w:val="32"/>
          <w:szCs w:val="32"/>
          <w:rPrChange w:id="11856" w:author="Erin Perko" w:date="2017-11-24T13:38:00Z">
            <w:rPr>
              <w:rFonts w:ascii="Arial" w:hAnsi="Arial" w:cs="Arial"/>
              <w:b/>
              <w:bCs/>
              <w:sz w:val="22"/>
              <w:szCs w:val="22"/>
            </w:rPr>
          </w:rPrChange>
        </w:rPr>
        <w:pPrChange w:id="11857" w:author="Erin Perko" w:date="2017-11-24T13:38:00Z">
          <w:pPr>
            <w:widowControl/>
            <w:tabs>
              <w:tab w:val="left" w:pos="0"/>
              <w:tab w:val="left" w:pos="499"/>
              <w:tab w:val="left" w:pos="879"/>
              <w:tab w:val="left" w:pos="1440"/>
              <w:tab w:val="left" w:pos="2880"/>
              <w:tab w:val="left" w:pos="4320"/>
            </w:tabs>
            <w:jc w:val="center"/>
          </w:pPr>
        </w:pPrChange>
      </w:pPr>
      <w:r w:rsidRPr="008A2515">
        <w:rPr>
          <w:rFonts w:ascii="Century Gothic" w:hAnsi="Century Gothic" w:cs="Arial"/>
          <w:b/>
          <w:bCs/>
          <w:color w:val="70AD47" w:themeColor="accent6"/>
          <w:sz w:val="32"/>
          <w:szCs w:val="32"/>
          <w:rPrChange w:id="11858" w:author="Erin Perko" w:date="2017-11-24T13:38:00Z">
            <w:rPr>
              <w:rFonts w:ascii="Arial" w:hAnsi="Arial" w:cs="Arial"/>
              <w:b/>
              <w:bCs/>
              <w:sz w:val="22"/>
              <w:szCs w:val="22"/>
            </w:rPr>
          </w:rPrChange>
        </w:rPr>
        <w:t>STUDENT RESOURCES</w:t>
      </w:r>
    </w:p>
    <w:p w14:paraId="1C8D8174" w14:textId="77777777" w:rsidR="009A7CFF" w:rsidRPr="001B0960" w:rsidRDefault="009A7CFF" w:rsidP="009A7CFF">
      <w:pPr>
        <w:widowControl/>
        <w:tabs>
          <w:tab w:val="left" w:pos="0"/>
          <w:tab w:val="left" w:pos="499"/>
          <w:tab w:val="left" w:pos="879"/>
          <w:tab w:val="left" w:pos="1440"/>
          <w:tab w:val="left" w:pos="2880"/>
          <w:tab w:val="left" w:pos="4320"/>
        </w:tabs>
        <w:rPr>
          <w:rFonts w:ascii="Century Gothic" w:hAnsi="Century Gothic" w:cs="Arial"/>
          <w:b/>
          <w:bCs/>
          <w:sz w:val="22"/>
          <w:szCs w:val="22"/>
          <w:rPrChange w:id="11859" w:author="Perko, Erin" w:date="2017-11-17T09:35:00Z">
            <w:rPr>
              <w:rFonts w:ascii="Arial" w:hAnsi="Arial" w:cs="Arial"/>
              <w:b/>
              <w:bCs/>
              <w:sz w:val="22"/>
              <w:szCs w:val="22"/>
            </w:rPr>
          </w:rPrChange>
        </w:rPr>
      </w:pPr>
    </w:p>
    <w:p w14:paraId="7BABEF17" w14:textId="06ABC33C" w:rsidR="009A7CFF" w:rsidRPr="008A2515"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b/>
          <w:bCs/>
          <w:color w:val="70AD47" w:themeColor="accent6"/>
          <w:sz w:val="22"/>
          <w:szCs w:val="22"/>
          <w:rPrChange w:id="11860" w:author="Erin Perko" w:date="2017-11-24T13:38:00Z">
            <w:rPr>
              <w:rFonts w:ascii="Arial" w:hAnsi="Arial" w:cs="Arial"/>
              <w:b/>
              <w:bCs/>
              <w:sz w:val="22"/>
              <w:szCs w:val="22"/>
            </w:rPr>
          </w:rPrChange>
        </w:rPr>
      </w:pPr>
      <w:del w:id="11861" w:author="Erin Perko" w:date="2017-11-24T13:38:00Z">
        <w:r w:rsidRPr="008A2515" w:rsidDel="008A2515">
          <w:rPr>
            <w:rFonts w:ascii="Century Gothic" w:hAnsi="Century Gothic" w:cs="Arial"/>
            <w:b/>
            <w:bCs/>
            <w:color w:val="70AD47" w:themeColor="accent6"/>
            <w:sz w:val="22"/>
            <w:szCs w:val="22"/>
            <w:rPrChange w:id="11862" w:author="Erin Perko" w:date="2017-11-24T13:38:00Z">
              <w:rPr>
                <w:rFonts w:ascii="Arial" w:hAnsi="Arial" w:cs="Arial"/>
                <w:b/>
                <w:bCs/>
                <w:sz w:val="22"/>
                <w:szCs w:val="22"/>
              </w:rPr>
            </w:rPrChange>
          </w:rPr>
          <w:delText>Advisement</w:delText>
        </w:r>
      </w:del>
      <w:ins w:id="11863" w:author="Erin Perko" w:date="2017-11-24T13:38:00Z">
        <w:r w:rsidR="008A2515">
          <w:rPr>
            <w:rFonts w:ascii="Century Gothic" w:hAnsi="Century Gothic" w:cs="Arial"/>
            <w:b/>
            <w:bCs/>
            <w:color w:val="70AD47" w:themeColor="accent6"/>
            <w:sz w:val="22"/>
            <w:szCs w:val="22"/>
          </w:rPr>
          <w:t>ADVIS</w:t>
        </w:r>
      </w:ins>
      <w:ins w:id="11864" w:author="Erin Perko" w:date="2017-11-24T13:39:00Z">
        <w:r w:rsidR="008A2515">
          <w:rPr>
            <w:rFonts w:ascii="Century Gothic" w:hAnsi="Century Gothic" w:cs="Arial"/>
            <w:b/>
            <w:bCs/>
            <w:color w:val="70AD47" w:themeColor="accent6"/>
            <w:sz w:val="22"/>
            <w:szCs w:val="22"/>
          </w:rPr>
          <w:t>ING</w:t>
        </w:r>
      </w:ins>
    </w:p>
    <w:p w14:paraId="0E004F27" w14:textId="7F255469" w:rsidR="009A7CFF" w:rsidRPr="001B0960" w:rsidDel="008A2515" w:rsidRDefault="009A7CFF" w:rsidP="009A7CFF">
      <w:pPr>
        <w:keepNext/>
        <w:framePr w:dropCap="drop" w:lines="3" w:wrap="auto" w:vAnchor="text" w:hAnchor="text"/>
        <w:widowControl/>
        <w:tabs>
          <w:tab w:val="left" w:pos="0"/>
          <w:tab w:val="left" w:pos="499"/>
          <w:tab w:val="left" w:pos="879"/>
          <w:tab w:val="left" w:pos="1440"/>
          <w:tab w:val="left" w:pos="2880"/>
          <w:tab w:val="left" w:pos="4320"/>
        </w:tabs>
        <w:spacing w:line="720" w:lineRule="exact"/>
        <w:jc w:val="both"/>
        <w:rPr>
          <w:del w:id="11865" w:author="Erin Perko" w:date="2017-11-24T13:38:00Z"/>
          <w:rFonts w:ascii="Century Gothic" w:hAnsi="Century Gothic" w:cs="Arial"/>
          <w:position w:val="-9"/>
          <w:sz w:val="96"/>
          <w:szCs w:val="96"/>
          <w:rPrChange w:id="11866" w:author="Perko, Erin" w:date="2017-11-17T09:35:00Z">
            <w:rPr>
              <w:del w:id="11867" w:author="Erin Perko" w:date="2017-11-24T13:38:00Z"/>
              <w:rFonts w:ascii="Arial" w:hAnsi="Arial" w:cs="Arial"/>
              <w:position w:val="-9"/>
              <w:sz w:val="96"/>
              <w:szCs w:val="96"/>
            </w:rPr>
          </w:rPrChange>
        </w:rPr>
      </w:pPr>
      <w:del w:id="11868" w:author="Erin Perko" w:date="2017-11-24T13:38:00Z">
        <w:r w:rsidRPr="001B0960" w:rsidDel="008A2515">
          <w:rPr>
            <w:rFonts w:ascii="Century Gothic" w:hAnsi="Century Gothic" w:cs="Arial"/>
            <w:position w:val="-9"/>
            <w:sz w:val="96"/>
            <w:szCs w:val="96"/>
            <w:rPrChange w:id="11869" w:author="Perko, Erin" w:date="2017-11-17T09:35:00Z">
              <w:rPr>
                <w:rFonts w:ascii="Arial" w:hAnsi="Arial" w:cs="Arial"/>
                <w:position w:val="-9"/>
                <w:sz w:val="96"/>
                <w:szCs w:val="96"/>
              </w:rPr>
            </w:rPrChange>
          </w:rPr>
          <w:delText>A</w:delText>
        </w:r>
      </w:del>
    </w:p>
    <w:p w14:paraId="3CE94025" w14:textId="4F74B0FF"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b/>
          <w:bCs/>
          <w:sz w:val="22"/>
          <w:szCs w:val="22"/>
          <w:rPrChange w:id="11870" w:author="Perko, Erin" w:date="2017-11-17T09:35:00Z">
            <w:rPr>
              <w:rFonts w:ascii="Arial" w:hAnsi="Arial" w:cs="Arial"/>
              <w:b/>
              <w:bCs/>
              <w:sz w:val="22"/>
              <w:szCs w:val="22"/>
            </w:rPr>
          </w:rPrChange>
        </w:rPr>
      </w:pPr>
      <w:del w:id="11871" w:author="Erin Perko" w:date="2017-11-24T13:38:00Z">
        <w:r w:rsidRPr="001B0960" w:rsidDel="008A2515">
          <w:rPr>
            <w:rFonts w:ascii="Century Gothic" w:hAnsi="Century Gothic" w:cs="Arial"/>
            <w:sz w:val="22"/>
            <w:szCs w:val="22"/>
            <w:rPrChange w:id="11872" w:author="Perko, Erin" w:date="2017-11-17T09:35:00Z">
              <w:rPr>
                <w:rFonts w:ascii="Arial" w:hAnsi="Arial" w:cs="Arial"/>
                <w:sz w:val="22"/>
                <w:szCs w:val="22"/>
              </w:rPr>
            </w:rPrChange>
          </w:rPr>
          <w:delText xml:space="preserve">ll students </w:delText>
        </w:r>
      </w:del>
      <w:ins w:id="11873" w:author="Erin Perko" w:date="2017-11-24T13:38:00Z">
        <w:r w:rsidR="008A2515">
          <w:rPr>
            <w:rFonts w:ascii="Century Gothic" w:hAnsi="Century Gothic" w:cs="Arial"/>
            <w:sz w:val="22"/>
            <w:szCs w:val="22"/>
          </w:rPr>
          <w:t xml:space="preserve">All students </w:t>
        </w:r>
        <w:r w:rsidR="008A2515" w:rsidRPr="007A58CD">
          <w:rPr>
            <w:rFonts w:ascii="Century Gothic" w:hAnsi="Century Gothic" w:cs="Arial"/>
            <w:sz w:val="22"/>
            <w:szCs w:val="22"/>
          </w:rPr>
          <w:t>assigned to an advisor who is a faculty member with significant familiarity with the MSW program at the start of the program.</w:t>
        </w:r>
        <w:r w:rsidR="008A2515" w:rsidRPr="007A58CD">
          <w:rPr>
            <w:rFonts w:ascii="Century Gothic" w:hAnsi="Century Gothic" w:cs="Arial"/>
            <w:sz w:val="22"/>
            <w:szCs w:val="22"/>
            <w14:shadow w14:blurRad="50800" w14:dist="38100" w14:dir="2700000" w14:sx="100000" w14:sy="100000" w14:kx="0" w14:ky="0" w14:algn="tl">
              <w14:srgbClr w14:val="000000">
                <w14:alpha w14:val="60000"/>
              </w14:srgbClr>
            </w14:shadow>
          </w:rPr>
          <w:t xml:space="preserve">  </w:t>
        </w:r>
        <w:r w:rsidR="008A2515" w:rsidRPr="007A58CD">
          <w:rPr>
            <w:rFonts w:ascii="Century Gothic" w:hAnsi="Century Gothic" w:cs="Arial"/>
            <w:sz w:val="22"/>
            <w:szCs w:val="22"/>
          </w:rPr>
          <w:t xml:space="preserve">The advisor formally meets with students on a semester basis, and in </w:t>
        </w:r>
        <w:r w:rsidR="008A2515">
          <w:rPr>
            <w:rFonts w:ascii="Century Gothic" w:hAnsi="Century Gothic" w:cs="Arial"/>
            <w:sz w:val="22"/>
            <w:szCs w:val="22"/>
          </w:rPr>
          <w:t>advance</w:t>
        </w:r>
      </w:ins>
      <w:del w:id="11874" w:author="Erin Perko" w:date="2017-11-24T13:38:00Z">
        <w:r w:rsidRPr="001B0960" w:rsidDel="008A2515">
          <w:rPr>
            <w:rFonts w:ascii="Century Gothic" w:hAnsi="Century Gothic" w:cs="Arial"/>
            <w:sz w:val="22"/>
            <w:szCs w:val="22"/>
            <w:rPrChange w:id="11875" w:author="Perko, Erin" w:date="2017-11-17T09:35:00Z">
              <w:rPr>
                <w:rFonts w:ascii="Arial" w:hAnsi="Arial" w:cs="Arial"/>
                <w:sz w:val="22"/>
                <w:szCs w:val="22"/>
              </w:rPr>
            </w:rPrChange>
          </w:rPr>
          <w:delText>are assigned to an advisor who is a faculty member with significant familiarity with the MSW program at the start of the program.</w:delText>
        </w:r>
        <w:r w:rsidRPr="001B0960" w:rsidDel="008A2515">
          <w:rPr>
            <w:rFonts w:ascii="Century Gothic" w:hAnsi="Century Gothic" w:cs="Arial"/>
            <w:sz w:val="22"/>
            <w:szCs w:val="22"/>
            <w14:shadow w14:blurRad="50800" w14:dist="38100" w14:dir="2700000" w14:sx="100000" w14:sy="100000" w14:kx="0" w14:ky="0" w14:algn="tl">
              <w14:srgbClr w14:val="000000">
                <w14:alpha w14:val="60000"/>
              </w14:srgbClr>
            </w14:shadow>
            <w:rPrChange w:id="11876" w:author="Perko, Erin" w:date="2017-11-17T09:35:00Z">
              <w:rPr>
                <w:rFonts w:ascii="Arial" w:hAnsi="Arial" w:cs="Arial"/>
                <w:sz w:val="22"/>
                <w:szCs w:val="22"/>
                <w14:shadow w14:blurRad="50800" w14:dist="38100" w14:dir="2700000" w14:sx="100000" w14:sy="100000" w14:kx="0" w14:ky="0" w14:algn="tl">
                  <w14:srgbClr w14:val="000000">
                    <w14:alpha w14:val="60000"/>
                  </w14:srgbClr>
                </w14:shadow>
              </w:rPr>
            </w:rPrChange>
          </w:rPr>
          <w:delText xml:space="preserve">  </w:delText>
        </w:r>
        <w:r w:rsidRPr="001B0960" w:rsidDel="008A2515">
          <w:rPr>
            <w:rFonts w:ascii="Century Gothic" w:hAnsi="Century Gothic" w:cs="Arial"/>
            <w:sz w:val="22"/>
            <w:szCs w:val="22"/>
            <w:rPrChange w:id="11877" w:author="Perko, Erin" w:date="2017-11-17T09:35:00Z">
              <w:rPr>
                <w:rFonts w:ascii="Arial" w:hAnsi="Arial" w:cs="Arial"/>
                <w:sz w:val="22"/>
                <w:szCs w:val="22"/>
              </w:rPr>
            </w:rPrChange>
          </w:rPr>
          <w:delText>The advisor for</w:delText>
        </w:r>
        <w:r w:rsidR="00A020F1" w:rsidRPr="001B0960" w:rsidDel="008A2515">
          <w:rPr>
            <w:rFonts w:ascii="Century Gothic" w:hAnsi="Century Gothic" w:cs="Arial"/>
            <w:sz w:val="22"/>
            <w:szCs w:val="22"/>
            <w:rPrChange w:id="11878" w:author="Perko, Erin" w:date="2017-11-17T09:35:00Z">
              <w:rPr>
                <w:rFonts w:ascii="Arial" w:hAnsi="Arial" w:cs="Arial"/>
                <w:sz w:val="22"/>
                <w:szCs w:val="22"/>
              </w:rPr>
            </w:rPrChange>
          </w:rPr>
          <w:delText>mally meets with students on a semester</w:delText>
        </w:r>
        <w:r w:rsidRPr="001B0960" w:rsidDel="008A2515">
          <w:rPr>
            <w:rFonts w:ascii="Century Gothic" w:hAnsi="Century Gothic" w:cs="Arial"/>
            <w:sz w:val="22"/>
            <w:szCs w:val="22"/>
            <w:rPrChange w:id="11879" w:author="Perko, Erin" w:date="2017-11-17T09:35:00Z">
              <w:rPr>
                <w:rFonts w:ascii="Arial" w:hAnsi="Arial" w:cs="Arial"/>
                <w:sz w:val="22"/>
                <w:szCs w:val="22"/>
              </w:rPr>
            </w:rPrChange>
          </w:rPr>
          <w:delText xml:space="preserve"> basis, and in addition</w:delText>
        </w:r>
      </w:del>
      <w:r w:rsidRPr="001B0960">
        <w:rPr>
          <w:rFonts w:ascii="Century Gothic" w:hAnsi="Century Gothic" w:cs="Arial"/>
          <w:sz w:val="22"/>
          <w:szCs w:val="22"/>
          <w:rPrChange w:id="11880" w:author="Perko, Erin" w:date="2017-11-17T09:35:00Z">
            <w:rPr>
              <w:rFonts w:ascii="Arial" w:hAnsi="Arial" w:cs="Arial"/>
              <w:sz w:val="22"/>
              <w:szCs w:val="22"/>
            </w:rPr>
          </w:rPrChange>
        </w:rPr>
        <w:t>, as often as students request or require. Faculty advisors assist students with selection of field instruction sites, course</w:t>
      </w:r>
      <w:ins w:id="11881" w:author="Cluse-Tolar, Terry" w:date="2020-02-20T18:46:00Z">
        <w:r w:rsidR="00F27393">
          <w:rPr>
            <w:rFonts w:ascii="Century Gothic" w:hAnsi="Century Gothic" w:cs="Arial"/>
            <w:sz w:val="22"/>
            <w:szCs w:val="22"/>
          </w:rPr>
          <w:t xml:space="preserve"> specialization</w:t>
        </w:r>
      </w:ins>
      <w:del w:id="11882" w:author="Cluse-Tolar, Terry" w:date="2020-02-20T18:46:00Z">
        <w:r w:rsidRPr="001B0960" w:rsidDel="00F27393">
          <w:rPr>
            <w:rFonts w:ascii="Century Gothic" w:hAnsi="Century Gothic" w:cs="Arial"/>
            <w:sz w:val="22"/>
            <w:szCs w:val="22"/>
            <w:rPrChange w:id="11883" w:author="Perko, Erin" w:date="2017-11-17T09:35:00Z">
              <w:rPr>
                <w:rFonts w:ascii="Arial" w:hAnsi="Arial" w:cs="Arial"/>
                <w:sz w:val="22"/>
                <w:szCs w:val="22"/>
              </w:rPr>
            </w:rPrChange>
          </w:rPr>
          <w:delText xml:space="preserve"> concent</w:delText>
        </w:r>
      </w:del>
      <w:r w:rsidRPr="001B0960">
        <w:rPr>
          <w:rFonts w:ascii="Century Gothic" w:hAnsi="Century Gothic" w:cs="Arial"/>
          <w:sz w:val="22"/>
          <w:szCs w:val="22"/>
          <w:rPrChange w:id="11884" w:author="Perko, Erin" w:date="2017-11-17T09:35:00Z">
            <w:rPr>
              <w:rFonts w:ascii="Arial" w:hAnsi="Arial" w:cs="Arial"/>
              <w:sz w:val="22"/>
              <w:szCs w:val="22"/>
            </w:rPr>
          </w:rPrChange>
        </w:rPr>
        <w:t>s and electives; help students with special needs</w:t>
      </w:r>
      <w:r w:rsidRPr="001B0960">
        <w:rPr>
          <w:rFonts w:ascii="Century Gothic" w:hAnsi="Century Gothic" w:cs="Arial"/>
          <w:b/>
          <w:bCs/>
          <w:sz w:val="22"/>
          <w:szCs w:val="22"/>
          <w:rPrChange w:id="11885" w:author="Perko, Erin" w:date="2017-11-17T09:35:00Z">
            <w:rPr>
              <w:rFonts w:ascii="Arial" w:hAnsi="Arial" w:cs="Arial"/>
              <w:b/>
              <w:bCs/>
              <w:sz w:val="22"/>
              <w:szCs w:val="22"/>
            </w:rPr>
          </w:rPrChange>
        </w:rPr>
        <w:t xml:space="preserve"> </w:t>
      </w:r>
      <w:r w:rsidRPr="001B0960">
        <w:rPr>
          <w:rFonts w:ascii="Century Gothic" w:hAnsi="Century Gothic" w:cs="Arial"/>
          <w:sz w:val="22"/>
          <w:szCs w:val="22"/>
          <w:rPrChange w:id="11886" w:author="Perko, Erin" w:date="2017-11-17T09:35:00Z">
            <w:rPr>
              <w:rFonts w:ascii="Arial" w:hAnsi="Arial" w:cs="Arial"/>
              <w:sz w:val="22"/>
              <w:szCs w:val="22"/>
            </w:rPr>
          </w:rPrChange>
        </w:rPr>
        <w:t xml:space="preserve">to negotiate with the department and the university to have them met; assist students with career choices; and, if necessary, help students in academic jeopardy to improve their academic or field performance. </w:t>
      </w:r>
    </w:p>
    <w:p w14:paraId="5B4E8F06" w14:textId="77777777" w:rsidR="009A7CFF" w:rsidRPr="008A2515"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b/>
          <w:bCs/>
          <w:color w:val="70AD47" w:themeColor="accent6"/>
          <w:sz w:val="22"/>
          <w:szCs w:val="22"/>
          <w:rPrChange w:id="11887" w:author="Erin Perko" w:date="2017-11-24T13:39:00Z">
            <w:rPr>
              <w:rFonts w:ascii="Arial" w:hAnsi="Arial" w:cs="Arial"/>
              <w:b/>
              <w:bCs/>
              <w:sz w:val="22"/>
              <w:szCs w:val="22"/>
            </w:rPr>
          </w:rPrChange>
        </w:rPr>
      </w:pPr>
    </w:p>
    <w:p w14:paraId="6FD1D33C" w14:textId="2F431AF7" w:rsidR="009A7CFF" w:rsidRPr="008A2515" w:rsidDel="008A2515" w:rsidRDefault="009A7CFF" w:rsidP="009A7CFF">
      <w:pPr>
        <w:widowControl/>
        <w:tabs>
          <w:tab w:val="left" w:pos="0"/>
          <w:tab w:val="left" w:pos="499"/>
          <w:tab w:val="left" w:pos="879"/>
          <w:tab w:val="left" w:pos="1440"/>
          <w:tab w:val="left" w:pos="2880"/>
          <w:tab w:val="left" w:pos="4320"/>
        </w:tabs>
        <w:jc w:val="both"/>
        <w:rPr>
          <w:del w:id="11888" w:author="Shaw, Kerri" w:date="2020-10-09T10:45:00Z"/>
          <w:rFonts w:ascii="Century Gothic" w:hAnsi="Century Gothic" w:cs="Arial"/>
          <w:b/>
          <w:bCs/>
          <w:color w:val="70AD47" w:themeColor="accent6"/>
          <w:sz w:val="22"/>
          <w:szCs w:val="22"/>
          <w:rPrChange w:id="11889" w:author="Erin Perko" w:date="2017-11-24T13:39:00Z">
            <w:rPr>
              <w:del w:id="11890" w:author="Shaw, Kerri" w:date="2020-10-09T10:45:00Z"/>
              <w:rFonts w:ascii="Arial" w:hAnsi="Arial" w:cs="Arial"/>
              <w:b/>
              <w:bCs/>
              <w:sz w:val="22"/>
              <w:szCs w:val="22"/>
            </w:rPr>
          </w:rPrChange>
        </w:rPr>
      </w:pPr>
      <w:del w:id="11891" w:author="Erin Perko" w:date="2017-11-24T13:38:00Z">
        <w:r w:rsidRPr="008A2515" w:rsidDel="008A2515">
          <w:rPr>
            <w:rFonts w:ascii="Century Gothic" w:hAnsi="Century Gothic" w:cs="Arial"/>
            <w:b/>
            <w:bCs/>
            <w:color w:val="70AD47" w:themeColor="accent6"/>
            <w:sz w:val="22"/>
            <w:szCs w:val="22"/>
            <w:rPrChange w:id="11892" w:author="Erin Perko" w:date="2017-11-24T13:39:00Z">
              <w:rPr>
                <w:rFonts w:ascii="Arial" w:hAnsi="Arial" w:cs="Arial"/>
                <w:b/>
                <w:bCs/>
                <w:sz w:val="22"/>
                <w:szCs w:val="22"/>
              </w:rPr>
            </w:rPrChange>
          </w:rPr>
          <w:delText>Students with Special Needs</w:delText>
        </w:r>
      </w:del>
      <w:ins w:id="11893" w:author="Erin Perko" w:date="2017-11-24T13:38:00Z">
        <w:r w:rsidR="008A2515" w:rsidRPr="008A2515">
          <w:rPr>
            <w:rFonts w:ascii="Century Gothic" w:hAnsi="Century Gothic" w:cs="Arial"/>
            <w:b/>
            <w:bCs/>
            <w:color w:val="70AD47" w:themeColor="accent6"/>
            <w:sz w:val="22"/>
            <w:szCs w:val="22"/>
            <w:rPrChange w:id="11894" w:author="Erin Perko" w:date="2017-11-24T13:39:00Z">
              <w:rPr>
                <w:rFonts w:ascii="Century Gothic" w:hAnsi="Century Gothic" w:cs="Arial"/>
                <w:b/>
                <w:bCs/>
                <w:sz w:val="22"/>
                <w:szCs w:val="22"/>
              </w:rPr>
            </w:rPrChange>
          </w:rPr>
          <w:t>STUDENTS WITH</w:t>
        </w:r>
        <w:del w:id="11895" w:author="Shaw, Kerri" w:date="2020-10-09T10:45:00Z">
          <w:r w:rsidR="008A2515" w:rsidRPr="008A2515">
            <w:rPr>
              <w:rFonts w:ascii="Century Gothic" w:hAnsi="Century Gothic" w:cs="Arial"/>
              <w:b/>
              <w:bCs/>
              <w:color w:val="70AD47" w:themeColor="accent6"/>
              <w:sz w:val="22"/>
              <w:szCs w:val="22"/>
              <w:rPrChange w:id="11896" w:author="Erin Perko" w:date="2017-11-24T13:39:00Z">
                <w:rPr>
                  <w:rFonts w:ascii="Century Gothic" w:hAnsi="Century Gothic" w:cs="Arial"/>
                  <w:b/>
                  <w:bCs/>
                  <w:sz w:val="22"/>
                  <w:szCs w:val="22"/>
                </w:rPr>
              </w:rPrChange>
            </w:rPr>
            <w:delText xml:space="preserve"> </w:delText>
          </w:r>
        </w:del>
      </w:ins>
      <w:ins w:id="11897" w:author="Shaw, Kerri" w:date="2020-10-09T10:45:00Z">
        <w:r w:rsidR="00D5650E">
          <w:rPr>
            <w:rFonts w:ascii="Century Gothic" w:hAnsi="Century Gothic" w:cs="Arial"/>
            <w:b/>
            <w:bCs/>
            <w:color w:val="70AD47" w:themeColor="accent6"/>
            <w:sz w:val="22"/>
            <w:szCs w:val="22"/>
          </w:rPr>
          <w:t xml:space="preserve"> DISABILIT</w:t>
        </w:r>
      </w:ins>
      <w:ins w:id="11898" w:author="Shaw, Kerri" w:date="2020-10-09T10:46:00Z">
        <w:r w:rsidR="00D5650E">
          <w:rPr>
            <w:rFonts w:ascii="Century Gothic" w:hAnsi="Century Gothic" w:cs="Arial"/>
            <w:b/>
            <w:bCs/>
            <w:color w:val="70AD47" w:themeColor="accent6"/>
            <w:sz w:val="22"/>
            <w:szCs w:val="22"/>
          </w:rPr>
          <w:t>IES</w:t>
        </w:r>
      </w:ins>
      <w:ins w:id="11899" w:author="Erin Perko" w:date="2017-11-24T13:38:00Z">
        <w:del w:id="11900" w:author="Shaw, Kerri" w:date="2020-10-09T10:45:00Z">
          <w:r w:rsidR="008A2515" w:rsidRPr="008A2515">
            <w:rPr>
              <w:rFonts w:ascii="Century Gothic" w:hAnsi="Century Gothic" w:cs="Arial"/>
              <w:b/>
              <w:bCs/>
              <w:color w:val="70AD47" w:themeColor="accent6"/>
              <w:sz w:val="22"/>
              <w:szCs w:val="22"/>
              <w:rPrChange w:id="11901" w:author="Erin Perko" w:date="2017-11-24T13:39:00Z">
                <w:rPr>
                  <w:rFonts w:ascii="Century Gothic" w:hAnsi="Century Gothic" w:cs="Arial"/>
                  <w:b/>
                  <w:bCs/>
                  <w:sz w:val="22"/>
                  <w:szCs w:val="22"/>
                </w:rPr>
              </w:rPrChange>
            </w:rPr>
            <w:delText>S</w:delText>
          </w:r>
        </w:del>
      </w:ins>
      <w:ins w:id="11902" w:author="Erin Perko" w:date="2017-11-24T13:39:00Z">
        <w:del w:id="11903" w:author="Shaw, Kerri" w:date="2020-10-09T10:45:00Z">
          <w:r w:rsidR="008A2515" w:rsidRPr="008A2515">
            <w:rPr>
              <w:rFonts w:ascii="Century Gothic" w:hAnsi="Century Gothic" w:cs="Arial"/>
              <w:b/>
              <w:bCs/>
              <w:color w:val="70AD47" w:themeColor="accent6"/>
              <w:sz w:val="22"/>
              <w:szCs w:val="22"/>
              <w:rPrChange w:id="11904" w:author="Erin Perko" w:date="2017-11-24T13:39:00Z">
                <w:rPr>
                  <w:rFonts w:ascii="Century Gothic" w:hAnsi="Century Gothic" w:cs="Arial"/>
                  <w:b/>
                  <w:bCs/>
                  <w:sz w:val="22"/>
                  <w:szCs w:val="22"/>
                </w:rPr>
              </w:rPrChange>
            </w:rPr>
            <w:delText>PECIAL NEEDS</w:delText>
          </w:r>
        </w:del>
      </w:ins>
    </w:p>
    <w:p w14:paraId="5FA1A0E0" w14:textId="77777777" w:rsidR="009A7CFF" w:rsidRPr="001B0960" w:rsidRDefault="009A7CFF">
      <w:pPr>
        <w:widowControl/>
        <w:tabs>
          <w:tab w:val="left" w:pos="0"/>
          <w:tab w:val="left" w:pos="499"/>
          <w:tab w:val="left" w:pos="879"/>
          <w:tab w:val="left" w:pos="1440"/>
          <w:tab w:val="left" w:pos="2880"/>
          <w:tab w:val="left" w:pos="4320"/>
        </w:tabs>
        <w:jc w:val="both"/>
        <w:rPr>
          <w:rFonts w:ascii="Century Gothic" w:hAnsi="Century Gothic" w:cs="Arial"/>
          <w:b/>
          <w:bCs/>
          <w:color w:val="006F53"/>
          <w:sz w:val="22"/>
          <w:szCs w:val="22"/>
          <w:rPrChange w:id="11905" w:author="Perko, Erin" w:date="2017-11-17T09:35:00Z">
            <w:rPr>
              <w:rFonts w:ascii="Arial" w:hAnsi="Arial" w:cs="Arial"/>
              <w:b/>
              <w:bCs/>
              <w:color w:val="006F53"/>
              <w:sz w:val="22"/>
              <w:szCs w:val="22"/>
            </w:rPr>
          </w:rPrChange>
        </w:rPr>
        <w:pPrChange w:id="11906" w:author="Erin Perko" w:date="2017-11-24T13:39:00Z">
          <w:pPr>
            <w:widowControl/>
          </w:pPr>
        </w:pPrChange>
      </w:pPr>
      <w:del w:id="11907" w:author="Erin Perko" w:date="2017-11-24T13:39:00Z">
        <w:r w:rsidRPr="001B0960" w:rsidDel="008A2515">
          <w:rPr>
            <w:rFonts w:ascii="Century Gothic" w:hAnsi="Century Gothic" w:cs="Arial"/>
            <w:sz w:val="22"/>
            <w:szCs w:val="22"/>
            <w:rPrChange w:id="11908" w:author="Perko, Erin" w:date="2017-11-17T09:35:00Z">
              <w:rPr>
                <w:rFonts w:ascii="Arial" w:hAnsi="Arial" w:cs="Arial"/>
                <w:sz w:val="22"/>
                <w:szCs w:val="22"/>
              </w:rPr>
            </w:rPrChange>
          </w:rPr>
          <w:tab/>
        </w:r>
      </w:del>
    </w:p>
    <w:p w14:paraId="56A5A9C9" w14:textId="29538E34" w:rsidR="009A7CFF" w:rsidRPr="001B0960" w:rsidDel="00333D6A" w:rsidRDefault="009A7CFF" w:rsidP="009A7CFF">
      <w:pPr>
        <w:widowControl/>
        <w:rPr>
          <w:del w:id="11909" w:author="Perko, Erin" w:date="2017-12-01T14:25:00Z"/>
          <w:rFonts w:ascii="Century Gothic" w:hAnsi="Century Gothic" w:cs="Arial"/>
          <w:color w:val="000000"/>
          <w:sz w:val="22"/>
          <w:szCs w:val="22"/>
          <w:rPrChange w:id="11910" w:author="Perko, Erin" w:date="2017-11-17T09:35:00Z">
            <w:rPr>
              <w:del w:id="11911" w:author="Perko, Erin" w:date="2017-12-01T14:25:00Z"/>
              <w:rFonts w:ascii="Arial" w:hAnsi="Arial" w:cs="Arial"/>
              <w:color w:val="000000"/>
              <w:sz w:val="22"/>
              <w:szCs w:val="22"/>
            </w:rPr>
          </w:rPrChange>
        </w:rPr>
      </w:pPr>
      <w:r w:rsidRPr="001B0960">
        <w:rPr>
          <w:rFonts w:ascii="Century Gothic" w:hAnsi="Century Gothic" w:cs="Arial"/>
          <w:color w:val="000000"/>
          <w:sz w:val="22"/>
          <w:szCs w:val="22"/>
          <w:rPrChange w:id="11912" w:author="Perko, Erin" w:date="2017-11-17T09:35:00Z">
            <w:rPr>
              <w:rFonts w:ascii="Arial" w:hAnsi="Arial" w:cs="Arial"/>
              <w:color w:val="000000"/>
              <w:sz w:val="22"/>
              <w:szCs w:val="22"/>
            </w:rPr>
          </w:rPrChange>
        </w:rPr>
        <w:t xml:space="preserve">It is the responsibility of the student to notify the instructor, within two weeks of the beginning of the course, of </w:t>
      </w:r>
      <w:r w:rsidR="00560C99">
        <w:rPr>
          <w:rFonts w:ascii="Century Gothic" w:hAnsi="Century Gothic" w:cs="Arial"/>
          <w:color w:val="000000"/>
          <w:sz w:val="22"/>
          <w:szCs w:val="22"/>
        </w:rPr>
        <w:t>their</w:t>
      </w:r>
      <w:r w:rsidRPr="001B0960">
        <w:rPr>
          <w:rFonts w:ascii="Century Gothic" w:hAnsi="Century Gothic" w:cs="Arial"/>
          <w:color w:val="000000"/>
          <w:sz w:val="22"/>
          <w:szCs w:val="22"/>
          <w:rPrChange w:id="11913" w:author="Perko, Erin" w:date="2017-11-17T09:35:00Z">
            <w:rPr>
              <w:rFonts w:ascii="Arial" w:hAnsi="Arial" w:cs="Arial"/>
              <w:color w:val="000000"/>
              <w:sz w:val="22"/>
              <w:szCs w:val="22"/>
            </w:rPr>
          </w:rPrChange>
        </w:rPr>
        <w:t xml:space="preserve"> registration with the office of </w:t>
      </w:r>
      <w:r w:rsidR="00CF6882" w:rsidRPr="001B0960">
        <w:rPr>
          <w:rFonts w:ascii="Century Gothic" w:hAnsi="Century Gothic" w:cs="Arial"/>
          <w:color w:val="000000"/>
          <w:sz w:val="22"/>
          <w:szCs w:val="22"/>
          <w:rPrChange w:id="11914" w:author="Perko, Erin" w:date="2017-11-17T09:35:00Z">
            <w:rPr>
              <w:rFonts w:ascii="Arial" w:hAnsi="Arial" w:cs="Arial"/>
              <w:color w:val="000000"/>
              <w:sz w:val="22"/>
              <w:szCs w:val="22"/>
            </w:rPr>
          </w:rPrChange>
        </w:rPr>
        <w:t>Student Accessibility Services</w:t>
      </w:r>
      <w:r w:rsidRPr="001B0960">
        <w:rPr>
          <w:rFonts w:ascii="Century Gothic" w:hAnsi="Century Gothic" w:cs="Arial"/>
          <w:color w:val="000000"/>
          <w:sz w:val="22"/>
          <w:szCs w:val="22"/>
          <w:rPrChange w:id="11915" w:author="Perko, Erin" w:date="2017-11-17T09:35:00Z">
            <w:rPr>
              <w:rFonts w:ascii="Arial" w:hAnsi="Arial" w:cs="Arial"/>
              <w:color w:val="000000"/>
              <w:sz w:val="22"/>
              <w:szCs w:val="22"/>
            </w:rPr>
          </w:rPrChange>
        </w:rPr>
        <w:t xml:space="preserve"> and of the particular</w:t>
      </w:r>
      <w:ins w:id="11916" w:author="Perko, Erin" w:date="2017-12-01T14:25:00Z">
        <w:r w:rsidR="00333D6A">
          <w:rPr>
            <w:rFonts w:ascii="Century Gothic" w:hAnsi="Century Gothic" w:cs="Arial"/>
            <w:color w:val="000000"/>
            <w:sz w:val="22"/>
            <w:szCs w:val="22"/>
          </w:rPr>
          <w:t xml:space="preserve"> </w:t>
        </w:r>
      </w:ins>
    </w:p>
    <w:p w14:paraId="35DE3D8F" w14:textId="77777777" w:rsidR="00333D6A" w:rsidRDefault="009A7CFF" w:rsidP="009A7CFF">
      <w:pPr>
        <w:widowControl/>
        <w:rPr>
          <w:ins w:id="11917" w:author="Perko, Erin" w:date="2017-12-01T14:26:00Z"/>
          <w:rFonts w:ascii="Century Gothic" w:hAnsi="Century Gothic" w:cs="Arial"/>
          <w:color w:val="000000"/>
          <w:sz w:val="22"/>
          <w:szCs w:val="22"/>
        </w:rPr>
      </w:pPr>
      <w:r w:rsidRPr="001B0960">
        <w:rPr>
          <w:rFonts w:ascii="Century Gothic" w:hAnsi="Century Gothic" w:cs="Arial"/>
          <w:color w:val="000000"/>
          <w:sz w:val="22"/>
          <w:szCs w:val="22"/>
          <w:rPrChange w:id="11918" w:author="Perko, Erin" w:date="2017-11-17T09:35:00Z">
            <w:rPr>
              <w:rFonts w:ascii="Arial" w:hAnsi="Arial" w:cs="Arial"/>
              <w:color w:val="000000"/>
              <w:sz w:val="22"/>
              <w:szCs w:val="22"/>
            </w:rPr>
          </w:rPrChange>
        </w:rPr>
        <w:t xml:space="preserve">accommodations that are needed and recommended. </w:t>
      </w:r>
    </w:p>
    <w:p w14:paraId="757F0A9C" w14:textId="77777777" w:rsidR="00333D6A" w:rsidRDefault="00333D6A" w:rsidP="009A7CFF">
      <w:pPr>
        <w:widowControl/>
        <w:rPr>
          <w:ins w:id="11919" w:author="Perko, Erin" w:date="2017-12-01T14:26:00Z"/>
          <w:rFonts w:ascii="Century Gothic" w:hAnsi="Century Gothic" w:cs="Arial"/>
          <w:color w:val="000000"/>
          <w:sz w:val="22"/>
          <w:szCs w:val="22"/>
        </w:rPr>
      </w:pPr>
    </w:p>
    <w:p w14:paraId="6C1AA4CC" w14:textId="57D730FC" w:rsidR="00333D6A" w:rsidRDefault="009A7CFF" w:rsidP="009A7CFF">
      <w:pPr>
        <w:widowControl/>
        <w:rPr>
          <w:ins w:id="11920" w:author="Perko, Erin" w:date="2017-12-01T14:26:00Z"/>
          <w:rFonts w:ascii="Century Gothic" w:hAnsi="Century Gothic" w:cs="Arial"/>
          <w:color w:val="000000"/>
          <w:sz w:val="22"/>
          <w:szCs w:val="22"/>
        </w:rPr>
      </w:pPr>
      <w:r w:rsidRPr="001B0960">
        <w:rPr>
          <w:rFonts w:ascii="Century Gothic" w:hAnsi="Century Gothic" w:cs="Arial"/>
          <w:color w:val="000000"/>
          <w:sz w:val="22"/>
          <w:szCs w:val="22"/>
          <w:rPrChange w:id="11921" w:author="Perko, Erin" w:date="2017-11-17T09:35:00Z">
            <w:rPr>
              <w:rFonts w:ascii="Arial" w:hAnsi="Arial" w:cs="Arial"/>
              <w:color w:val="000000"/>
              <w:sz w:val="22"/>
              <w:szCs w:val="22"/>
            </w:rPr>
          </w:rPrChange>
        </w:rPr>
        <w:t>The office is located at</w:t>
      </w:r>
      <w:ins w:id="11922" w:author="Perko, Erin" w:date="2017-12-01T14:26:00Z">
        <w:r w:rsidR="00333D6A">
          <w:rPr>
            <w:rFonts w:ascii="Century Gothic" w:hAnsi="Century Gothic" w:cs="Arial"/>
            <w:color w:val="000000"/>
            <w:sz w:val="22"/>
            <w:szCs w:val="22"/>
          </w:rPr>
          <w:t>:</w:t>
        </w:r>
      </w:ins>
      <w:r w:rsidRPr="001B0960">
        <w:rPr>
          <w:rFonts w:ascii="Century Gothic" w:hAnsi="Century Gothic" w:cs="Arial"/>
          <w:color w:val="000000"/>
          <w:sz w:val="22"/>
          <w:szCs w:val="22"/>
          <w:rPrChange w:id="11923" w:author="Perko, Erin" w:date="2017-11-17T09:35:00Z">
            <w:rPr>
              <w:rFonts w:ascii="Arial" w:hAnsi="Arial" w:cs="Arial"/>
              <w:color w:val="000000"/>
              <w:sz w:val="22"/>
              <w:szCs w:val="22"/>
            </w:rPr>
          </w:rPrChange>
        </w:rPr>
        <w:t xml:space="preserve"> </w:t>
      </w:r>
    </w:p>
    <w:p w14:paraId="5F27D8B9" w14:textId="77777777" w:rsidR="00333D6A" w:rsidRDefault="00CF6882" w:rsidP="009A7CFF">
      <w:pPr>
        <w:widowControl/>
        <w:rPr>
          <w:ins w:id="11924" w:author="Perko, Erin" w:date="2017-12-01T14:27:00Z"/>
          <w:rFonts w:ascii="Century Gothic" w:hAnsi="Century Gothic" w:cs="Arial"/>
          <w:color w:val="000000"/>
          <w:sz w:val="22"/>
          <w:szCs w:val="22"/>
        </w:rPr>
      </w:pPr>
      <w:r w:rsidRPr="001B0960">
        <w:rPr>
          <w:rFonts w:ascii="Century Gothic" w:hAnsi="Century Gothic" w:cs="Arial"/>
          <w:color w:val="000000"/>
          <w:sz w:val="22"/>
          <w:szCs w:val="22"/>
          <w:rPrChange w:id="11925" w:author="Perko, Erin" w:date="2017-11-17T09:35:00Z">
            <w:rPr>
              <w:rFonts w:ascii="Arial" w:hAnsi="Arial" w:cs="Arial"/>
              <w:color w:val="000000"/>
              <w:sz w:val="22"/>
              <w:szCs w:val="22"/>
            </w:rPr>
          </w:rPrChange>
        </w:rPr>
        <w:t>Baker Center Room 348</w:t>
      </w:r>
    </w:p>
    <w:p w14:paraId="3A9EB252" w14:textId="77777777" w:rsidR="00333D6A" w:rsidRDefault="009A7CFF" w:rsidP="009A7CFF">
      <w:pPr>
        <w:widowControl/>
        <w:rPr>
          <w:ins w:id="11926" w:author="Perko, Erin" w:date="2017-12-01T14:27:00Z"/>
          <w:rFonts w:ascii="Century Gothic" w:hAnsi="Century Gothic" w:cs="Arial"/>
          <w:color w:val="000000"/>
          <w:sz w:val="22"/>
          <w:szCs w:val="22"/>
        </w:rPr>
      </w:pPr>
      <w:del w:id="11927" w:author="Perko, Erin" w:date="2017-12-01T14:27:00Z">
        <w:r w:rsidRPr="001B0960" w:rsidDel="00333D6A">
          <w:rPr>
            <w:rFonts w:ascii="Century Gothic" w:hAnsi="Century Gothic" w:cs="Arial"/>
            <w:color w:val="000000"/>
            <w:sz w:val="22"/>
            <w:szCs w:val="22"/>
            <w:rPrChange w:id="11928" w:author="Perko, Erin" w:date="2017-11-17T09:35:00Z">
              <w:rPr>
                <w:rFonts w:ascii="Arial" w:hAnsi="Arial" w:cs="Arial"/>
                <w:color w:val="000000"/>
                <w:sz w:val="22"/>
                <w:szCs w:val="22"/>
              </w:rPr>
            </w:rPrChange>
          </w:rPr>
          <w:delText xml:space="preserve">; telephone is </w:delText>
        </w:r>
      </w:del>
      <w:del w:id="11929" w:author="Perko, Erin" w:date="2017-12-01T14:26:00Z">
        <w:r w:rsidRPr="001B0960" w:rsidDel="00333D6A">
          <w:rPr>
            <w:rFonts w:ascii="Century Gothic" w:hAnsi="Century Gothic" w:cs="Arial"/>
            <w:color w:val="000000"/>
            <w:sz w:val="22"/>
            <w:szCs w:val="22"/>
            <w:rPrChange w:id="11930" w:author="Perko, Erin" w:date="2017-11-17T09:35:00Z">
              <w:rPr>
                <w:rFonts w:ascii="Arial" w:hAnsi="Arial" w:cs="Arial"/>
                <w:color w:val="000000"/>
                <w:sz w:val="22"/>
                <w:szCs w:val="22"/>
              </w:rPr>
            </w:rPrChange>
          </w:rPr>
          <w:delText xml:space="preserve">as follows: 740-593-2620. </w:delText>
        </w:r>
      </w:del>
      <w:ins w:id="11931" w:author="Perko, Erin" w:date="2017-12-01T14:26:00Z">
        <w:r w:rsidR="00333D6A">
          <w:rPr>
            <w:rFonts w:ascii="Century Gothic" w:hAnsi="Century Gothic" w:cs="Arial"/>
            <w:color w:val="000000"/>
            <w:sz w:val="22"/>
            <w:szCs w:val="22"/>
          </w:rPr>
          <w:t xml:space="preserve">740-593-2620 </w:t>
        </w:r>
      </w:ins>
    </w:p>
    <w:p w14:paraId="0CAFD1F5" w14:textId="2E201848" w:rsidR="00333D6A" w:rsidRPr="00333D6A" w:rsidRDefault="00333D6A" w:rsidP="009A7CFF">
      <w:pPr>
        <w:widowControl/>
        <w:rPr>
          <w:ins w:id="11932" w:author="Perko, Erin" w:date="2017-12-01T14:26:00Z"/>
          <w:rFonts w:ascii="Century Gothic" w:hAnsi="Century Gothic" w:cs="Arial"/>
          <w:b/>
          <w:color w:val="70AD47" w:themeColor="accent6"/>
          <w:sz w:val="22"/>
          <w:szCs w:val="22"/>
          <w:rPrChange w:id="11933" w:author="Perko, Erin" w:date="2017-12-01T14:27:00Z">
            <w:rPr>
              <w:ins w:id="11934" w:author="Perko, Erin" w:date="2017-12-01T14:26:00Z"/>
              <w:rFonts w:ascii="Century Gothic" w:hAnsi="Century Gothic" w:cs="Arial"/>
              <w:color w:val="000000"/>
              <w:sz w:val="22"/>
              <w:szCs w:val="22"/>
            </w:rPr>
          </w:rPrChange>
        </w:rPr>
      </w:pPr>
      <w:ins w:id="11935" w:author="Perko, Erin" w:date="2017-12-01T14:26:00Z">
        <w:r w:rsidRPr="00333D6A">
          <w:rPr>
            <w:rFonts w:ascii="Century Gothic" w:hAnsi="Century Gothic" w:cs="Arial"/>
            <w:b/>
            <w:color w:val="70AD47" w:themeColor="accent6"/>
            <w:sz w:val="22"/>
            <w:szCs w:val="22"/>
            <w:rPrChange w:id="11936" w:author="Perko, Erin" w:date="2017-12-01T14:27:00Z">
              <w:rPr>
                <w:rFonts w:ascii="Century Gothic" w:hAnsi="Century Gothic" w:cs="Arial"/>
                <w:color w:val="000000"/>
                <w:sz w:val="22"/>
                <w:szCs w:val="22"/>
              </w:rPr>
            </w:rPrChange>
          </w:rPr>
          <w:fldChar w:fldCharType="begin"/>
        </w:r>
        <w:r w:rsidRPr="00333D6A">
          <w:rPr>
            <w:rFonts w:ascii="Century Gothic" w:hAnsi="Century Gothic" w:cs="Arial"/>
            <w:b/>
            <w:color w:val="70AD47" w:themeColor="accent6"/>
            <w:sz w:val="22"/>
            <w:szCs w:val="22"/>
            <w:rPrChange w:id="11937" w:author="Perko, Erin" w:date="2017-12-01T14:27:00Z">
              <w:rPr>
                <w:rFonts w:ascii="Century Gothic" w:hAnsi="Century Gothic" w:cs="Arial"/>
                <w:color w:val="000000"/>
                <w:sz w:val="22"/>
                <w:szCs w:val="22"/>
              </w:rPr>
            </w:rPrChange>
          </w:rPr>
          <w:instrText xml:space="preserve"> HYPERLINK "https://www.ohio.edu/uc/sas/contact.cfm" </w:instrText>
        </w:r>
        <w:r w:rsidRPr="00333D6A">
          <w:rPr>
            <w:rFonts w:ascii="Century Gothic" w:hAnsi="Century Gothic" w:cs="Arial"/>
            <w:b/>
            <w:color w:val="70AD47" w:themeColor="accent6"/>
            <w:sz w:val="22"/>
            <w:szCs w:val="22"/>
            <w:rPrChange w:id="11938" w:author="Perko, Erin" w:date="2017-12-01T14:27:00Z">
              <w:rPr>
                <w:rFonts w:ascii="Century Gothic" w:hAnsi="Century Gothic" w:cs="Arial"/>
                <w:color w:val="000000"/>
                <w:sz w:val="22"/>
                <w:szCs w:val="22"/>
              </w:rPr>
            </w:rPrChange>
          </w:rPr>
          <w:fldChar w:fldCharType="separate"/>
        </w:r>
        <w:r w:rsidRPr="00333D6A">
          <w:rPr>
            <w:rStyle w:val="Hyperlink"/>
            <w:rFonts w:ascii="Century Gothic" w:hAnsi="Century Gothic" w:cs="Arial"/>
            <w:b/>
            <w:color w:val="70AD47" w:themeColor="accent6"/>
            <w:sz w:val="22"/>
            <w:szCs w:val="22"/>
            <w:rPrChange w:id="11939" w:author="Perko, Erin" w:date="2017-12-01T14:27:00Z">
              <w:rPr>
                <w:rStyle w:val="Hyperlink"/>
                <w:rFonts w:ascii="Century Gothic" w:hAnsi="Century Gothic" w:cs="Arial"/>
                <w:sz w:val="22"/>
                <w:szCs w:val="22"/>
              </w:rPr>
            </w:rPrChange>
          </w:rPr>
          <w:t>https://www.ohio.edu/uc/sas/contact.cfm</w:t>
        </w:r>
        <w:r w:rsidRPr="00333D6A">
          <w:rPr>
            <w:rFonts w:ascii="Century Gothic" w:hAnsi="Century Gothic" w:cs="Arial"/>
            <w:b/>
            <w:color w:val="70AD47" w:themeColor="accent6"/>
            <w:sz w:val="22"/>
            <w:szCs w:val="22"/>
            <w:rPrChange w:id="11940" w:author="Perko, Erin" w:date="2017-12-01T14:27:00Z">
              <w:rPr>
                <w:rFonts w:ascii="Century Gothic" w:hAnsi="Century Gothic" w:cs="Arial"/>
                <w:color w:val="000000"/>
                <w:sz w:val="22"/>
                <w:szCs w:val="22"/>
              </w:rPr>
            </w:rPrChange>
          </w:rPr>
          <w:fldChar w:fldCharType="end"/>
        </w:r>
      </w:ins>
    </w:p>
    <w:p w14:paraId="20504153" w14:textId="77777777" w:rsidR="00333D6A" w:rsidRDefault="00333D6A" w:rsidP="009A7CFF">
      <w:pPr>
        <w:widowControl/>
        <w:rPr>
          <w:ins w:id="11941" w:author="Perko, Erin" w:date="2017-12-01T14:27:00Z"/>
          <w:rFonts w:ascii="Century Gothic" w:hAnsi="Century Gothic" w:cs="Arial"/>
          <w:i/>
          <w:iCs/>
          <w:color w:val="006F53"/>
          <w:sz w:val="22"/>
          <w:szCs w:val="22"/>
        </w:rPr>
      </w:pPr>
    </w:p>
    <w:p w14:paraId="2C6F59E4" w14:textId="78357534" w:rsidR="009A7CFF" w:rsidRPr="001B0960" w:rsidRDefault="009A7CFF" w:rsidP="009A7CFF">
      <w:pPr>
        <w:widowControl/>
        <w:rPr>
          <w:rFonts w:ascii="Century Gothic" w:hAnsi="Century Gothic" w:cs="Arial"/>
          <w:color w:val="000000"/>
          <w:sz w:val="22"/>
          <w:szCs w:val="22"/>
          <w:rPrChange w:id="11942" w:author="Perko, Erin" w:date="2017-11-17T09:35:00Z">
            <w:rPr>
              <w:rFonts w:ascii="Arial" w:hAnsi="Arial" w:cs="Arial"/>
              <w:color w:val="000000"/>
              <w:sz w:val="22"/>
              <w:szCs w:val="22"/>
            </w:rPr>
          </w:rPrChange>
        </w:rPr>
      </w:pPr>
      <w:del w:id="11943" w:author="Perko, Erin" w:date="2017-12-01T14:26:00Z">
        <w:r w:rsidRPr="001B0960" w:rsidDel="00333D6A">
          <w:rPr>
            <w:rFonts w:ascii="Century Gothic" w:hAnsi="Century Gothic" w:cs="Arial"/>
            <w:i/>
            <w:iCs/>
            <w:color w:val="006F53"/>
            <w:sz w:val="22"/>
            <w:szCs w:val="22"/>
            <w:rPrChange w:id="11944" w:author="Perko, Erin" w:date="2017-11-17T09:35:00Z">
              <w:rPr>
                <w:rFonts w:ascii="Arial" w:hAnsi="Arial" w:cs="Arial"/>
                <w:i/>
                <w:iCs/>
                <w:color w:val="006F53"/>
                <w:sz w:val="22"/>
                <w:szCs w:val="22"/>
              </w:rPr>
            </w:rPrChange>
          </w:rPr>
          <w:delText>.</w:delText>
        </w:r>
      </w:del>
      <w:r w:rsidRPr="001B0960">
        <w:rPr>
          <w:rFonts w:ascii="Century Gothic" w:hAnsi="Century Gothic" w:cs="Arial"/>
          <w:i/>
          <w:iCs/>
          <w:color w:val="006F53"/>
          <w:sz w:val="22"/>
          <w:szCs w:val="22"/>
          <w:rPrChange w:id="11945" w:author="Perko, Erin" w:date="2017-11-17T09:35:00Z">
            <w:rPr>
              <w:rFonts w:ascii="Arial" w:hAnsi="Arial" w:cs="Arial"/>
              <w:i/>
              <w:iCs/>
              <w:color w:val="006F53"/>
              <w:sz w:val="22"/>
              <w:szCs w:val="22"/>
            </w:rPr>
          </w:rPrChange>
        </w:rPr>
        <w:t xml:space="preserve"> </w:t>
      </w:r>
      <w:r w:rsidRPr="001B0960">
        <w:rPr>
          <w:rFonts w:ascii="Century Gothic" w:hAnsi="Century Gothic" w:cs="Arial"/>
          <w:color w:val="000000"/>
          <w:sz w:val="22"/>
          <w:szCs w:val="22"/>
          <w:rPrChange w:id="11946" w:author="Perko, Erin" w:date="2017-11-17T09:35:00Z">
            <w:rPr>
              <w:rFonts w:ascii="Arial" w:hAnsi="Arial" w:cs="Arial"/>
              <w:color w:val="000000"/>
              <w:sz w:val="22"/>
              <w:szCs w:val="22"/>
            </w:rPr>
          </w:rPrChange>
        </w:rPr>
        <w:t>For emerging disabilities, contact the above office and your advisor for guidance.</w:t>
      </w:r>
    </w:p>
    <w:p w14:paraId="46D83973" w14:textId="77777777" w:rsidR="009A7CFF" w:rsidRPr="001B0960" w:rsidRDefault="009A7CFF" w:rsidP="009A7CFF">
      <w:pPr>
        <w:widowControl/>
        <w:rPr>
          <w:rFonts w:ascii="Century Gothic" w:hAnsi="Century Gothic" w:cs="Arial"/>
          <w:color w:val="000000"/>
          <w:sz w:val="22"/>
          <w:szCs w:val="22"/>
          <w:rPrChange w:id="11947" w:author="Perko, Erin" w:date="2017-11-17T09:35:00Z">
            <w:rPr>
              <w:rFonts w:ascii="Arial" w:hAnsi="Arial" w:cs="Arial"/>
              <w:color w:val="000000"/>
              <w:sz w:val="22"/>
              <w:szCs w:val="22"/>
            </w:rPr>
          </w:rPrChange>
        </w:rPr>
      </w:pPr>
    </w:p>
    <w:p w14:paraId="7020BE67" w14:textId="1EA1D722" w:rsidR="009A7CFF" w:rsidRPr="008A2515" w:rsidRDefault="009A7CFF" w:rsidP="009A7CFF">
      <w:pPr>
        <w:widowControl/>
        <w:rPr>
          <w:rFonts w:ascii="Century Gothic" w:hAnsi="Century Gothic" w:cs="Arial"/>
          <w:b/>
          <w:bCs/>
          <w:color w:val="70AD47" w:themeColor="accent6"/>
          <w:sz w:val="22"/>
          <w:szCs w:val="22"/>
          <w:rPrChange w:id="11948" w:author="Erin Perko" w:date="2017-11-24T13:39:00Z">
            <w:rPr>
              <w:rFonts w:ascii="Arial" w:hAnsi="Arial" w:cs="Arial"/>
              <w:b/>
              <w:bCs/>
              <w:sz w:val="22"/>
              <w:szCs w:val="22"/>
            </w:rPr>
          </w:rPrChange>
        </w:rPr>
      </w:pPr>
      <w:del w:id="11949" w:author="Erin Perko" w:date="2017-11-24T13:39:00Z">
        <w:r w:rsidRPr="008A2515" w:rsidDel="008A2515">
          <w:rPr>
            <w:rFonts w:ascii="Century Gothic" w:hAnsi="Century Gothic" w:cs="Arial"/>
            <w:b/>
            <w:bCs/>
            <w:color w:val="70AD47" w:themeColor="accent6"/>
            <w:sz w:val="22"/>
            <w:szCs w:val="22"/>
            <w:rPrChange w:id="11950" w:author="Erin Perko" w:date="2017-11-24T13:39:00Z">
              <w:rPr>
                <w:rFonts w:ascii="Arial" w:hAnsi="Arial" w:cs="Arial"/>
                <w:b/>
                <w:bCs/>
                <w:sz w:val="22"/>
                <w:szCs w:val="22"/>
              </w:rPr>
            </w:rPrChange>
          </w:rPr>
          <w:delText>Important Contact Information:</w:delText>
        </w:r>
      </w:del>
      <w:ins w:id="11951" w:author="Erin Perko" w:date="2017-11-24T13:39:00Z">
        <w:r w:rsidR="008A2515" w:rsidRPr="008A2515">
          <w:rPr>
            <w:rFonts w:ascii="Century Gothic" w:hAnsi="Century Gothic" w:cs="Arial"/>
            <w:b/>
            <w:bCs/>
            <w:color w:val="70AD47" w:themeColor="accent6"/>
            <w:sz w:val="22"/>
            <w:szCs w:val="22"/>
            <w:rPrChange w:id="11952" w:author="Erin Perko" w:date="2017-11-24T13:39:00Z">
              <w:rPr>
                <w:rFonts w:ascii="Century Gothic" w:hAnsi="Century Gothic" w:cs="Arial"/>
                <w:b/>
                <w:bCs/>
                <w:sz w:val="22"/>
                <w:szCs w:val="22"/>
              </w:rPr>
            </w:rPrChange>
          </w:rPr>
          <w:t>IMPORTANT CONTACT INFORMATION</w:t>
        </w:r>
      </w:ins>
    </w:p>
    <w:p w14:paraId="33355627" w14:textId="77777777"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1953" w:author="Perko, Erin" w:date="2017-11-17T09:35:00Z">
            <w:rPr>
              <w:rFonts w:ascii="Arial" w:hAnsi="Arial" w:cs="Arial"/>
              <w:sz w:val="22"/>
              <w:szCs w:val="22"/>
            </w:rPr>
          </w:rPrChange>
        </w:rPr>
      </w:pPr>
    </w:p>
    <w:p w14:paraId="2036DCD4" w14:textId="77777777"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1954" w:author="Perko, Erin" w:date="2017-11-17T09:35:00Z">
            <w:rPr>
              <w:rFonts w:ascii="Arial" w:hAnsi="Arial" w:cs="Arial"/>
              <w:sz w:val="22"/>
              <w:szCs w:val="22"/>
            </w:rPr>
          </w:rPrChange>
        </w:rPr>
        <w:sectPr w:rsidR="009A7CFF" w:rsidRPr="001B0960" w:rsidSect="00134C36">
          <w:footerReference w:type="default" r:id="rId33"/>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sectPrChange w:id="11955" w:author="Erin Perko" w:date="2017-11-24T11:15:00Z">
            <w:sectPr w:rsidR="009A7CFF" w:rsidRPr="001B0960" w:rsidSect="00134C36">
              <w:pgMar w:top="1440" w:right="1080" w:bottom="1440" w:left="1080" w:header="1440" w:footer="1440" w:gutter="0"/>
              <w:pgBorders w:offsetFrom="text">
                <w:top w:val="none" w:sz="0" w:space="0" w:color="auto"/>
                <w:left w:val="none" w:sz="0" w:space="0" w:color="auto"/>
                <w:bottom w:val="none" w:sz="0" w:space="0" w:color="auto"/>
                <w:right w:val="none" w:sz="0" w:space="0" w:color="auto"/>
              </w:pgBorders>
            </w:sectPr>
          </w:sectPrChange>
        </w:sectPr>
      </w:pPr>
    </w:p>
    <w:p w14:paraId="73C26F81" w14:textId="30A475B7"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sz w:val="22"/>
          <w:szCs w:val="22"/>
          <w:rPrChange w:id="11956" w:author="Perko, Erin" w:date="2017-11-17T09:35:00Z">
            <w:rPr>
              <w:rFonts w:ascii="Arial" w:hAnsi="Arial" w:cs="Arial"/>
              <w:sz w:val="22"/>
              <w:szCs w:val="22"/>
            </w:rPr>
          </w:rPrChange>
        </w:rPr>
        <w:pPrChange w:id="11957" w:author="Erin Perko" w:date="2017-11-24T13:39:00Z">
          <w:pPr>
            <w:widowControl/>
            <w:tabs>
              <w:tab w:val="left" w:pos="0"/>
              <w:tab w:val="left" w:pos="499"/>
              <w:tab w:val="left" w:pos="879"/>
              <w:tab w:val="left" w:pos="1440"/>
              <w:tab w:val="left" w:pos="2880"/>
              <w:tab w:val="left" w:pos="4320"/>
            </w:tabs>
            <w:jc w:val="center"/>
          </w:pPr>
        </w:pPrChange>
      </w:pPr>
      <w:del w:id="11958" w:author="Blevins, Brooke" w:date="2019-10-28T13:30:00Z">
        <w:r w:rsidRPr="001B0960" w:rsidDel="00747807">
          <w:rPr>
            <w:rFonts w:ascii="Century Gothic" w:hAnsi="Century Gothic" w:cs="Arial"/>
            <w:b/>
            <w:bCs/>
            <w:sz w:val="22"/>
            <w:szCs w:val="22"/>
            <w:rPrChange w:id="11959" w:author="Perko, Erin" w:date="2017-11-17T09:35:00Z">
              <w:rPr>
                <w:rFonts w:ascii="Arial" w:hAnsi="Arial" w:cs="Arial"/>
                <w:b/>
                <w:bCs/>
                <w:sz w:val="22"/>
                <w:szCs w:val="22"/>
              </w:rPr>
            </w:rPrChange>
          </w:rPr>
          <w:delText>Social Work Program</w:delText>
        </w:r>
      </w:del>
      <w:ins w:id="11960" w:author="Blevins, Brooke" w:date="2019-10-28T13:30:00Z">
        <w:r w:rsidR="00747807">
          <w:rPr>
            <w:rFonts w:ascii="Century Gothic" w:hAnsi="Century Gothic" w:cs="Arial"/>
            <w:b/>
            <w:bCs/>
            <w:sz w:val="22"/>
            <w:szCs w:val="22"/>
          </w:rPr>
          <w:t>Department of Social Work</w:t>
        </w:r>
      </w:ins>
    </w:p>
    <w:p w14:paraId="053C9470" w14:textId="6A73F869"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sz w:val="22"/>
          <w:szCs w:val="22"/>
          <w:rPrChange w:id="11961" w:author="Perko, Erin" w:date="2017-11-17T09:35:00Z">
            <w:rPr>
              <w:rFonts w:ascii="Arial" w:hAnsi="Arial" w:cs="Arial"/>
              <w:sz w:val="22"/>
              <w:szCs w:val="22"/>
            </w:rPr>
          </w:rPrChange>
        </w:rPr>
        <w:pPrChange w:id="11962" w:author="Erin Perko" w:date="2017-11-24T13:39:00Z">
          <w:pPr>
            <w:widowControl/>
            <w:tabs>
              <w:tab w:val="left" w:pos="0"/>
              <w:tab w:val="left" w:pos="499"/>
              <w:tab w:val="left" w:pos="879"/>
              <w:tab w:val="left" w:pos="1440"/>
              <w:tab w:val="left" w:pos="2880"/>
              <w:tab w:val="left" w:pos="4320"/>
            </w:tabs>
            <w:jc w:val="center"/>
          </w:pPr>
        </w:pPrChange>
      </w:pPr>
      <w:r w:rsidRPr="001B0960">
        <w:rPr>
          <w:rFonts w:ascii="Century Gothic" w:hAnsi="Century Gothic" w:cs="Arial"/>
          <w:sz w:val="22"/>
          <w:szCs w:val="22"/>
          <w:rPrChange w:id="11963" w:author="Perko, Erin" w:date="2017-11-17T09:35:00Z">
            <w:rPr>
              <w:rFonts w:ascii="Arial" w:hAnsi="Arial" w:cs="Arial"/>
              <w:sz w:val="22"/>
              <w:szCs w:val="22"/>
            </w:rPr>
          </w:rPrChange>
        </w:rPr>
        <w:t>Phone: 740 593-12</w:t>
      </w:r>
      <w:ins w:id="11964" w:author="Pack, Deborah" w:date="2018-01-03T15:37:00Z">
        <w:r w:rsidR="00491F75">
          <w:rPr>
            <w:rFonts w:ascii="Century Gothic" w:hAnsi="Century Gothic" w:cs="Arial"/>
            <w:sz w:val="22"/>
            <w:szCs w:val="22"/>
          </w:rPr>
          <w:t>69</w:t>
        </w:r>
      </w:ins>
      <w:del w:id="11965" w:author="Pack, Deborah" w:date="2018-01-03T15:37:00Z">
        <w:r w:rsidRPr="001B0960" w:rsidDel="00491F75">
          <w:rPr>
            <w:rFonts w:ascii="Century Gothic" w:hAnsi="Century Gothic" w:cs="Arial"/>
            <w:sz w:val="22"/>
            <w:szCs w:val="22"/>
            <w:rPrChange w:id="11966" w:author="Perko, Erin" w:date="2017-11-17T09:35:00Z">
              <w:rPr>
                <w:rFonts w:ascii="Arial" w:hAnsi="Arial" w:cs="Arial"/>
                <w:sz w:val="22"/>
                <w:szCs w:val="22"/>
              </w:rPr>
            </w:rPrChange>
          </w:rPr>
          <w:delText>92</w:delText>
        </w:r>
      </w:del>
    </w:p>
    <w:p w14:paraId="001747CF" w14:textId="77777777"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sz w:val="22"/>
          <w:szCs w:val="22"/>
          <w:rPrChange w:id="11967" w:author="Perko, Erin" w:date="2017-11-17T09:35:00Z">
            <w:rPr>
              <w:rFonts w:ascii="Arial" w:hAnsi="Arial" w:cs="Arial"/>
              <w:sz w:val="22"/>
              <w:szCs w:val="22"/>
            </w:rPr>
          </w:rPrChange>
        </w:rPr>
        <w:pPrChange w:id="11968" w:author="Erin Perko" w:date="2017-11-24T13:39:00Z">
          <w:pPr>
            <w:widowControl/>
            <w:tabs>
              <w:tab w:val="left" w:pos="0"/>
              <w:tab w:val="left" w:pos="499"/>
              <w:tab w:val="left" w:pos="879"/>
              <w:tab w:val="left" w:pos="1440"/>
              <w:tab w:val="left" w:pos="2880"/>
              <w:tab w:val="left" w:pos="4320"/>
            </w:tabs>
            <w:jc w:val="center"/>
          </w:pPr>
        </w:pPrChange>
      </w:pPr>
      <w:r w:rsidRPr="001B0960">
        <w:rPr>
          <w:rFonts w:ascii="Century Gothic" w:hAnsi="Century Gothic" w:cs="Arial"/>
          <w:sz w:val="22"/>
          <w:szCs w:val="22"/>
          <w:rPrChange w:id="11969" w:author="Perko, Erin" w:date="2017-11-17T09:35:00Z">
            <w:rPr>
              <w:rFonts w:ascii="Arial" w:hAnsi="Arial" w:cs="Arial"/>
              <w:sz w:val="22"/>
              <w:szCs w:val="22"/>
            </w:rPr>
          </w:rPrChange>
        </w:rPr>
        <w:t>Fax: 740 593-0427</w:t>
      </w:r>
    </w:p>
    <w:p w14:paraId="182A8FBE" w14:textId="77777777"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sz w:val="22"/>
          <w:szCs w:val="22"/>
          <w:rPrChange w:id="11970" w:author="Perko, Erin" w:date="2017-11-17T09:35:00Z">
            <w:rPr>
              <w:rFonts w:ascii="Arial" w:hAnsi="Arial" w:cs="Arial"/>
              <w:sz w:val="22"/>
              <w:szCs w:val="22"/>
            </w:rPr>
          </w:rPrChange>
        </w:rPr>
        <w:pPrChange w:id="11971" w:author="Erin Perko" w:date="2017-11-24T13:39:00Z">
          <w:pPr>
            <w:widowControl/>
            <w:tabs>
              <w:tab w:val="left" w:pos="0"/>
              <w:tab w:val="left" w:pos="499"/>
              <w:tab w:val="left" w:pos="879"/>
              <w:tab w:val="left" w:pos="1440"/>
              <w:tab w:val="left" w:pos="2880"/>
              <w:tab w:val="left" w:pos="4320"/>
            </w:tabs>
            <w:jc w:val="center"/>
          </w:pPr>
        </w:pPrChange>
      </w:pPr>
      <w:r w:rsidRPr="001B0960">
        <w:rPr>
          <w:rFonts w:ascii="Century Gothic" w:hAnsi="Century Gothic" w:cs="Arial"/>
          <w:sz w:val="22"/>
          <w:szCs w:val="22"/>
          <w:rPrChange w:id="11972" w:author="Perko, Erin" w:date="2017-11-17T09:35:00Z">
            <w:rPr>
              <w:rFonts w:ascii="Arial" w:hAnsi="Arial" w:cs="Arial"/>
              <w:sz w:val="22"/>
              <w:szCs w:val="22"/>
            </w:rPr>
          </w:rPrChange>
        </w:rPr>
        <w:t>E-Mail: social.work@ohio.edu</w:t>
      </w:r>
    </w:p>
    <w:p w14:paraId="37D7725B" w14:textId="0A3C1F28" w:rsidR="00333D6A" w:rsidRPr="00333D6A" w:rsidRDefault="00333D6A">
      <w:pPr>
        <w:widowControl/>
        <w:tabs>
          <w:tab w:val="left" w:pos="0"/>
          <w:tab w:val="left" w:pos="499"/>
          <w:tab w:val="left" w:pos="879"/>
          <w:tab w:val="left" w:pos="1440"/>
          <w:tab w:val="left" w:pos="2880"/>
          <w:tab w:val="left" w:pos="4320"/>
        </w:tabs>
        <w:rPr>
          <w:ins w:id="11973" w:author="Perko, Erin" w:date="2017-12-01T14:27:00Z"/>
          <w:rFonts w:ascii="Century Gothic" w:hAnsi="Century Gothic"/>
          <w:b/>
          <w:color w:val="70AD47" w:themeColor="accent6"/>
          <w:sz w:val="22"/>
          <w:u w:val="single"/>
          <w:rPrChange w:id="11974" w:author="Perko, Erin" w:date="2017-12-01T14:28:00Z">
            <w:rPr>
              <w:ins w:id="11975" w:author="Perko, Erin" w:date="2017-12-01T14:27:00Z"/>
              <w:rFonts w:ascii="Century Gothic" w:hAnsi="Century Gothic"/>
            </w:rPr>
          </w:rPrChange>
        </w:rPr>
        <w:pPrChange w:id="11976" w:author="Erin Perko" w:date="2017-11-24T13:39:00Z">
          <w:pPr>
            <w:widowControl/>
            <w:tabs>
              <w:tab w:val="left" w:pos="0"/>
              <w:tab w:val="left" w:pos="499"/>
              <w:tab w:val="left" w:pos="879"/>
              <w:tab w:val="left" w:pos="1440"/>
              <w:tab w:val="left" w:pos="2880"/>
              <w:tab w:val="left" w:pos="4320"/>
            </w:tabs>
            <w:jc w:val="center"/>
          </w:pPr>
        </w:pPrChange>
      </w:pPr>
      <w:ins w:id="11977" w:author="Perko, Erin" w:date="2017-12-01T14:27:00Z">
        <w:r w:rsidRPr="00333D6A">
          <w:rPr>
            <w:rFonts w:ascii="Century Gothic" w:hAnsi="Century Gothic"/>
            <w:b/>
            <w:color w:val="70AD47" w:themeColor="accent6"/>
            <w:sz w:val="22"/>
            <w:u w:val="single"/>
            <w:rPrChange w:id="11978" w:author="Perko, Erin" w:date="2017-12-01T14:28:00Z">
              <w:rPr>
                <w:rFonts w:ascii="Century Gothic" w:hAnsi="Century Gothic"/>
              </w:rPr>
            </w:rPrChange>
          </w:rPr>
          <w:t>https://www.ohio.edu/chsp/</w:t>
        </w:r>
        <w:del w:id="11979" w:author="Blevins, Brooke" w:date="2019-10-28T13:30:00Z">
          <w:r w:rsidRPr="00333D6A" w:rsidDel="00747807">
            <w:rPr>
              <w:rFonts w:ascii="Century Gothic" w:hAnsi="Century Gothic"/>
              <w:b/>
              <w:color w:val="70AD47" w:themeColor="accent6"/>
              <w:sz w:val="22"/>
              <w:u w:val="single"/>
              <w:rPrChange w:id="11980" w:author="Perko, Erin" w:date="2017-12-01T14:28:00Z">
                <w:rPr>
                  <w:rFonts w:ascii="Century Gothic" w:hAnsi="Century Gothic"/>
                </w:rPr>
              </w:rPrChange>
            </w:rPr>
            <w:delText xml:space="preserve">sph/sw/ </w:delText>
          </w:r>
        </w:del>
      </w:ins>
      <w:ins w:id="11981" w:author="Blevins, Brooke" w:date="2019-10-28T13:30:00Z">
        <w:r w:rsidR="00747807">
          <w:rPr>
            <w:rFonts w:ascii="Century Gothic" w:hAnsi="Century Gothic"/>
            <w:b/>
            <w:color w:val="70AD47" w:themeColor="accent6"/>
            <w:sz w:val="22"/>
            <w:u w:val="single"/>
          </w:rPr>
          <w:t>social-work</w:t>
        </w:r>
      </w:ins>
    </w:p>
    <w:p w14:paraId="33D920B3" w14:textId="5F4AD36A" w:rsidR="009A7CFF" w:rsidRPr="001B0960" w:rsidDel="00333D6A" w:rsidRDefault="00CE1FC6">
      <w:pPr>
        <w:widowControl/>
        <w:tabs>
          <w:tab w:val="left" w:pos="0"/>
          <w:tab w:val="left" w:pos="499"/>
          <w:tab w:val="left" w:pos="879"/>
          <w:tab w:val="left" w:pos="1440"/>
          <w:tab w:val="left" w:pos="2880"/>
          <w:tab w:val="left" w:pos="4320"/>
        </w:tabs>
        <w:rPr>
          <w:del w:id="11982" w:author="Perko, Erin" w:date="2017-12-01T14:27:00Z"/>
          <w:rFonts w:ascii="Century Gothic" w:hAnsi="Century Gothic" w:cs="Arial"/>
          <w:sz w:val="22"/>
          <w:szCs w:val="22"/>
          <w:rPrChange w:id="11983" w:author="Perko, Erin" w:date="2017-11-17T09:35:00Z">
            <w:rPr>
              <w:del w:id="11984" w:author="Perko, Erin" w:date="2017-12-01T14:27:00Z"/>
              <w:rFonts w:ascii="Arial" w:hAnsi="Arial" w:cs="Arial"/>
              <w:sz w:val="22"/>
              <w:szCs w:val="22"/>
            </w:rPr>
          </w:rPrChange>
        </w:rPr>
        <w:pPrChange w:id="11985" w:author="Erin Perko" w:date="2017-11-24T13:39:00Z">
          <w:pPr>
            <w:widowControl/>
            <w:tabs>
              <w:tab w:val="left" w:pos="0"/>
              <w:tab w:val="left" w:pos="499"/>
              <w:tab w:val="left" w:pos="879"/>
              <w:tab w:val="left" w:pos="1440"/>
              <w:tab w:val="left" w:pos="2880"/>
              <w:tab w:val="left" w:pos="4320"/>
            </w:tabs>
            <w:jc w:val="center"/>
          </w:pPr>
        </w:pPrChange>
      </w:pPr>
      <w:del w:id="11986" w:author="Perko, Erin" w:date="2017-12-01T14:27:00Z">
        <w:r w:rsidRPr="001B0960" w:rsidDel="00333D6A">
          <w:rPr>
            <w:rFonts w:ascii="Century Gothic" w:hAnsi="Century Gothic"/>
            <w:rPrChange w:id="11987" w:author="Perko, Erin" w:date="2017-11-17T09:35:00Z">
              <w:rPr/>
            </w:rPrChange>
          </w:rPr>
          <w:fldChar w:fldCharType="begin"/>
        </w:r>
        <w:r w:rsidRPr="001B0960" w:rsidDel="00333D6A">
          <w:rPr>
            <w:rFonts w:ascii="Century Gothic" w:hAnsi="Century Gothic"/>
            <w:rPrChange w:id="11988" w:author="Perko, Erin" w:date="2017-11-17T09:35:00Z">
              <w:rPr/>
            </w:rPrChange>
          </w:rPr>
          <w:delInstrText xml:space="preserve"> HYPERLINK "http://www.ohio.edu/chsp/sph/academics/swg.cfm" </w:delInstrText>
        </w:r>
        <w:r w:rsidRPr="001B0960" w:rsidDel="00333D6A">
          <w:rPr>
            <w:rFonts w:ascii="Century Gothic" w:hAnsi="Century Gothic"/>
            <w:rPrChange w:id="11989" w:author="Perko, Erin" w:date="2017-11-17T09:35:00Z">
              <w:rPr>
                <w:rStyle w:val="Hyperlink"/>
                <w:rFonts w:ascii="Arial" w:hAnsi="Arial" w:cs="Arial"/>
                <w:sz w:val="22"/>
                <w:szCs w:val="22"/>
              </w:rPr>
            </w:rPrChange>
          </w:rPr>
          <w:fldChar w:fldCharType="separate"/>
        </w:r>
        <w:r w:rsidR="00CF6882" w:rsidRPr="001B0960" w:rsidDel="00333D6A">
          <w:rPr>
            <w:rStyle w:val="Hyperlink"/>
            <w:rFonts w:ascii="Century Gothic" w:hAnsi="Century Gothic" w:cs="Arial"/>
            <w:sz w:val="22"/>
            <w:szCs w:val="22"/>
            <w:rPrChange w:id="11990" w:author="Perko, Erin" w:date="2017-11-17T09:35:00Z">
              <w:rPr>
                <w:rStyle w:val="Hyperlink"/>
                <w:rFonts w:ascii="Arial" w:hAnsi="Arial" w:cs="Arial"/>
                <w:sz w:val="22"/>
                <w:szCs w:val="22"/>
              </w:rPr>
            </w:rPrChange>
          </w:rPr>
          <w:delText>www.ohio.edu/chsp/sph/academics/swg.cfm</w:delText>
        </w:r>
        <w:r w:rsidRPr="001B0960" w:rsidDel="00333D6A">
          <w:rPr>
            <w:rStyle w:val="Hyperlink"/>
            <w:rFonts w:ascii="Century Gothic" w:hAnsi="Century Gothic" w:cs="Arial"/>
            <w:sz w:val="22"/>
            <w:szCs w:val="22"/>
            <w:rPrChange w:id="11991" w:author="Perko, Erin" w:date="2017-11-17T09:35:00Z">
              <w:rPr>
                <w:rStyle w:val="Hyperlink"/>
                <w:rFonts w:ascii="Arial" w:hAnsi="Arial" w:cs="Arial"/>
                <w:sz w:val="22"/>
                <w:szCs w:val="22"/>
              </w:rPr>
            </w:rPrChange>
          </w:rPr>
          <w:fldChar w:fldCharType="end"/>
        </w:r>
      </w:del>
    </w:p>
    <w:p w14:paraId="2BC84EC3" w14:textId="0098FA0B" w:rsidR="00CF6882" w:rsidRPr="001B0960" w:rsidDel="00333D6A" w:rsidRDefault="00CF6882">
      <w:pPr>
        <w:widowControl/>
        <w:tabs>
          <w:tab w:val="left" w:pos="0"/>
          <w:tab w:val="left" w:pos="499"/>
          <w:tab w:val="left" w:pos="879"/>
          <w:tab w:val="left" w:pos="1440"/>
          <w:tab w:val="left" w:pos="2880"/>
          <w:tab w:val="left" w:pos="4320"/>
        </w:tabs>
        <w:rPr>
          <w:del w:id="11992" w:author="Perko, Erin" w:date="2017-12-01T14:27:00Z"/>
          <w:rFonts w:ascii="Century Gothic" w:hAnsi="Century Gothic" w:cs="Arial"/>
          <w:sz w:val="22"/>
          <w:szCs w:val="22"/>
          <w:rPrChange w:id="11993" w:author="Perko, Erin" w:date="2017-11-17T09:35:00Z">
            <w:rPr>
              <w:del w:id="11994" w:author="Perko, Erin" w:date="2017-12-01T14:27:00Z"/>
              <w:rFonts w:ascii="Arial" w:hAnsi="Arial" w:cs="Arial"/>
              <w:sz w:val="22"/>
              <w:szCs w:val="22"/>
            </w:rPr>
          </w:rPrChange>
        </w:rPr>
        <w:pPrChange w:id="11995" w:author="Erin Perko" w:date="2017-11-24T13:39:00Z">
          <w:pPr>
            <w:widowControl/>
            <w:tabs>
              <w:tab w:val="left" w:pos="0"/>
              <w:tab w:val="left" w:pos="499"/>
              <w:tab w:val="left" w:pos="879"/>
              <w:tab w:val="left" w:pos="1440"/>
              <w:tab w:val="left" w:pos="2880"/>
              <w:tab w:val="left" w:pos="4320"/>
            </w:tabs>
            <w:jc w:val="center"/>
          </w:pPr>
        </w:pPrChange>
      </w:pPr>
    </w:p>
    <w:p w14:paraId="3E824709" w14:textId="77777777"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sz w:val="22"/>
          <w:szCs w:val="22"/>
          <w:rPrChange w:id="11996" w:author="Perko, Erin" w:date="2017-11-17T09:35:00Z">
            <w:rPr>
              <w:rFonts w:ascii="Arial" w:hAnsi="Arial" w:cs="Arial"/>
              <w:sz w:val="22"/>
              <w:szCs w:val="22"/>
            </w:rPr>
          </w:rPrChange>
        </w:rPr>
        <w:pPrChange w:id="11997" w:author="Erin Perko" w:date="2017-11-24T13:39:00Z">
          <w:pPr>
            <w:widowControl/>
            <w:tabs>
              <w:tab w:val="left" w:pos="0"/>
              <w:tab w:val="left" w:pos="499"/>
              <w:tab w:val="left" w:pos="879"/>
              <w:tab w:val="left" w:pos="1440"/>
              <w:tab w:val="left" w:pos="2880"/>
              <w:tab w:val="left" w:pos="4320"/>
            </w:tabs>
            <w:jc w:val="center"/>
          </w:pPr>
        </w:pPrChange>
      </w:pPr>
    </w:p>
    <w:p w14:paraId="26EC06F4" w14:textId="77777777"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sz w:val="22"/>
          <w:szCs w:val="22"/>
          <w:rPrChange w:id="11998" w:author="Perko, Erin" w:date="2017-11-17T09:35:00Z">
            <w:rPr>
              <w:rFonts w:ascii="Arial" w:hAnsi="Arial" w:cs="Arial"/>
              <w:sz w:val="22"/>
              <w:szCs w:val="22"/>
            </w:rPr>
          </w:rPrChange>
        </w:rPr>
        <w:pPrChange w:id="11999" w:author="Erin Perko" w:date="2017-11-24T13:39:00Z">
          <w:pPr>
            <w:widowControl/>
            <w:tabs>
              <w:tab w:val="left" w:pos="0"/>
              <w:tab w:val="left" w:pos="499"/>
              <w:tab w:val="left" w:pos="879"/>
              <w:tab w:val="left" w:pos="1440"/>
              <w:tab w:val="left" w:pos="2880"/>
              <w:tab w:val="left" w:pos="4320"/>
            </w:tabs>
            <w:jc w:val="center"/>
          </w:pPr>
        </w:pPrChange>
      </w:pPr>
      <w:r w:rsidRPr="001B0960">
        <w:rPr>
          <w:rFonts w:ascii="Century Gothic" w:hAnsi="Century Gothic" w:cs="Arial"/>
          <w:b/>
          <w:bCs/>
          <w:sz w:val="22"/>
          <w:szCs w:val="22"/>
          <w:rPrChange w:id="12000" w:author="Perko, Erin" w:date="2017-11-17T09:35:00Z">
            <w:rPr>
              <w:rFonts w:ascii="Arial" w:hAnsi="Arial" w:cs="Arial"/>
              <w:b/>
              <w:bCs/>
              <w:sz w:val="22"/>
              <w:szCs w:val="22"/>
            </w:rPr>
          </w:rPrChange>
        </w:rPr>
        <w:t>Academic Advancement Center</w:t>
      </w:r>
    </w:p>
    <w:p w14:paraId="47D37A95" w14:textId="77777777" w:rsidR="009A7CFF" w:rsidDel="00333D6A" w:rsidRDefault="009A7CFF">
      <w:pPr>
        <w:widowControl/>
        <w:tabs>
          <w:tab w:val="left" w:pos="0"/>
          <w:tab w:val="left" w:pos="499"/>
          <w:tab w:val="left" w:pos="879"/>
          <w:tab w:val="left" w:pos="1440"/>
          <w:tab w:val="left" w:pos="2880"/>
          <w:tab w:val="left" w:pos="4320"/>
        </w:tabs>
        <w:rPr>
          <w:del w:id="12001" w:author="Perko, Erin" w:date="2017-12-01T14:27:00Z"/>
          <w:rFonts w:ascii="Century Gothic" w:hAnsi="Century Gothic" w:cs="Arial"/>
          <w:sz w:val="22"/>
          <w:szCs w:val="22"/>
        </w:rPr>
        <w:pPrChange w:id="12002" w:author="Erin Perko" w:date="2017-11-24T13:39:00Z">
          <w:pPr>
            <w:widowControl/>
            <w:tabs>
              <w:tab w:val="left" w:pos="0"/>
              <w:tab w:val="left" w:pos="499"/>
              <w:tab w:val="left" w:pos="879"/>
              <w:tab w:val="left" w:pos="1440"/>
              <w:tab w:val="left" w:pos="2880"/>
              <w:tab w:val="left" w:pos="4320"/>
            </w:tabs>
            <w:jc w:val="center"/>
          </w:pPr>
        </w:pPrChange>
      </w:pPr>
      <w:r w:rsidRPr="001B0960">
        <w:rPr>
          <w:rFonts w:ascii="Century Gothic" w:hAnsi="Century Gothic" w:cs="Arial"/>
          <w:sz w:val="22"/>
          <w:szCs w:val="22"/>
          <w:rPrChange w:id="12003" w:author="Perko, Erin" w:date="2017-11-17T09:35:00Z">
            <w:rPr>
              <w:rFonts w:ascii="Arial" w:hAnsi="Arial" w:cs="Arial"/>
              <w:sz w:val="22"/>
              <w:szCs w:val="22"/>
            </w:rPr>
          </w:rPrChange>
        </w:rPr>
        <w:t>740 593-2644</w:t>
      </w:r>
    </w:p>
    <w:p w14:paraId="00A1661E" w14:textId="77777777" w:rsidR="00333D6A" w:rsidRPr="001B0960" w:rsidRDefault="00333D6A">
      <w:pPr>
        <w:widowControl/>
        <w:tabs>
          <w:tab w:val="left" w:pos="0"/>
          <w:tab w:val="left" w:pos="499"/>
          <w:tab w:val="left" w:pos="879"/>
          <w:tab w:val="left" w:pos="1440"/>
          <w:tab w:val="left" w:pos="2880"/>
          <w:tab w:val="left" w:pos="4320"/>
        </w:tabs>
        <w:rPr>
          <w:ins w:id="12004" w:author="Perko, Erin" w:date="2017-12-01T14:27:00Z"/>
          <w:rFonts w:ascii="Century Gothic" w:hAnsi="Century Gothic" w:cs="Arial"/>
          <w:sz w:val="22"/>
          <w:szCs w:val="22"/>
          <w:rPrChange w:id="12005" w:author="Perko, Erin" w:date="2017-11-17T09:35:00Z">
            <w:rPr>
              <w:ins w:id="12006" w:author="Perko, Erin" w:date="2017-12-01T14:27:00Z"/>
              <w:rFonts w:ascii="Arial" w:hAnsi="Arial" w:cs="Arial"/>
              <w:sz w:val="22"/>
              <w:szCs w:val="22"/>
            </w:rPr>
          </w:rPrChange>
        </w:rPr>
        <w:pPrChange w:id="12007" w:author="Erin Perko" w:date="2017-11-24T13:39:00Z">
          <w:pPr>
            <w:widowControl/>
            <w:tabs>
              <w:tab w:val="left" w:pos="0"/>
              <w:tab w:val="left" w:pos="499"/>
              <w:tab w:val="left" w:pos="879"/>
              <w:tab w:val="left" w:pos="1440"/>
              <w:tab w:val="left" w:pos="2880"/>
              <w:tab w:val="left" w:pos="4320"/>
            </w:tabs>
            <w:jc w:val="center"/>
          </w:pPr>
        </w:pPrChange>
      </w:pPr>
    </w:p>
    <w:p w14:paraId="17128BF6" w14:textId="39DC43BA" w:rsidR="009A7CFF" w:rsidRPr="00FD2243" w:rsidRDefault="009A7CFF">
      <w:pPr>
        <w:widowControl/>
        <w:tabs>
          <w:tab w:val="left" w:pos="0"/>
          <w:tab w:val="left" w:pos="499"/>
          <w:tab w:val="left" w:pos="879"/>
          <w:tab w:val="left" w:pos="1440"/>
          <w:tab w:val="left" w:pos="2880"/>
          <w:tab w:val="left" w:pos="4320"/>
        </w:tabs>
        <w:rPr>
          <w:rFonts w:ascii="Century Gothic" w:hAnsi="Century Gothic" w:cs="Arial"/>
          <w:b/>
          <w:bCs/>
          <w:sz w:val="22"/>
          <w:szCs w:val="22"/>
          <w:rPrChange w:id="12008" w:author="Blevins, Brooke" w:date="2019-10-29T11:16:00Z">
            <w:rPr>
              <w:rFonts w:ascii="Arial" w:hAnsi="Arial" w:cs="Arial"/>
              <w:sz w:val="22"/>
              <w:szCs w:val="22"/>
            </w:rPr>
          </w:rPrChange>
        </w:rPr>
        <w:pPrChange w:id="12009" w:author="Erin Perko" w:date="2017-11-24T13:39:00Z">
          <w:pPr>
            <w:widowControl/>
            <w:tabs>
              <w:tab w:val="left" w:pos="0"/>
              <w:tab w:val="left" w:pos="499"/>
              <w:tab w:val="left" w:pos="879"/>
              <w:tab w:val="left" w:pos="1440"/>
              <w:tab w:val="left" w:pos="2880"/>
              <w:tab w:val="left" w:pos="4320"/>
            </w:tabs>
            <w:jc w:val="center"/>
          </w:pPr>
        </w:pPrChange>
      </w:pPr>
      <w:del w:id="12010" w:author="Perko, Erin" w:date="2017-12-01T14:27:00Z">
        <w:r w:rsidRPr="00FD2243" w:rsidDel="00333D6A">
          <w:rPr>
            <w:rFonts w:ascii="Century Gothic" w:hAnsi="Century Gothic" w:cs="Arial"/>
            <w:b/>
            <w:color w:val="70AD47" w:themeColor="accent6"/>
            <w:sz w:val="22"/>
            <w:szCs w:val="22"/>
            <w:u w:val="single"/>
            <w:rPrChange w:id="12011" w:author="Blevins, Brooke" w:date="2019-10-29T11:16:00Z">
              <w:rPr>
                <w:rFonts w:ascii="Arial" w:hAnsi="Arial" w:cs="Arial"/>
                <w:sz w:val="22"/>
                <w:szCs w:val="22"/>
              </w:rPr>
            </w:rPrChange>
          </w:rPr>
          <w:delText>&lt;</w:delText>
        </w:r>
      </w:del>
      <w:r w:rsidR="00CF6882" w:rsidRPr="00FD2243">
        <w:rPr>
          <w:rFonts w:ascii="Century Gothic" w:hAnsi="Century Gothic"/>
          <w:b/>
          <w:color w:val="70AD47" w:themeColor="accent6"/>
          <w:rPrChange w:id="12012" w:author="Blevins, Brooke" w:date="2019-10-29T11:16:00Z">
            <w:rPr>
              <w:rStyle w:val="Hyperlink"/>
              <w:rFonts w:ascii="Arial" w:hAnsi="Arial" w:cs="Arial"/>
              <w:sz w:val="22"/>
              <w:szCs w:val="22"/>
            </w:rPr>
          </w:rPrChange>
        </w:rPr>
        <w:t>http://www.ohio.edu/</w:t>
      </w:r>
      <w:ins w:id="12013" w:author="Perko, Erin" w:date="2017-12-01T14:28:00Z">
        <w:r w:rsidR="00333D6A" w:rsidRPr="00FD2243">
          <w:rPr>
            <w:rFonts w:ascii="Century Gothic" w:hAnsi="Century Gothic" w:cs="Arial"/>
            <w:b/>
            <w:color w:val="70AD47" w:themeColor="accent6"/>
            <w:sz w:val="22"/>
            <w:szCs w:val="22"/>
            <w:u w:val="single"/>
            <w:rPrChange w:id="12014" w:author="Blevins, Brooke" w:date="2019-10-29T11:16:00Z">
              <w:rPr>
                <w:rFonts w:ascii="Century Gothic" w:hAnsi="Century Gothic" w:cs="Arial"/>
                <w:b/>
                <w:color w:val="70AD47" w:themeColor="accent6"/>
                <w:sz w:val="22"/>
                <w:szCs w:val="22"/>
              </w:rPr>
            </w:rPrChange>
          </w:rPr>
          <w:t>uc/</w:t>
        </w:r>
      </w:ins>
      <w:r w:rsidR="00CF6882" w:rsidRPr="00FD2243">
        <w:rPr>
          <w:rFonts w:ascii="Century Gothic" w:hAnsi="Century Gothic"/>
          <w:b/>
          <w:color w:val="70AD47" w:themeColor="accent6"/>
          <w:rPrChange w:id="12015" w:author="Blevins, Brooke" w:date="2019-10-29T11:16:00Z">
            <w:rPr>
              <w:rStyle w:val="Hyperlink"/>
              <w:rFonts w:ascii="Arial" w:hAnsi="Arial" w:cs="Arial"/>
              <w:sz w:val="22"/>
              <w:szCs w:val="22"/>
            </w:rPr>
          </w:rPrChange>
        </w:rPr>
        <w:t>aac/</w:t>
      </w:r>
      <w:del w:id="12016" w:author="Perko, Erin" w:date="2017-12-01T14:27:00Z">
        <w:r w:rsidR="00CF6882" w:rsidRPr="00FD2243" w:rsidDel="00333D6A">
          <w:rPr>
            <w:rFonts w:ascii="Century Gothic" w:hAnsi="Century Gothic"/>
            <w:b/>
            <w:bCs/>
            <w:rPrChange w:id="12017" w:author="Blevins, Brooke" w:date="2019-10-29T11:16:00Z">
              <w:rPr>
                <w:rStyle w:val="Hyperlink"/>
                <w:rFonts w:ascii="Arial" w:hAnsi="Arial" w:cs="Arial"/>
                <w:sz w:val="22"/>
                <w:szCs w:val="22"/>
              </w:rPr>
            </w:rPrChange>
          </w:rPr>
          <w:delText>&gt;</w:delText>
        </w:r>
      </w:del>
    </w:p>
    <w:p w14:paraId="3D900A13" w14:textId="77777777" w:rsidR="009A7CFF" w:rsidRDefault="009A7CFF">
      <w:pPr>
        <w:widowControl/>
        <w:tabs>
          <w:tab w:val="left" w:pos="0"/>
          <w:tab w:val="left" w:pos="499"/>
          <w:tab w:val="left" w:pos="879"/>
          <w:tab w:val="left" w:pos="1440"/>
          <w:tab w:val="left" w:pos="2880"/>
          <w:tab w:val="left" w:pos="4320"/>
        </w:tabs>
        <w:rPr>
          <w:ins w:id="12018" w:author="Perko, Erin" w:date="2017-12-01T14:27:00Z"/>
          <w:rFonts w:ascii="Century Gothic" w:hAnsi="Century Gothic" w:cs="Arial"/>
          <w:b/>
          <w:bCs/>
          <w:sz w:val="22"/>
          <w:szCs w:val="22"/>
        </w:rPr>
        <w:pPrChange w:id="12019" w:author="Erin Perko" w:date="2017-11-24T13:39:00Z">
          <w:pPr>
            <w:widowControl/>
            <w:tabs>
              <w:tab w:val="left" w:pos="0"/>
              <w:tab w:val="left" w:pos="499"/>
              <w:tab w:val="left" w:pos="879"/>
              <w:tab w:val="left" w:pos="1440"/>
              <w:tab w:val="left" w:pos="2880"/>
              <w:tab w:val="left" w:pos="4320"/>
            </w:tabs>
            <w:jc w:val="center"/>
          </w:pPr>
        </w:pPrChange>
      </w:pPr>
    </w:p>
    <w:p w14:paraId="4AD73C41" w14:textId="3E2F5BA9" w:rsidR="00333D6A" w:rsidRPr="001B0960" w:rsidDel="00333D6A" w:rsidRDefault="00333D6A">
      <w:pPr>
        <w:widowControl/>
        <w:tabs>
          <w:tab w:val="left" w:pos="0"/>
          <w:tab w:val="left" w:pos="499"/>
          <w:tab w:val="left" w:pos="879"/>
          <w:tab w:val="left" w:pos="1440"/>
          <w:tab w:val="left" w:pos="2880"/>
          <w:tab w:val="left" w:pos="4320"/>
        </w:tabs>
        <w:rPr>
          <w:del w:id="12020" w:author="Perko, Erin" w:date="2017-12-01T14:27:00Z"/>
          <w:rFonts w:ascii="Century Gothic" w:hAnsi="Century Gothic" w:cs="Arial"/>
          <w:b/>
          <w:bCs/>
          <w:sz w:val="22"/>
          <w:szCs w:val="22"/>
          <w:rPrChange w:id="12021" w:author="Perko, Erin" w:date="2017-11-17T09:35:00Z">
            <w:rPr>
              <w:del w:id="12022" w:author="Perko, Erin" w:date="2017-12-01T14:27:00Z"/>
              <w:rFonts w:ascii="Arial" w:hAnsi="Arial" w:cs="Arial"/>
              <w:b/>
              <w:bCs/>
              <w:sz w:val="22"/>
              <w:szCs w:val="22"/>
            </w:rPr>
          </w:rPrChange>
        </w:rPr>
        <w:pPrChange w:id="12023" w:author="Erin Perko" w:date="2017-11-24T13:39:00Z">
          <w:pPr>
            <w:widowControl/>
            <w:tabs>
              <w:tab w:val="left" w:pos="0"/>
              <w:tab w:val="left" w:pos="499"/>
              <w:tab w:val="left" w:pos="879"/>
              <w:tab w:val="left" w:pos="1440"/>
              <w:tab w:val="left" w:pos="2880"/>
              <w:tab w:val="left" w:pos="4320"/>
            </w:tabs>
            <w:jc w:val="center"/>
          </w:pPr>
        </w:pPrChange>
      </w:pPr>
    </w:p>
    <w:p w14:paraId="59DF4D19" w14:textId="77777777"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sz w:val="22"/>
          <w:szCs w:val="22"/>
          <w:rPrChange w:id="12024" w:author="Perko, Erin" w:date="2017-11-17T09:35:00Z">
            <w:rPr>
              <w:rFonts w:ascii="Arial" w:hAnsi="Arial" w:cs="Arial"/>
              <w:sz w:val="22"/>
              <w:szCs w:val="22"/>
            </w:rPr>
          </w:rPrChange>
        </w:rPr>
        <w:pPrChange w:id="12025" w:author="Erin Perko" w:date="2017-11-24T13:39:00Z">
          <w:pPr>
            <w:widowControl/>
            <w:tabs>
              <w:tab w:val="left" w:pos="0"/>
              <w:tab w:val="left" w:pos="499"/>
              <w:tab w:val="left" w:pos="879"/>
              <w:tab w:val="left" w:pos="1440"/>
              <w:tab w:val="left" w:pos="2880"/>
              <w:tab w:val="left" w:pos="4320"/>
            </w:tabs>
            <w:jc w:val="center"/>
          </w:pPr>
        </w:pPrChange>
      </w:pPr>
      <w:r w:rsidRPr="001B0960">
        <w:rPr>
          <w:rFonts w:ascii="Century Gothic" w:hAnsi="Century Gothic" w:cs="Arial"/>
          <w:b/>
          <w:bCs/>
          <w:sz w:val="22"/>
          <w:szCs w:val="22"/>
          <w:rPrChange w:id="12026" w:author="Perko, Erin" w:date="2017-11-17T09:35:00Z">
            <w:rPr>
              <w:rFonts w:ascii="Arial" w:hAnsi="Arial" w:cs="Arial"/>
              <w:b/>
              <w:bCs/>
              <w:sz w:val="22"/>
              <w:szCs w:val="22"/>
            </w:rPr>
          </w:rPrChange>
        </w:rPr>
        <w:t xml:space="preserve">Career </w:t>
      </w:r>
      <w:r w:rsidR="00CF6882" w:rsidRPr="001B0960">
        <w:rPr>
          <w:rFonts w:ascii="Century Gothic" w:hAnsi="Century Gothic" w:cs="Arial"/>
          <w:b/>
          <w:bCs/>
          <w:sz w:val="22"/>
          <w:szCs w:val="22"/>
          <w:rPrChange w:id="12027" w:author="Perko, Erin" w:date="2017-11-17T09:35:00Z">
            <w:rPr>
              <w:rFonts w:ascii="Arial" w:hAnsi="Arial" w:cs="Arial"/>
              <w:b/>
              <w:bCs/>
              <w:sz w:val="22"/>
              <w:szCs w:val="22"/>
            </w:rPr>
          </w:rPrChange>
        </w:rPr>
        <w:t>and Leadership Development Center</w:t>
      </w:r>
    </w:p>
    <w:p w14:paraId="669D9BE2" w14:textId="77777777"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sz w:val="22"/>
          <w:szCs w:val="22"/>
          <w:rPrChange w:id="12028" w:author="Perko, Erin" w:date="2017-11-17T09:35:00Z">
            <w:rPr>
              <w:rFonts w:ascii="Arial" w:hAnsi="Arial" w:cs="Arial"/>
              <w:sz w:val="22"/>
              <w:szCs w:val="22"/>
            </w:rPr>
          </w:rPrChange>
        </w:rPr>
        <w:pPrChange w:id="12029" w:author="Erin Perko" w:date="2017-11-24T13:39:00Z">
          <w:pPr>
            <w:widowControl/>
            <w:tabs>
              <w:tab w:val="left" w:pos="0"/>
              <w:tab w:val="left" w:pos="499"/>
              <w:tab w:val="left" w:pos="879"/>
              <w:tab w:val="left" w:pos="1440"/>
              <w:tab w:val="left" w:pos="2880"/>
              <w:tab w:val="left" w:pos="4320"/>
            </w:tabs>
            <w:jc w:val="center"/>
          </w:pPr>
        </w:pPrChange>
      </w:pPr>
      <w:r w:rsidRPr="001B0960">
        <w:rPr>
          <w:rFonts w:ascii="Century Gothic" w:hAnsi="Century Gothic" w:cs="Arial"/>
          <w:sz w:val="22"/>
          <w:szCs w:val="22"/>
          <w:rPrChange w:id="12030" w:author="Perko, Erin" w:date="2017-11-17T09:35:00Z">
            <w:rPr>
              <w:rFonts w:ascii="Arial" w:hAnsi="Arial" w:cs="Arial"/>
              <w:sz w:val="22"/>
              <w:szCs w:val="22"/>
            </w:rPr>
          </w:rPrChange>
        </w:rPr>
        <w:t>740 593-2909</w:t>
      </w:r>
    </w:p>
    <w:p w14:paraId="47722B35" w14:textId="085341D5" w:rsidR="009A7CFF" w:rsidRPr="00FD2243" w:rsidRDefault="009A7CFF">
      <w:pPr>
        <w:widowControl/>
        <w:tabs>
          <w:tab w:val="left" w:pos="0"/>
          <w:tab w:val="left" w:pos="499"/>
          <w:tab w:val="left" w:pos="879"/>
          <w:tab w:val="left" w:pos="1440"/>
          <w:tab w:val="left" w:pos="2880"/>
          <w:tab w:val="left" w:pos="4320"/>
        </w:tabs>
        <w:rPr>
          <w:rFonts w:ascii="Century Gothic" w:hAnsi="Century Gothic" w:cs="Arial"/>
          <w:b/>
          <w:color w:val="70AD47" w:themeColor="accent6"/>
          <w:sz w:val="22"/>
          <w:szCs w:val="22"/>
          <w:u w:val="single"/>
          <w:rPrChange w:id="12031" w:author="Blevins, Brooke" w:date="2019-10-29T11:16:00Z">
            <w:rPr>
              <w:rFonts w:ascii="Arial" w:hAnsi="Arial" w:cs="Arial"/>
              <w:sz w:val="22"/>
              <w:szCs w:val="22"/>
            </w:rPr>
          </w:rPrChange>
        </w:rPr>
        <w:pPrChange w:id="12032" w:author="Erin Perko" w:date="2017-11-24T13:39:00Z">
          <w:pPr>
            <w:widowControl/>
            <w:tabs>
              <w:tab w:val="left" w:pos="0"/>
              <w:tab w:val="left" w:pos="499"/>
              <w:tab w:val="left" w:pos="879"/>
              <w:tab w:val="left" w:pos="1440"/>
              <w:tab w:val="left" w:pos="2880"/>
              <w:tab w:val="left" w:pos="4320"/>
            </w:tabs>
            <w:jc w:val="center"/>
          </w:pPr>
        </w:pPrChange>
      </w:pPr>
      <w:del w:id="12033" w:author="Perko, Erin" w:date="2017-12-01T14:28:00Z">
        <w:r w:rsidRPr="00FD2243" w:rsidDel="00333D6A">
          <w:rPr>
            <w:rFonts w:ascii="Century Gothic" w:hAnsi="Century Gothic" w:cs="Arial"/>
            <w:b/>
            <w:color w:val="70AD47" w:themeColor="accent6"/>
            <w:sz w:val="22"/>
            <w:szCs w:val="22"/>
            <w:u w:val="single"/>
            <w:rPrChange w:id="12034" w:author="Blevins, Brooke" w:date="2019-10-29T11:16:00Z">
              <w:rPr>
                <w:rFonts w:ascii="Arial" w:hAnsi="Arial" w:cs="Arial"/>
                <w:sz w:val="22"/>
                <w:szCs w:val="22"/>
              </w:rPr>
            </w:rPrChange>
          </w:rPr>
          <w:delText>&lt;</w:delText>
        </w:r>
      </w:del>
      <w:ins w:id="12035" w:author="Perko, Erin" w:date="2017-12-01T14:28:00Z">
        <w:del w:id="12036" w:author="Blevins, Brooke" w:date="2019-10-28T15:08:00Z">
          <w:r w:rsidR="00333D6A" w:rsidRPr="00FD2243" w:rsidDel="00194491">
            <w:rPr>
              <w:rFonts w:ascii="Century Gothic" w:hAnsi="Century Gothic" w:cs="Arial"/>
              <w:b/>
              <w:color w:val="70AD47" w:themeColor="accent6"/>
              <w:sz w:val="22"/>
              <w:szCs w:val="22"/>
              <w:u w:val="single"/>
              <w:rPrChange w:id="12037" w:author="Blevins, Brooke" w:date="2019-10-29T11:16:00Z">
                <w:rPr>
                  <w:rFonts w:ascii="Century Gothic" w:hAnsi="Century Gothic" w:cs="Arial"/>
                  <w:sz w:val="22"/>
                  <w:szCs w:val="22"/>
                </w:rPr>
              </w:rPrChange>
            </w:rPr>
            <w:fldChar w:fldCharType="begin"/>
          </w:r>
          <w:r w:rsidR="00333D6A" w:rsidRPr="00FD2243" w:rsidDel="00194491">
            <w:rPr>
              <w:rFonts w:ascii="Century Gothic" w:hAnsi="Century Gothic" w:cs="Arial"/>
              <w:b/>
              <w:color w:val="70AD47" w:themeColor="accent6"/>
              <w:sz w:val="22"/>
              <w:szCs w:val="22"/>
              <w:u w:val="single"/>
              <w:rPrChange w:id="12038" w:author="Blevins, Brooke" w:date="2019-10-29T11:16:00Z">
                <w:rPr>
                  <w:rFonts w:ascii="Century Gothic" w:hAnsi="Century Gothic" w:cs="Arial"/>
                  <w:sz w:val="22"/>
                  <w:szCs w:val="22"/>
                </w:rPr>
              </w:rPrChange>
            </w:rPr>
            <w:delInstrText xml:space="preserve"> HYPERLINK "</w:delInstrText>
          </w:r>
        </w:del>
      </w:ins>
      <w:del w:id="12039" w:author="Blevins, Brooke" w:date="2019-10-28T15:08:00Z">
        <w:r w:rsidR="00333D6A" w:rsidRPr="00FD2243" w:rsidDel="00194491">
          <w:rPr>
            <w:rFonts w:ascii="Century Gothic" w:hAnsi="Century Gothic"/>
            <w:b/>
            <w:color w:val="70AD47" w:themeColor="accent6"/>
            <w:rPrChange w:id="12040" w:author="Blevins, Brooke" w:date="2019-10-29T11:16:00Z">
              <w:rPr>
                <w:rStyle w:val="Hyperlink"/>
                <w:rFonts w:ascii="Arial" w:hAnsi="Arial" w:cs="Arial"/>
                <w:sz w:val="22"/>
                <w:szCs w:val="22"/>
              </w:rPr>
            </w:rPrChange>
          </w:rPr>
          <w:delInstrText>http://www.ohio.edu/career</w:delInstrText>
        </w:r>
      </w:del>
      <w:ins w:id="12041" w:author="Perko, Erin" w:date="2017-12-01T14:28:00Z">
        <w:del w:id="12042" w:author="Blevins, Brooke" w:date="2019-10-28T15:08:00Z">
          <w:r w:rsidR="00333D6A" w:rsidRPr="00FD2243" w:rsidDel="00194491">
            <w:rPr>
              <w:b/>
              <w:color w:val="70AD47" w:themeColor="accent6"/>
              <w:rPrChange w:id="12043" w:author="Blevins, Brooke" w:date="2019-10-29T11:16:00Z">
                <w:rPr>
                  <w:rStyle w:val="Hyperlink"/>
                  <w:rFonts w:ascii="Century Gothic" w:hAnsi="Century Gothic" w:cs="Arial"/>
                  <w:sz w:val="22"/>
                  <w:szCs w:val="22"/>
                </w:rPr>
              </w:rPrChange>
            </w:rPr>
            <w:delInstrText>andleadership</w:delInstrText>
          </w:r>
        </w:del>
      </w:ins>
      <w:del w:id="12044" w:author="Blevins, Brooke" w:date="2019-10-28T15:08:00Z">
        <w:r w:rsidR="00333D6A" w:rsidRPr="00FD2243" w:rsidDel="00194491">
          <w:rPr>
            <w:rFonts w:ascii="Century Gothic" w:hAnsi="Century Gothic"/>
            <w:b/>
            <w:color w:val="70AD47" w:themeColor="accent6"/>
            <w:rPrChange w:id="12045" w:author="Blevins, Brooke" w:date="2019-10-29T11:16:00Z">
              <w:rPr>
                <w:rStyle w:val="Hyperlink"/>
                <w:rFonts w:ascii="Arial" w:hAnsi="Arial" w:cs="Arial"/>
                <w:sz w:val="22"/>
                <w:szCs w:val="22"/>
              </w:rPr>
            </w:rPrChange>
          </w:rPr>
          <w:delInstrText>/</w:delInstrText>
        </w:r>
      </w:del>
      <w:ins w:id="12046" w:author="Perko, Erin" w:date="2017-12-01T14:28:00Z">
        <w:del w:id="12047" w:author="Blevins, Brooke" w:date="2019-10-28T15:08:00Z">
          <w:r w:rsidR="00333D6A" w:rsidRPr="00FD2243" w:rsidDel="00194491">
            <w:rPr>
              <w:rFonts w:ascii="Century Gothic" w:hAnsi="Century Gothic" w:cs="Arial"/>
              <w:b/>
              <w:color w:val="70AD47" w:themeColor="accent6"/>
              <w:sz w:val="22"/>
              <w:szCs w:val="22"/>
              <w:u w:val="single"/>
              <w:rPrChange w:id="12048" w:author="Blevins, Brooke" w:date="2019-10-29T11:16:00Z">
                <w:rPr>
                  <w:rFonts w:ascii="Century Gothic" w:hAnsi="Century Gothic" w:cs="Arial"/>
                  <w:sz w:val="22"/>
                  <w:szCs w:val="22"/>
                </w:rPr>
              </w:rPrChange>
            </w:rPr>
            <w:delInstrText xml:space="preserve">" </w:delInstrText>
          </w:r>
          <w:r w:rsidR="00333D6A" w:rsidRPr="00FD2243" w:rsidDel="00194491">
            <w:rPr>
              <w:rFonts w:ascii="Century Gothic" w:hAnsi="Century Gothic" w:cs="Arial"/>
              <w:b/>
              <w:color w:val="70AD47" w:themeColor="accent6"/>
              <w:sz w:val="22"/>
              <w:szCs w:val="22"/>
              <w:u w:val="single"/>
              <w:rPrChange w:id="12049" w:author="Blevins, Brooke" w:date="2019-10-29T11:16:00Z">
                <w:rPr>
                  <w:rFonts w:ascii="Century Gothic" w:hAnsi="Century Gothic" w:cs="Arial"/>
                  <w:sz w:val="22"/>
                  <w:szCs w:val="22"/>
                </w:rPr>
              </w:rPrChange>
            </w:rPr>
            <w:fldChar w:fldCharType="separate"/>
          </w:r>
        </w:del>
      </w:ins>
      <w:del w:id="12050" w:author="Blevins, Brooke" w:date="2019-10-28T15:08:00Z">
        <w:r w:rsidR="00333D6A" w:rsidRPr="00FD2243" w:rsidDel="00194491">
          <w:rPr>
            <w:rFonts w:ascii="Century Gothic" w:hAnsi="Century Gothic"/>
            <w:b/>
            <w:color w:val="70AD47" w:themeColor="accent6"/>
            <w:rPrChange w:id="12051" w:author="Blevins, Brooke" w:date="2019-10-29T11:16:00Z">
              <w:rPr>
                <w:rStyle w:val="Hyperlink"/>
                <w:rFonts w:ascii="Arial" w:hAnsi="Arial" w:cs="Arial"/>
                <w:sz w:val="22"/>
                <w:szCs w:val="22"/>
              </w:rPr>
            </w:rPrChange>
          </w:rPr>
          <w:delText>http://www.ohio.edu/careers</w:delText>
        </w:r>
      </w:del>
      <w:ins w:id="12052" w:author="Perko, Erin" w:date="2017-12-01T14:28:00Z">
        <w:del w:id="12053" w:author="Blevins, Brooke" w:date="2019-10-28T15:08:00Z">
          <w:r w:rsidR="00333D6A" w:rsidRPr="00FD2243" w:rsidDel="00194491">
            <w:rPr>
              <w:b/>
              <w:color w:val="70AD47" w:themeColor="accent6"/>
              <w:rPrChange w:id="12054" w:author="Blevins, Brooke" w:date="2019-10-29T11:16:00Z">
                <w:rPr>
                  <w:rStyle w:val="Hyperlink"/>
                  <w:rFonts w:ascii="Century Gothic" w:hAnsi="Century Gothic" w:cs="Arial"/>
                  <w:sz w:val="22"/>
                  <w:szCs w:val="22"/>
                </w:rPr>
              </w:rPrChange>
            </w:rPr>
            <w:delText>andleadership</w:delText>
          </w:r>
        </w:del>
      </w:ins>
      <w:del w:id="12055" w:author="Blevins, Brooke" w:date="2019-10-28T15:08:00Z">
        <w:r w:rsidR="00333D6A" w:rsidRPr="00FD2243" w:rsidDel="00194491">
          <w:rPr>
            <w:rFonts w:ascii="Century Gothic" w:hAnsi="Century Gothic"/>
            <w:b/>
            <w:color w:val="70AD47" w:themeColor="accent6"/>
            <w:rPrChange w:id="12056" w:author="Blevins, Brooke" w:date="2019-10-29T11:16:00Z">
              <w:rPr>
                <w:rStyle w:val="Hyperlink"/>
                <w:rFonts w:ascii="Arial" w:hAnsi="Arial" w:cs="Arial"/>
                <w:sz w:val="22"/>
                <w:szCs w:val="22"/>
              </w:rPr>
            </w:rPrChange>
          </w:rPr>
          <w:delText>/&gt;</w:delText>
        </w:r>
      </w:del>
      <w:ins w:id="12057" w:author="Perko, Erin" w:date="2017-12-01T14:28:00Z">
        <w:del w:id="12058" w:author="Blevins, Brooke" w:date="2019-10-28T15:08:00Z">
          <w:r w:rsidR="00333D6A" w:rsidRPr="00FD2243" w:rsidDel="00194491">
            <w:rPr>
              <w:rFonts w:ascii="Century Gothic" w:hAnsi="Century Gothic" w:cs="Arial"/>
              <w:b/>
              <w:color w:val="70AD47" w:themeColor="accent6"/>
              <w:sz w:val="22"/>
              <w:szCs w:val="22"/>
              <w:u w:val="single"/>
              <w:rPrChange w:id="12059" w:author="Blevins, Brooke" w:date="2019-10-29T11:16:00Z">
                <w:rPr>
                  <w:rFonts w:ascii="Century Gothic" w:hAnsi="Century Gothic" w:cs="Arial"/>
                  <w:sz w:val="22"/>
                  <w:szCs w:val="22"/>
                </w:rPr>
              </w:rPrChange>
            </w:rPr>
            <w:fldChar w:fldCharType="end"/>
          </w:r>
        </w:del>
      </w:ins>
      <w:ins w:id="12060" w:author="Blevins, Brooke" w:date="2019-10-28T15:08:00Z">
        <w:r w:rsidR="00194491" w:rsidRPr="00FD2243">
          <w:rPr>
            <w:rFonts w:ascii="Century Gothic" w:hAnsi="Century Gothic"/>
            <w:b/>
            <w:color w:val="70AD47" w:themeColor="accent6"/>
            <w:rPrChange w:id="12061" w:author="Blevins, Brooke" w:date="2019-10-29T11:16:00Z">
              <w:rPr>
                <w:rStyle w:val="Hyperlink"/>
                <w:rFonts w:ascii="Arial" w:hAnsi="Arial" w:cs="Arial"/>
                <w:sz w:val="22"/>
                <w:szCs w:val="22"/>
              </w:rPr>
            </w:rPrChange>
          </w:rPr>
          <w:t>http://www.ohio.edu/career</w:t>
        </w:r>
        <w:del w:id="12062" w:author="Perko, Erin" w:date="2017-12-01T14:28:00Z">
          <w:r w:rsidR="00194491" w:rsidRPr="00FD2243" w:rsidDel="00333D6A">
            <w:rPr>
              <w:rFonts w:ascii="Century Gothic" w:hAnsi="Century Gothic"/>
              <w:b/>
              <w:color w:val="70AD47" w:themeColor="accent6"/>
              <w:rPrChange w:id="12063" w:author="Blevins, Brooke" w:date="2019-10-29T11:16:00Z">
                <w:rPr>
                  <w:rStyle w:val="Hyperlink"/>
                  <w:rFonts w:ascii="Arial" w:hAnsi="Arial" w:cs="Arial"/>
                  <w:sz w:val="22"/>
                  <w:szCs w:val="22"/>
                </w:rPr>
              </w:rPrChange>
            </w:rPr>
            <w:delText>s</w:delText>
          </w:r>
        </w:del>
        <w:r w:rsidR="00194491" w:rsidRPr="00FD2243">
          <w:rPr>
            <w:b/>
            <w:color w:val="70AD47" w:themeColor="accent6"/>
            <w:rPrChange w:id="12064" w:author="Blevins, Brooke" w:date="2019-10-29T11:16:00Z">
              <w:rPr>
                <w:rStyle w:val="Hyperlink"/>
                <w:rFonts w:ascii="Century Gothic" w:hAnsi="Century Gothic" w:cs="Arial"/>
                <w:sz w:val="22"/>
                <w:szCs w:val="22"/>
              </w:rPr>
            </w:rPrChange>
          </w:rPr>
          <w:t>andleadership</w:t>
        </w:r>
        <w:r w:rsidR="00194491" w:rsidRPr="00FD2243">
          <w:rPr>
            <w:rFonts w:ascii="Century Gothic" w:hAnsi="Century Gothic"/>
            <w:b/>
            <w:color w:val="70AD47" w:themeColor="accent6"/>
            <w:rPrChange w:id="12065" w:author="Blevins, Brooke" w:date="2019-10-29T11:16:00Z">
              <w:rPr>
                <w:rStyle w:val="Hyperlink"/>
                <w:rFonts w:ascii="Arial" w:hAnsi="Arial" w:cs="Arial"/>
                <w:sz w:val="22"/>
                <w:szCs w:val="22"/>
              </w:rPr>
            </w:rPrChange>
          </w:rPr>
          <w:t>/</w:t>
        </w:r>
        <w:del w:id="12066" w:author="Perko, Erin" w:date="2017-12-01T14:28:00Z">
          <w:r w:rsidR="00194491" w:rsidRPr="00FD2243" w:rsidDel="00333D6A">
            <w:rPr>
              <w:rFonts w:ascii="Century Gothic" w:hAnsi="Century Gothic"/>
              <w:b/>
              <w:color w:val="70AD47" w:themeColor="accent6"/>
              <w:rPrChange w:id="12067" w:author="Blevins, Brooke" w:date="2019-10-29T11:16:00Z">
                <w:rPr>
                  <w:rStyle w:val="Hyperlink"/>
                  <w:rFonts w:ascii="Arial" w:hAnsi="Arial" w:cs="Arial"/>
                  <w:sz w:val="22"/>
                  <w:szCs w:val="22"/>
                </w:rPr>
              </w:rPrChange>
            </w:rPr>
            <w:delText>&gt;</w:delText>
          </w:r>
        </w:del>
      </w:ins>
    </w:p>
    <w:p w14:paraId="01F05EA2" w14:textId="77777777"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b/>
          <w:bCs/>
          <w:sz w:val="22"/>
          <w:szCs w:val="22"/>
          <w:rPrChange w:id="12068" w:author="Perko, Erin" w:date="2017-11-17T09:35:00Z">
            <w:rPr>
              <w:rFonts w:ascii="Arial" w:hAnsi="Arial" w:cs="Arial"/>
              <w:b/>
              <w:bCs/>
              <w:sz w:val="22"/>
              <w:szCs w:val="22"/>
            </w:rPr>
          </w:rPrChange>
        </w:rPr>
        <w:pPrChange w:id="12069" w:author="Erin Perko" w:date="2017-11-24T13:39:00Z">
          <w:pPr>
            <w:widowControl/>
            <w:tabs>
              <w:tab w:val="left" w:pos="0"/>
              <w:tab w:val="left" w:pos="499"/>
              <w:tab w:val="left" w:pos="879"/>
              <w:tab w:val="left" w:pos="1440"/>
              <w:tab w:val="left" w:pos="2880"/>
              <w:tab w:val="left" w:pos="4320"/>
            </w:tabs>
            <w:jc w:val="center"/>
          </w:pPr>
        </w:pPrChange>
      </w:pPr>
    </w:p>
    <w:p w14:paraId="7D6B202D" w14:textId="77777777"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sz w:val="22"/>
          <w:szCs w:val="22"/>
          <w:rPrChange w:id="12070" w:author="Perko, Erin" w:date="2017-11-17T09:35:00Z">
            <w:rPr>
              <w:rFonts w:ascii="Arial" w:hAnsi="Arial" w:cs="Arial"/>
              <w:sz w:val="22"/>
              <w:szCs w:val="22"/>
            </w:rPr>
          </w:rPrChange>
        </w:rPr>
        <w:pPrChange w:id="12071" w:author="Erin Perko" w:date="2017-11-24T13:39:00Z">
          <w:pPr>
            <w:widowControl/>
            <w:tabs>
              <w:tab w:val="left" w:pos="0"/>
              <w:tab w:val="left" w:pos="499"/>
              <w:tab w:val="left" w:pos="879"/>
              <w:tab w:val="left" w:pos="1440"/>
              <w:tab w:val="left" w:pos="2880"/>
              <w:tab w:val="left" w:pos="4320"/>
            </w:tabs>
            <w:jc w:val="center"/>
          </w:pPr>
        </w:pPrChange>
      </w:pPr>
      <w:r w:rsidRPr="001B0960">
        <w:rPr>
          <w:rFonts w:ascii="Century Gothic" w:hAnsi="Century Gothic" w:cs="Arial"/>
          <w:b/>
          <w:bCs/>
          <w:sz w:val="22"/>
          <w:szCs w:val="22"/>
          <w:rPrChange w:id="12072" w:author="Perko, Erin" w:date="2017-11-17T09:35:00Z">
            <w:rPr>
              <w:rFonts w:ascii="Arial" w:hAnsi="Arial" w:cs="Arial"/>
              <w:b/>
              <w:bCs/>
              <w:sz w:val="22"/>
              <w:szCs w:val="22"/>
            </w:rPr>
          </w:rPrChange>
        </w:rPr>
        <w:t>Graduate Student Services</w:t>
      </w:r>
    </w:p>
    <w:p w14:paraId="11BE4874" w14:textId="77777777"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sz w:val="22"/>
          <w:szCs w:val="22"/>
          <w:rPrChange w:id="12073" w:author="Perko, Erin" w:date="2017-11-17T09:35:00Z">
            <w:rPr>
              <w:rFonts w:ascii="Arial" w:hAnsi="Arial" w:cs="Arial"/>
              <w:sz w:val="22"/>
              <w:szCs w:val="22"/>
            </w:rPr>
          </w:rPrChange>
        </w:rPr>
        <w:pPrChange w:id="12074" w:author="Erin Perko" w:date="2017-11-24T13:39:00Z">
          <w:pPr>
            <w:widowControl/>
            <w:tabs>
              <w:tab w:val="left" w:pos="0"/>
              <w:tab w:val="left" w:pos="499"/>
              <w:tab w:val="left" w:pos="879"/>
              <w:tab w:val="left" w:pos="1440"/>
              <w:tab w:val="left" w:pos="2880"/>
              <w:tab w:val="left" w:pos="4320"/>
            </w:tabs>
            <w:jc w:val="center"/>
          </w:pPr>
        </w:pPrChange>
      </w:pPr>
      <w:r w:rsidRPr="001B0960">
        <w:rPr>
          <w:rFonts w:ascii="Century Gothic" w:hAnsi="Century Gothic" w:cs="Arial"/>
          <w:sz w:val="22"/>
          <w:szCs w:val="22"/>
          <w:rPrChange w:id="12075" w:author="Perko, Erin" w:date="2017-11-17T09:35:00Z">
            <w:rPr>
              <w:rFonts w:ascii="Arial" w:hAnsi="Arial" w:cs="Arial"/>
              <w:sz w:val="22"/>
              <w:szCs w:val="22"/>
            </w:rPr>
          </w:rPrChange>
        </w:rPr>
        <w:t>740 593-2800</w:t>
      </w:r>
    </w:p>
    <w:p w14:paraId="4BEE3620" w14:textId="349C0A9D" w:rsidR="009A7CFF" w:rsidRPr="00FD2243" w:rsidRDefault="009A7CFF">
      <w:pPr>
        <w:widowControl/>
        <w:tabs>
          <w:tab w:val="left" w:pos="0"/>
          <w:tab w:val="left" w:pos="499"/>
          <w:tab w:val="left" w:pos="879"/>
          <w:tab w:val="left" w:pos="1440"/>
          <w:tab w:val="left" w:pos="2880"/>
          <w:tab w:val="left" w:pos="4320"/>
        </w:tabs>
        <w:rPr>
          <w:rFonts w:ascii="Century Gothic" w:hAnsi="Century Gothic" w:cs="Arial"/>
          <w:b/>
          <w:color w:val="70AD47" w:themeColor="accent6"/>
          <w:sz w:val="22"/>
          <w:szCs w:val="22"/>
          <w:u w:val="single"/>
          <w:rPrChange w:id="12076" w:author="Blevins, Brooke" w:date="2019-10-29T11:16:00Z">
            <w:rPr>
              <w:rFonts w:ascii="Arial" w:hAnsi="Arial" w:cs="Arial"/>
              <w:sz w:val="22"/>
              <w:szCs w:val="22"/>
            </w:rPr>
          </w:rPrChange>
        </w:rPr>
        <w:pPrChange w:id="12077" w:author="Erin Perko" w:date="2017-11-24T13:39:00Z">
          <w:pPr>
            <w:widowControl/>
            <w:tabs>
              <w:tab w:val="left" w:pos="0"/>
              <w:tab w:val="left" w:pos="499"/>
              <w:tab w:val="left" w:pos="879"/>
              <w:tab w:val="left" w:pos="1440"/>
              <w:tab w:val="left" w:pos="2880"/>
              <w:tab w:val="left" w:pos="4320"/>
            </w:tabs>
            <w:jc w:val="center"/>
          </w:pPr>
        </w:pPrChange>
      </w:pPr>
      <w:del w:id="12078" w:author="Perko, Erin" w:date="2017-12-01T14:28:00Z">
        <w:r w:rsidRPr="00FD2243" w:rsidDel="00333D6A">
          <w:rPr>
            <w:rFonts w:ascii="Century Gothic" w:hAnsi="Century Gothic" w:cs="Arial"/>
            <w:b/>
            <w:color w:val="70AD47" w:themeColor="accent6"/>
            <w:sz w:val="22"/>
            <w:szCs w:val="22"/>
            <w:u w:val="single"/>
            <w:rPrChange w:id="12079" w:author="Blevins, Brooke" w:date="2019-10-29T11:16:00Z">
              <w:rPr>
                <w:rFonts w:ascii="Arial" w:hAnsi="Arial" w:cs="Arial"/>
                <w:sz w:val="22"/>
                <w:szCs w:val="22"/>
              </w:rPr>
            </w:rPrChange>
          </w:rPr>
          <w:delText>&lt;</w:delText>
        </w:r>
      </w:del>
      <w:r w:rsidR="00CF6882" w:rsidRPr="00FD2243">
        <w:rPr>
          <w:rFonts w:ascii="Century Gothic" w:hAnsi="Century Gothic"/>
          <w:b/>
          <w:color w:val="70AD47" w:themeColor="accent6"/>
          <w:rPrChange w:id="12080" w:author="Blevins, Brooke" w:date="2019-10-29T11:16:00Z">
            <w:rPr>
              <w:rStyle w:val="Hyperlink"/>
              <w:rFonts w:ascii="Arial" w:hAnsi="Arial" w:cs="Arial"/>
              <w:sz w:val="22"/>
              <w:szCs w:val="22"/>
            </w:rPr>
          </w:rPrChange>
        </w:rPr>
        <w:t>http://www.ohio.edu/graduate</w:t>
      </w:r>
      <w:del w:id="12081" w:author="Perko, Erin" w:date="2017-12-01T14:29:00Z">
        <w:r w:rsidR="00CF6882" w:rsidRPr="00FD2243" w:rsidDel="00333D6A">
          <w:rPr>
            <w:rFonts w:ascii="Century Gothic" w:hAnsi="Century Gothic"/>
            <w:b/>
            <w:color w:val="70AD47" w:themeColor="accent6"/>
            <w:rPrChange w:id="12082" w:author="Blevins, Brooke" w:date="2019-10-29T11:16:00Z">
              <w:rPr>
                <w:rStyle w:val="Hyperlink"/>
                <w:rFonts w:ascii="Arial" w:hAnsi="Arial" w:cs="Arial"/>
                <w:sz w:val="22"/>
                <w:szCs w:val="22"/>
              </w:rPr>
            </w:rPrChange>
          </w:rPr>
          <w:delText>&gt;</w:delText>
        </w:r>
      </w:del>
    </w:p>
    <w:p w14:paraId="0C9F3502" w14:textId="77777777" w:rsidR="009A7CFF" w:rsidRPr="001B0960" w:rsidDel="004636FC" w:rsidRDefault="009A7CFF">
      <w:pPr>
        <w:widowControl/>
        <w:tabs>
          <w:tab w:val="left" w:pos="0"/>
          <w:tab w:val="left" w:pos="499"/>
          <w:tab w:val="left" w:pos="879"/>
          <w:tab w:val="left" w:pos="1440"/>
          <w:tab w:val="left" w:pos="2880"/>
          <w:tab w:val="left" w:pos="4320"/>
        </w:tabs>
        <w:rPr>
          <w:del w:id="12083" w:author="Perko, Erin" w:date="2017-10-27T14:04:00Z"/>
          <w:rFonts w:ascii="Century Gothic" w:hAnsi="Century Gothic" w:cs="Arial"/>
          <w:b/>
          <w:bCs/>
          <w:sz w:val="22"/>
          <w:szCs w:val="22"/>
          <w:rPrChange w:id="12084" w:author="Perko, Erin" w:date="2017-11-17T09:35:00Z">
            <w:rPr>
              <w:del w:id="12085" w:author="Perko, Erin" w:date="2017-10-27T14:04:00Z"/>
              <w:rFonts w:ascii="Arial" w:hAnsi="Arial" w:cs="Arial"/>
              <w:b/>
              <w:bCs/>
              <w:sz w:val="22"/>
              <w:szCs w:val="22"/>
            </w:rPr>
          </w:rPrChange>
        </w:rPr>
        <w:pPrChange w:id="12086" w:author="Erin Perko" w:date="2017-11-24T13:39:00Z">
          <w:pPr>
            <w:widowControl/>
            <w:tabs>
              <w:tab w:val="left" w:pos="0"/>
              <w:tab w:val="left" w:pos="499"/>
              <w:tab w:val="left" w:pos="879"/>
              <w:tab w:val="left" w:pos="1440"/>
              <w:tab w:val="left" w:pos="2880"/>
              <w:tab w:val="left" w:pos="4320"/>
            </w:tabs>
            <w:jc w:val="center"/>
          </w:pPr>
        </w:pPrChange>
      </w:pPr>
    </w:p>
    <w:p w14:paraId="52C136DD" w14:textId="77777777" w:rsidR="009A7CFF" w:rsidRPr="001B0960" w:rsidDel="004636FC" w:rsidRDefault="009A7CFF">
      <w:pPr>
        <w:widowControl/>
        <w:tabs>
          <w:tab w:val="left" w:pos="0"/>
          <w:tab w:val="left" w:pos="499"/>
          <w:tab w:val="left" w:pos="879"/>
          <w:tab w:val="left" w:pos="1440"/>
          <w:tab w:val="left" w:pos="2880"/>
          <w:tab w:val="left" w:pos="4320"/>
        </w:tabs>
        <w:rPr>
          <w:del w:id="12087" w:author="Perko, Erin" w:date="2017-10-27T14:04:00Z"/>
          <w:rFonts w:ascii="Century Gothic" w:hAnsi="Century Gothic" w:cs="Arial"/>
          <w:sz w:val="22"/>
          <w:szCs w:val="22"/>
          <w:rPrChange w:id="12088" w:author="Perko, Erin" w:date="2017-11-17T09:35:00Z">
            <w:rPr>
              <w:del w:id="12089" w:author="Perko, Erin" w:date="2017-10-27T14:04:00Z"/>
              <w:rFonts w:ascii="Arial" w:hAnsi="Arial" w:cs="Arial"/>
              <w:sz w:val="22"/>
              <w:szCs w:val="22"/>
            </w:rPr>
          </w:rPrChange>
        </w:rPr>
        <w:pPrChange w:id="12090" w:author="Erin Perko" w:date="2017-11-24T13:39:00Z">
          <w:pPr>
            <w:widowControl/>
            <w:tabs>
              <w:tab w:val="left" w:pos="0"/>
              <w:tab w:val="left" w:pos="499"/>
              <w:tab w:val="left" w:pos="879"/>
              <w:tab w:val="left" w:pos="1440"/>
              <w:tab w:val="left" w:pos="2880"/>
              <w:tab w:val="left" w:pos="4320"/>
            </w:tabs>
            <w:jc w:val="center"/>
          </w:pPr>
        </w:pPrChange>
      </w:pPr>
      <w:del w:id="12091" w:author="Perko, Erin" w:date="2017-10-27T14:04:00Z">
        <w:r w:rsidRPr="001B0960" w:rsidDel="004636FC">
          <w:rPr>
            <w:rFonts w:ascii="Century Gothic" w:hAnsi="Century Gothic" w:cs="Arial"/>
            <w:b/>
            <w:bCs/>
            <w:sz w:val="22"/>
            <w:szCs w:val="22"/>
            <w:rPrChange w:id="12092" w:author="Perko, Erin" w:date="2017-11-17T09:35:00Z">
              <w:rPr>
                <w:rFonts w:ascii="Arial" w:hAnsi="Arial" w:cs="Arial"/>
                <w:b/>
                <w:bCs/>
                <w:sz w:val="22"/>
                <w:szCs w:val="22"/>
              </w:rPr>
            </w:rPrChange>
          </w:rPr>
          <w:delText>GRE Testing Information</w:delText>
        </w:r>
      </w:del>
    </w:p>
    <w:p w14:paraId="59628B69" w14:textId="77777777" w:rsidR="009A7CFF" w:rsidRPr="001B0960" w:rsidDel="004636FC" w:rsidRDefault="009A7CFF">
      <w:pPr>
        <w:widowControl/>
        <w:tabs>
          <w:tab w:val="left" w:pos="0"/>
          <w:tab w:val="left" w:pos="499"/>
          <w:tab w:val="left" w:pos="879"/>
          <w:tab w:val="left" w:pos="1440"/>
          <w:tab w:val="left" w:pos="2880"/>
          <w:tab w:val="left" w:pos="4320"/>
        </w:tabs>
        <w:rPr>
          <w:del w:id="12093" w:author="Perko, Erin" w:date="2017-10-27T14:04:00Z"/>
          <w:rFonts w:ascii="Century Gothic" w:hAnsi="Century Gothic" w:cs="Arial"/>
          <w:sz w:val="22"/>
          <w:szCs w:val="22"/>
          <w:rPrChange w:id="12094" w:author="Perko, Erin" w:date="2017-11-17T09:35:00Z">
            <w:rPr>
              <w:del w:id="12095" w:author="Perko, Erin" w:date="2017-10-27T14:04:00Z"/>
              <w:rFonts w:ascii="Arial" w:hAnsi="Arial" w:cs="Arial"/>
              <w:sz w:val="22"/>
              <w:szCs w:val="22"/>
            </w:rPr>
          </w:rPrChange>
        </w:rPr>
        <w:pPrChange w:id="12096" w:author="Erin Perko" w:date="2017-11-24T13:39:00Z">
          <w:pPr>
            <w:widowControl/>
            <w:tabs>
              <w:tab w:val="left" w:pos="0"/>
              <w:tab w:val="left" w:pos="499"/>
              <w:tab w:val="left" w:pos="879"/>
              <w:tab w:val="left" w:pos="1440"/>
              <w:tab w:val="left" w:pos="2880"/>
              <w:tab w:val="left" w:pos="4320"/>
            </w:tabs>
            <w:jc w:val="center"/>
          </w:pPr>
        </w:pPrChange>
      </w:pPr>
      <w:del w:id="12097" w:author="Perko, Erin" w:date="2017-10-27T14:04:00Z">
        <w:r w:rsidRPr="001B0960" w:rsidDel="004636FC">
          <w:rPr>
            <w:rFonts w:ascii="Century Gothic" w:hAnsi="Century Gothic" w:cs="Arial"/>
            <w:sz w:val="22"/>
            <w:szCs w:val="22"/>
            <w:rPrChange w:id="12098" w:author="Perko, Erin" w:date="2017-11-17T09:35:00Z">
              <w:rPr>
                <w:rFonts w:ascii="Arial" w:hAnsi="Arial" w:cs="Arial"/>
                <w:sz w:val="22"/>
                <w:szCs w:val="22"/>
              </w:rPr>
            </w:rPrChange>
          </w:rPr>
          <w:delText xml:space="preserve">1 </w:delText>
        </w:r>
        <w:r w:rsidR="00AB1CFF" w:rsidRPr="001B0960" w:rsidDel="004636FC">
          <w:rPr>
            <w:rFonts w:ascii="Century Gothic" w:hAnsi="Century Gothic" w:cs="Arial"/>
            <w:sz w:val="22"/>
            <w:szCs w:val="22"/>
            <w:rPrChange w:id="12099" w:author="Perko, Erin" w:date="2017-11-17T09:35:00Z">
              <w:rPr>
                <w:rFonts w:ascii="Arial" w:hAnsi="Arial" w:cs="Arial"/>
                <w:sz w:val="22"/>
                <w:szCs w:val="22"/>
              </w:rPr>
            </w:rPrChange>
          </w:rPr>
          <w:delText>866-473-4373</w:delText>
        </w:r>
      </w:del>
    </w:p>
    <w:p w14:paraId="348B0DCB" w14:textId="77777777" w:rsidR="009A7CFF" w:rsidRPr="001B0960" w:rsidDel="004636FC" w:rsidRDefault="00910BC1">
      <w:pPr>
        <w:widowControl/>
        <w:tabs>
          <w:tab w:val="left" w:pos="0"/>
          <w:tab w:val="left" w:pos="499"/>
          <w:tab w:val="left" w:pos="879"/>
          <w:tab w:val="left" w:pos="1440"/>
          <w:tab w:val="left" w:pos="2880"/>
          <w:tab w:val="left" w:pos="4320"/>
        </w:tabs>
        <w:rPr>
          <w:del w:id="12100" w:author="Perko, Erin" w:date="2017-10-27T14:04:00Z"/>
          <w:rStyle w:val="SYSHYPERTEXT"/>
          <w:rFonts w:ascii="Century Gothic" w:hAnsi="Century Gothic" w:cs="Arial"/>
          <w:color w:val="auto"/>
          <w:sz w:val="22"/>
          <w:szCs w:val="22"/>
          <w:u w:val="none"/>
          <w:rPrChange w:id="12101" w:author="Perko, Erin" w:date="2017-11-17T09:35:00Z">
            <w:rPr>
              <w:del w:id="12102" w:author="Perko, Erin" w:date="2017-10-27T14:04:00Z"/>
              <w:rStyle w:val="SYSHYPERTEXT"/>
              <w:rFonts w:ascii="Arial" w:hAnsi="Arial" w:cs="Arial"/>
              <w:color w:val="auto"/>
              <w:sz w:val="22"/>
              <w:szCs w:val="22"/>
              <w:u w:val="none"/>
            </w:rPr>
          </w:rPrChange>
        </w:rPr>
        <w:pPrChange w:id="12103" w:author="Erin Perko" w:date="2017-11-24T13:39:00Z">
          <w:pPr>
            <w:widowControl/>
            <w:tabs>
              <w:tab w:val="left" w:pos="0"/>
              <w:tab w:val="left" w:pos="499"/>
              <w:tab w:val="left" w:pos="879"/>
              <w:tab w:val="left" w:pos="1440"/>
              <w:tab w:val="left" w:pos="2880"/>
              <w:tab w:val="left" w:pos="4320"/>
            </w:tabs>
            <w:jc w:val="center"/>
          </w:pPr>
        </w:pPrChange>
      </w:pPr>
      <w:del w:id="12104" w:author="Perko, Erin" w:date="2017-10-27T14:04:00Z">
        <w:r w:rsidRPr="001B0960" w:rsidDel="004636FC">
          <w:rPr>
            <w:rFonts w:ascii="Century Gothic" w:hAnsi="Century Gothic"/>
            <w:rPrChange w:id="12105" w:author="Perko, Erin" w:date="2017-11-17T09:35:00Z">
              <w:rPr>
                <w:color w:val="0000FF"/>
              </w:rPr>
            </w:rPrChange>
          </w:rPr>
          <w:fldChar w:fldCharType="begin"/>
        </w:r>
        <w:r w:rsidRPr="001B0960" w:rsidDel="004636FC">
          <w:rPr>
            <w:rFonts w:ascii="Century Gothic" w:hAnsi="Century Gothic"/>
            <w:rPrChange w:id="12106" w:author="Perko, Erin" w:date="2017-11-17T09:35:00Z">
              <w:rPr/>
            </w:rPrChange>
          </w:rPr>
          <w:delInstrText xml:space="preserve"> HYPERLINK "http://www.gre.org" </w:delInstrText>
        </w:r>
        <w:r w:rsidRPr="001B0960" w:rsidDel="004636FC">
          <w:rPr>
            <w:rFonts w:ascii="Century Gothic" w:hAnsi="Century Gothic"/>
            <w:rPrChange w:id="12107" w:author="Perko, Erin" w:date="2017-11-17T09:35:00Z">
              <w:rPr>
                <w:rStyle w:val="Hyperlink"/>
                <w:rFonts w:ascii="Arial" w:hAnsi="Arial" w:cs="Arial"/>
                <w:sz w:val="22"/>
                <w:szCs w:val="22"/>
              </w:rPr>
            </w:rPrChange>
          </w:rPr>
          <w:fldChar w:fldCharType="separate"/>
        </w:r>
        <w:r w:rsidR="009A7CFF" w:rsidRPr="001B0960" w:rsidDel="004636FC">
          <w:rPr>
            <w:rStyle w:val="Hyperlink"/>
            <w:rFonts w:ascii="Century Gothic" w:hAnsi="Century Gothic" w:cs="Arial"/>
            <w:sz w:val="22"/>
            <w:szCs w:val="22"/>
            <w:rPrChange w:id="12108" w:author="Perko, Erin" w:date="2017-11-17T09:35:00Z">
              <w:rPr>
                <w:rStyle w:val="Hyperlink"/>
                <w:rFonts w:ascii="Arial" w:hAnsi="Arial" w:cs="Arial"/>
                <w:sz w:val="22"/>
                <w:szCs w:val="22"/>
              </w:rPr>
            </w:rPrChange>
          </w:rPr>
          <w:delText>&lt;http://www.gre.org&gt;</w:delText>
        </w:r>
        <w:r w:rsidRPr="001B0960" w:rsidDel="004636FC">
          <w:rPr>
            <w:rStyle w:val="Hyperlink"/>
            <w:rFonts w:ascii="Century Gothic" w:hAnsi="Century Gothic" w:cs="Arial"/>
            <w:sz w:val="22"/>
            <w:szCs w:val="22"/>
            <w:rPrChange w:id="12109" w:author="Perko, Erin" w:date="2017-11-17T09:35:00Z">
              <w:rPr>
                <w:rStyle w:val="Hyperlink"/>
                <w:rFonts w:ascii="Arial" w:hAnsi="Arial" w:cs="Arial"/>
                <w:sz w:val="22"/>
                <w:szCs w:val="22"/>
              </w:rPr>
            </w:rPrChange>
          </w:rPr>
          <w:fldChar w:fldCharType="end"/>
        </w:r>
      </w:del>
    </w:p>
    <w:p w14:paraId="559CE5A2" w14:textId="77777777" w:rsidR="002C6D25" w:rsidRPr="001B0960" w:rsidRDefault="002C6D25">
      <w:pPr>
        <w:widowControl/>
        <w:tabs>
          <w:tab w:val="left" w:pos="0"/>
          <w:tab w:val="left" w:pos="499"/>
          <w:tab w:val="left" w:pos="879"/>
          <w:tab w:val="left" w:pos="1440"/>
          <w:tab w:val="left" w:pos="2880"/>
          <w:tab w:val="left" w:pos="4320"/>
        </w:tabs>
        <w:rPr>
          <w:rStyle w:val="SYSHYPERTEXT"/>
          <w:rFonts w:ascii="Century Gothic" w:hAnsi="Century Gothic" w:cs="Arial"/>
          <w:color w:val="auto"/>
          <w:sz w:val="22"/>
          <w:szCs w:val="22"/>
          <w:u w:val="none"/>
          <w:rPrChange w:id="12110" w:author="Perko, Erin" w:date="2017-11-17T09:35:00Z">
            <w:rPr>
              <w:rStyle w:val="SYSHYPERTEXT"/>
              <w:rFonts w:ascii="Arial" w:hAnsi="Arial" w:cs="Arial"/>
              <w:color w:val="auto"/>
              <w:sz w:val="22"/>
              <w:szCs w:val="22"/>
              <w:u w:val="none"/>
            </w:rPr>
          </w:rPrChange>
        </w:rPr>
        <w:pPrChange w:id="12111" w:author="Erin Perko" w:date="2017-11-24T13:39:00Z">
          <w:pPr>
            <w:widowControl/>
            <w:tabs>
              <w:tab w:val="left" w:pos="0"/>
              <w:tab w:val="left" w:pos="499"/>
              <w:tab w:val="left" w:pos="879"/>
              <w:tab w:val="left" w:pos="1440"/>
              <w:tab w:val="left" w:pos="2880"/>
              <w:tab w:val="left" w:pos="4320"/>
            </w:tabs>
            <w:jc w:val="center"/>
          </w:pPr>
        </w:pPrChange>
      </w:pPr>
    </w:p>
    <w:p w14:paraId="7F225D3A" w14:textId="77777777"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sz w:val="22"/>
          <w:szCs w:val="22"/>
          <w:rPrChange w:id="12112" w:author="Perko, Erin" w:date="2017-11-17T09:35:00Z">
            <w:rPr>
              <w:rFonts w:ascii="Arial" w:hAnsi="Arial" w:cs="Arial"/>
              <w:sz w:val="22"/>
              <w:szCs w:val="22"/>
            </w:rPr>
          </w:rPrChange>
        </w:rPr>
        <w:pPrChange w:id="12113" w:author="Erin Perko" w:date="2017-11-24T13:39:00Z">
          <w:pPr>
            <w:widowControl/>
            <w:tabs>
              <w:tab w:val="left" w:pos="0"/>
              <w:tab w:val="left" w:pos="499"/>
              <w:tab w:val="left" w:pos="879"/>
              <w:tab w:val="left" w:pos="1440"/>
              <w:tab w:val="left" w:pos="2880"/>
              <w:tab w:val="left" w:pos="4320"/>
            </w:tabs>
            <w:jc w:val="center"/>
          </w:pPr>
        </w:pPrChange>
      </w:pPr>
      <w:r w:rsidRPr="001B0960">
        <w:rPr>
          <w:rFonts w:ascii="Century Gothic" w:hAnsi="Century Gothic" w:cs="Arial"/>
          <w:b/>
          <w:bCs/>
          <w:sz w:val="22"/>
          <w:szCs w:val="22"/>
          <w:rPrChange w:id="12114" w:author="Perko, Erin" w:date="2017-11-17T09:35:00Z">
            <w:rPr>
              <w:rFonts w:ascii="Arial" w:hAnsi="Arial" w:cs="Arial"/>
              <w:b/>
              <w:bCs/>
              <w:color w:val="0000FF"/>
              <w:sz w:val="22"/>
              <w:szCs w:val="22"/>
              <w:u w:val="single"/>
            </w:rPr>
          </w:rPrChange>
        </w:rPr>
        <w:t xml:space="preserve">International Student </w:t>
      </w:r>
      <w:ins w:id="12115" w:author="Perko, Erin" w:date="2017-10-27T14:04:00Z">
        <w:r w:rsidR="004636FC" w:rsidRPr="001B0960">
          <w:rPr>
            <w:rFonts w:ascii="Century Gothic" w:hAnsi="Century Gothic" w:cs="Arial"/>
            <w:b/>
            <w:bCs/>
            <w:sz w:val="22"/>
            <w:szCs w:val="22"/>
            <w:rPrChange w:id="12116" w:author="Perko, Erin" w:date="2017-11-17T09:35:00Z">
              <w:rPr>
                <w:rFonts w:ascii="Arial" w:hAnsi="Arial" w:cs="Arial"/>
                <w:b/>
                <w:bCs/>
                <w:sz w:val="22"/>
                <w:szCs w:val="22"/>
              </w:rPr>
            </w:rPrChange>
          </w:rPr>
          <w:t xml:space="preserve">and Faculty </w:t>
        </w:r>
      </w:ins>
      <w:r w:rsidRPr="001B0960">
        <w:rPr>
          <w:rFonts w:ascii="Century Gothic" w:hAnsi="Century Gothic" w:cs="Arial"/>
          <w:b/>
          <w:bCs/>
          <w:sz w:val="22"/>
          <w:szCs w:val="22"/>
          <w:rPrChange w:id="12117" w:author="Perko, Erin" w:date="2017-11-17T09:35:00Z">
            <w:rPr>
              <w:rFonts w:ascii="Arial" w:hAnsi="Arial" w:cs="Arial"/>
              <w:b/>
              <w:bCs/>
              <w:sz w:val="22"/>
              <w:szCs w:val="22"/>
            </w:rPr>
          </w:rPrChange>
        </w:rPr>
        <w:t>Services</w:t>
      </w:r>
    </w:p>
    <w:p w14:paraId="645F710E" w14:textId="4ED788C4"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sz w:val="22"/>
          <w:szCs w:val="22"/>
          <w:rPrChange w:id="12118" w:author="Perko, Erin" w:date="2017-11-17T09:35:00Z">
            <w:rPr>
              <w:rFonts w:ascii="Arial" w:hAnsi="Arial" w:cs="Arial"/>
              <w:sz w:val="22"/>
              <w:szCs w:val="22"/>
            </w:rPr>
          </w:rPrChange>
        </w:rPr>
        <w:pPrChange w:id="12119" w:author="Erin Perko" w:date="2017-11-24T13:39:00Z">
          <w:pPr>
            <w:widowControl/>
            <w:tabs>
              <w:tab w:val="left" w:pos="0"/>
              <w:tab w:val="left" w:pos="499"/>
              <w:tab w:val="left" w:pos="879"/>
              <w:tab w:val="left" w:pos="1440"/>
              <w:tab w:val="left" w:pos="2880"/>
              <w:tab w:val="left" w:pos="4320"/>
            </w:tabs>
            <w:jc w:val="center"/>
          </w:pPr>
        </w:pPrChange>
      </w:pPr>
      <w:r w:rsidRPr="001B0960">
        <w:rPr>
          <w:rFonts w:ascii="Century Gothic" w:hAnsi="Century Gothic" w:cs="Arial"/>
          <w:sz w:val="22"/>
          <w:szCs w:val="22"/>
          <w:rPrChange w:id="12120" w:author="Perko, Erin" w:date="2017-11-17T09:35:00Z">
            <w:rPr>
              <w:rFonts w:ascii="Arial" w:hAnsi="Arial" w:cs="Arial"/>
              <w:sz w:val="22"/>
              <w:szCs w:val="22"/>
            </w:rPr>
          </w:rPrChange>
        </w:rPr>
        <w:t>740</w:t>
      </w:r>
      <w:ins w:id="12121" w:author="Blevins, Brooke" w:date="2019-10-29T11:17:00Z">
        <w:r w:rsidR="0091467B">
          <w:rPr>
            <w:rFonts w:ascii="Century Gothic" w:hAnsi="Century Gothic" w:cs="Arial"/>
            <w:sz w:val="22"/>
            <w:szCs w:val="22"/>
          </w:rPr>
          <w:t xml:space="preserve"> </w:t>
        </w:r>
      </w:ins>
      <w:del w:id="12122" w:author="Blevins, Brooke" w:date="2019-10-29T11:17:00Z">
        <w:r w:rsidRPr="001B0960" w:rsidDel="0091467B">
          <w:rPr>
            <w:rFonts w:ascii="Century Gothic" w:hAnsi="Century Gothic" w:cs="Arial"/>
            <w:sz w:val="22"/>
            <w:szCs w:val="22"/>
            <w:rPrChange w:id="12123" w:author="Perko, Erin" w:date="2017-11-17T09:35:00Z">
              <w:rPr>
                <w:rFonts w:ascii="Arial" w:hAnsi="Arial" w:cs="Arial"/>
                <w:sz w:val="22"/>
                <w:szCs w:val="22"/>
              </w:rPr>
            </w:rPrChange>
          </w:rPr>
          <w:delText>.</w:delText>
        </w:r>
      </w:del>
      <w:r w:rsidRPr="001B0960">
        <w:rPr>
          <w:rFonts w:ascii="Century Gothic" w:hAnsi="Century Gothic" w:cs="Arial"/>
          <w:sz w:val="22"/>
          <w:szCs w:val="22"/>
          <w:rPrChange w:id="12124" w:author="Perko, Erin" w:date="2017-11-17T09:35:00Z">
            <w:rPr>
              <w:rFonts w:ascii="Arial" w:hAnsi="Arial" w:cs="Arial"/>
              <w:sz w:val="22"/>
              <w:szCs w:val="22"/>
            </w:rPr>
          </w:rPrChange>
        </w:rPr>
        <w:t>593-4330</w:t>
      </w:r>
    </w:p>
    <w:p w14:paraId="3C811102" w14:textId="700B1424" w:rsidR="009A7CFF" w:rsidRPr="0091467B" w:rsidDel="002639BE" w:rsidRDefault="002639BE">
      <w:pPr>
        <w:widowControl/>
        <w:tabs>
          <w:tab w:val="left" w:pos="0"/>
          <w:tab w:val="left" w:pos="499"/>
          <w:tab w:val="left" w:pos="879"/>
          <w:tab w:val="left" w:pos="1440"/>
          <w:tab w:val="left" w:pos="2880"/>
          <w:tab w:val="left" w:pos="4320"/>
        </w:tabs>
        <w:rPr>
          <w:del w:id="12125" w:author="Blevins, Brooke" w:date="2019-10-28T14:34:00Z"/>
          <w:rFonts w:ascii="Century Gothic" w:hAnsi="Century Gothic" w:cs="Arial"/>
          <w:sz w:val="22"/>
          <w:szCs w:val="22"/>
          <w:rPrChange w:id="12126" w:author="Blevins, Brooke" w:date="2019-10-29T11:16:00Z">
            <w:rPr>
              <w:del w:id="12127" w:author="Blevins, Brooke" w:date="2019-10-28T14:34:00Z"/>
              <w:rFonts w:ascii="Arial" w:hAnsi="Arial" w:cs="Arial"/>
              <w:sz w:val="22"/>
              <w:szCs w:val="22"/>
            </w:rPr>
          </w:rPrChange>
        </w:rPr>
        <w:pPrChange w:id="12128" w:author="Erin Perko" w:date="2017-11-24T13:39:00Z">
          <w:pPr>
            <w:widowControl/>
            <w:tabs>
              <w:tab w:val="left" w:pos="0"/>
              <w:tab w:val="left" w:pos="499"/>
              <w:tab w:val="left" w:pos="879"/>
              <w:tab w:val="left" w:pos="1440"/>
              <w:tab w:val="left" w:pos="2880"/>
              <w:tab w:val="left" w:pos="4320"/>
            </w:tabs>
            <w:jc w:val="center"/>
          </w:pPr>
        </w:pPrChange>
      </w:pPr>
      <w:ins w:id="12129" w:author="Blevins, Brooke" w:date="2019-10-28T14:34:00Z">
        <w:r w:rsidRPr="0091467B">
          <w:rPr>
            <w:rFonts w:ascii="Century Gothic" w:hAnsi="Century Gothic" w:cs="Arial"/>
            <w:b/>
            <w:color w:val="70AD47" w:themeColor="accent6"/>
            <w:sz w:val="22"/>
            <w:szCs w:val="22"/>
            <w:u w:val="single"/>
          </w:rPr>
          <w:t>https://www.ohio.edu/isfs</w:t>
        </w:r>
      </w:ins>
      <w:del w:id="12130" w:author="Blevins, Brooke" w:date="2019-10-28T14:34:00Z">
        <w:r w:rsidR="009A7CFF" w:rsidRPr="0091467B" w:rsidDel="002639BE">
          <w:rPr>
            <w:rFonts w:ascii="Century Gothic" w:hAnsi="Century Gothic" w:cs="Arial"/>
            <w:sz w:val="22"/>
            <w:szCs w:val="22"/>
            <w:rPrChange w:id="12131" w:author="Blevins, Brooke" w:date="2019-10-29T11:16:00Z">
              <w:rPr>
                <w:rFonts w:ascii="Arial" w:hAnsi="Arial" w:cs="Arial"/>
                <w:sz w:val="22"/>
                <w:szCs w:val="22"/>
              </w:rPr>
            </w:rPrChange>
          </w:rPr>
          <w:delText>&lt;</w:delText>
        </w:r>
        <w:r w:rsidR="00333D6A" w:rsidRPr="0091467B" w:rsidDel="002639BE">
          <w:rPr>
            <w:rFonts w:ascii="Century Gothic" w:hAnsi="Century Gothic"/>
            <w:rPrChange w:id="12132" w:author="Blevins, Brooke" w:date="2019-10-29T11:16:00Z">
              <w:rPr>
                <w:rStyle w:val="Hyperlink"/>
                <w:rFonts w:ascii="Arial" w:hAnsi="Arial" w:cs="Arial"/>
                <w:sz w:val="22"/>
                <w:szCs w:val="22"/>
              </w:rPr>
            </w:rPrChange>
          </w:rPr>
          <w:delText>http://www.ohio.edu.edu/</w:delText>
        </w:r>
      </w:del>
      <w:ins w:id="12133" w:author="Perko, Erin" w:date="2017-12-01T14:29:00Z">
        <w:del w:id="12134" w:author="Blevins, Brooke" w:date="2019-10-28T14:34:00Z">
          <w:r w:rsidR="00333D6A" w:rsidRPr="0091467B" w:rsidDel="002639BE">
            <w:rPr>
              <w:rPrChange w:id="12135" w:author="Blevins, Brooke" w:date="2019-10-29T11:16:00Z">
                <w:rPr>
                  <w:rStyle w:val="Hyperlink"/>
                  <w:rFonts w:ascii="Century Gothic" w:hAnsi="Century Gothic" w:cs="Arial"/>
                  <w:sz w:val="22"/>
                  <w:szCs w:val="22"/>
                </w:rPr>
              </w:rPrChange>
            </w:rPr>
            <w:delText>global/</w:delText>
          </w:r>
        </w:del>
      </w:ins>
      <w:del w:id="12136" w:author="Blevins, Brooke" w:date="2019-10-28T14:34:00Z">
        <w:r w:rsidR="00333D6A" w:rsidRPr="0091467B" w:rsidDel="002639BE">
          <w:rPr>
            <w:rFonts w:ascii="Century Gothic" w:hAnsi="Century Gothic"/>
            <w:rPrChange w:id="12137" w:author="Blevins, Brooke" w:date="2019-10-29T11:16:00Z">
              <w:rPr>
                <w:rStyle w:val="Hyperlink"/>
                <w:rFonts w:ascii="Arial" w:hAnsi="Arial" w:cs="Arial"/>
                <w:sz w:val="22"/>
                <w:szCs w:val="22"/>
              </w:rPr>
            </w:rPrChange>
          </w:rPr>
          <w:delText>isfs/&gt;</w:delText>
        </w:r>
      </w:del>
    </w:p>
    <w:p w14:paraId="3E765B49" w14:textId="77777777" w:rsidR="009A7CFF" w:rsidRPr="001B0960" w:rsidDel="004636FC" w:rsidRDefault="009A7CFF">
      <w:pPr>
        <w:widowControl/>
        <w:tabs>
          <w:tab w:val="left" w:pos="0"/>
          <w:tab w:val="left" w:pos="499"/>
          <w:tab w:val="left" w:pos="879"/>
          <w:tab w:val="left" w:pos="1440"/>
          <w:tab w:val="left" w:pos="2880"/>
          <w:tab w:val="left" w:pos="4320"/>
        </w:tabs>
        <w:rPr>
          <w:del w:id="12138" w:author="Perko, Erin" w:date="2017-10-27T14:04:00Z"/>
          <w:rFonts w:ascii="Century Gothic" w:hAnsi="Century Gothic" w:cs="Arial"/>
          <w:sz w:val="22"/>
          <w:szCs w:val="22"/>
          <w:rPrChange w:id="12139" w:author="Perko, Erin" w:date="2017-11-17T09:35:00Z">
            <w:rPr>
              <w:del w:id="12140" w:author="Perko, Erin" w:date="2017-10-27T14:04:00Z"/>
              <w:rFonts w:ascii="Arial" w:hAnsi="Arial" w:cs="Arial"/>
              <w:sz w:val="22"/>
              <w:szCs w:val="22"/>
            </w:rPr>
          </w:rPrChange>
        </w:rPr>
        <w:pPrChange w:id="12141" w:author="Erin Perko" w:date="2017-11-24T13:39:00Z">
          <w:pPr>
            <w:widowControl/>
            <w:tabs>
              <w:tab w:val="left" w:pos="0"/>
              <w:tab w:val="left" w:pos="499"/>
              <w:tab w:val="left" w:pos="879"/>
              <w:tab w:val="left" w:pos="1440"/>
              <w:tab w:val="left" w:pos="2880"/>
              <w:tab w:val="left" w:pos="4320"/>
            </w:tabs>
            <w:jc w:val="center"/>
          </w:pPr>
        </w:pPrChange>
      </w:pPr>
    </w:p>
    <w:p w14:paraId="5D98C607" w14:textId="77777777" w:rsidR="00CF6882" w:rsidRPr="001B0960" w:rsidDel="004636FC" w:rsidRDefault="00CF6882">
      <w:pPr>
        <w:widowControl/>
        <w:tabs>
          <w:tab w:val="left" w:pos="0"/>
          <w:tab w:val="left" w:pos="499"/>
          <w:tab w:val="left" w:pos="879"/>
          <w:tab w:val="left" w:pos="1440"/>
          <w:tab w:val="left" w:pos="2880"/>
          <w:tab w:val="left" w:pos="4320"/>
        </w:tabs>
        <w:rPr>
          <w:del w:id="12142" w:author="Perko, Erin" w:date="2017-10-27T14:04:00Z"/>
          <w:rFonts w:ascii="Century Gothic" w:hAnsi="Century Gothic" w:cs="Arial"/>
          <w:sz w:val="22"/>
          <w:szCs w:val="22"/>
          <w:rPrChange w:id="12143" w:author="Perko, Erin" w:date="2017-11-17T09:35:00Z">
            <w:rPr>
              <w:del w:id="12144" w:author="Perko, Erin" w:date="2017-10-27T14:04:00Z"/>
              <w:rFonts w:ascii="Arial" w:hAnsi="Arial" w:cs="Arial"/>
              <w:sz w:val="22"/>
              <w:szCs w:val="22"/>
            </w:rPr>
          </w:rPrChange>
        </w:rPr>
        <w:pPrChange w:id="12145" w:author="Erin Perko" w:date="2017-11-24T13:39:00Z">
          <w:pPr>
            <w:widowControl/>
            <w:tabs>
              <w:tab w:val="left" w:pos="0"/>
              <w:tab w:val="left" w:pos="499"/>
              <w:tab w:val="left" w:pos="879"/>
              <w:tab w:val="left" w:pos="1440"/>
              <w:tab w:val="left" w:pos="2880"/>
              <w:tab w:val="left" w:pos="4320"/>
            </w:tabs>
            <w:jc w:val="center"/>
          </w:pPr>
        </w:pPrChange>
      </w:pPr>
    </w:p>
    <w:p w14:paraId="48F1D176" w14:textId="77777777" w:rsidR="00CF6882" w:rsidRPr="001B0960" w:rsidRDefault="00CF6882">
      <w:pPr>
        <w:widowControl/>
        <w:tabs>
          <w:tab w:val="left" w:pos="0"/>
          <w:tab w:val="left" w:pos="499"/>
          <w:tab w:val="left" w:pos="879"/>
          <w:tab w:val="left" w:pos="1440"/>
          <w:tab w:val="left" w:pos="2880"/>
          <w:tab w:val="left" w:pos="4320"/>
        </w:tabs>
        <w:rPr>
          <w:rFonts w:ascii="Century Gothic" w:hAnsi="Century Gothic" w:cs="Arial"/>
          <w:sz w:val="22"/>
          <w:szCs w:val="22"/>
          <w:rPrChange w:id="12146" w:author="Perko, Erin" w:date="2017-11-17T09:35:00Z">
            <w:rPr>
              <w:rFonts w:ascii="Arial" w:hAnsi="Arial" w:cs="Arial"/>
              <w:sz w:val="22"/>
              <w:szCs w:val="22"/>
            </w:rPr>
          </w:rPrChange>
        </w:rPr>
        <w:pPrChange w:id="12147" w:author="Erin Perko" w:date="2017-11-24T13:39:00Z">
          <w:pPr>
            <w:widowControl/>
            <w:tabs>
              <w:tab w:val="left" w:pos="0"/>
              <w:tab w:val="left" w:pos="499"/>
              <w:tab w:val="left" w:pos="879"/>
              <w:tab w:val="left" w:pos="1440"/>
              <w:tab w:val="left" w:pos="2880"/>
              <w:tab w:val="left" w:pos="4320"/>
            </w:tabs>
            <w:jc w:val="center"/>
          </w:pPr>
        </w:pPrChange>
      </w:pPr>
    </w:p>
    <w:p w14:paraId="7FFD6A50" w14:textId="77777777" w:rsidR="009A7CFF" w:rsidRPr="001B0960" w:rsidRDefault="00CF6882">
      <w:pPr>
        <w:widowControl/>
        <w:tabs>
          <w:tab w:val="left" w:pos="0"/>
          <w:tab w:val="left" w:pos="499"/>
          <w:tab w:val="left" w:pos="879"/>
          <w:tab w:val="left" w:pos="1440"/>
          <w:tab w:val="left" w:pos="2880"/>
          <w:tab w:val="left" w:pos="4320"/>
        </w:tabs>
        <w:rPr>
          <w:rFonts w:ascii="Century Gothic" w:hAnsi="Century Gothic" w:cs="Arial"/>
          <w:sz w:val="22"/>
          <w:szCs w:val="22"/>
          <w:rPrChange w:id="12148" w:author="Perko, Erin" w:date="2017-11-17T09:35:00Z">
            <w:rPr>
              <w:rFonts w:ascii="Arial" w:hAnsi="Arial" w:cs="Arial"/>
              <w:sz w:val="22"/>
              <w:szCs w:val="22"/>
            </w:rPr>
          </w:rPrChange>
        </w:rPr>
        <w:pPrChange w:id="12149" w:author="Erin Perko" w:date="2017-11-24T13:39:00Z">
          <w:pPr>
            <w:widowControl/>
            <w:tabs>
              <w:tab w:val="left" w:pos="0"/>
              <w:tab w:val="left" w:pos="499"/>
              <w:tab w:val="left" w:pos="879"/>
              <w:tab w:val="left" w:pos="1440"/>
              <w:tab w:val="left" w:pos="2880"/>
              <w:tab w:val="left" w:pos="4320"/>
            </w:tabs>
            <w:jc w:val="center"/>
          </w:pPr>
        </w:pPrChange>
      </w:pPr>
      <w:r w:rsidRPr="001B0960">
        <w:rPr>
          <w:rFonts w:ascii="Century Gothic" w:hAnsi="Century Gothic" w:cs="Arial"/>
          <w:b/>
          <w:bCs/>
          <w:sz w:val="22"/>
          <w:szCs w:val="22"/>
          <w:rPrChange w:id="12150" w:author="Perko, Erin" w:date="2017-11-17T09:35:00Z">
            <w:rPr>
              <w:rFonts w:ascii="Arial" w:hAnsi="Arial" w:cs="Arial"/>
              <w:b/>
              <w:bCs/>
              <w:sz w:val="22"/>
              <w:szCs w:val="22"/>
            </w:rPr>
          </w:rPrChange>
        </w:rPr>
        <w:t>Student Accessibility Services</w:t>
      </w:r>
      <w:r w:rsidR="009A7CFF" w:rsidRPr="001B0960">
        <w:rPr>
          <w:rFonts w:ascii="Century Gothic" w:hAnsi="Century Gothic" w:cs="Arial"/>
          <w:sz w:val="22"/>
          <w:szCs w:val="22"/>
          <w:rPrChange w:id="12151" w:author="Perko, Erin" w:date="2017-11-17T09:35:00Z">
            <w:rPr>
              <w:rFonts w:ascii="Arial" w:hAnsi="Arial" w:cs="Arial"/>
              <w:sz w:val="22"/>
              <w:szCs w:val="22"/>
            </w:rPr>
          </w:rPrChange>
        </w:rPr>
        <w:t>*</w:t>
      </w:r>
    </w:p>
    <w:p w14:paraId="37E48616" w14:textId="289CE7FB"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sz w:val="22"/>
          <w:szCs w:val="22"/>
          <w:rPrChange w:id="12152" w:author="Perko, Erin" w:date="2017-11-17T09:35:00Z">
            <w:rPr>
              <w:rFonts w:ascii="Arial" w:hAnsi="Arial" w:cs="Arial"/>
              <w:sz w:val="22"/>
              <w:szCs w:val="22"/>
            </w:rPr>
          </w:rPrChange>
        </w:rPr>
        <w:pPrChange w:id="12153" w:author="Erin Perko" w:date="2017-11-24T13:39:00Z">
          <w:pPr>
            <w:widowControl/>
            <w:tabs>
              <w:tab w:val="left" w:pos="0"/>
              <w:tab w:val="left" w:pos="499"/>
              <w:tab w:val="left" w:pos="879"/>
              <w:tab w:val="left" w:pos="1440"/>
              <w:tab w:val="left" w:pos="2880"/>
              <w:tab w:val="left" w:pos="4320"/>
            </w:tabs>
            <w:jc w:val="center"/>
          </w:pPr>
        </w:pPrChange>
      </w:pPr>
      <w:r w:rsidRPr="001B0960">
        <w:rPr>
          <w:rFonts w:ascii="Century Gothic" w:hAnsi="Century Gothic" w:cs="Arial"/>
          <w:sz w:val="22"/>
          <w:szCs w:val="22"/>
          <w:rPrChange w:id="12154" w:author="Perko, Erin" w:date="2017-11-17T09:35:00Z">
            <w:rPr>
              <w:rFonts w:ascii="Arial" w:hAnsi="Arial" w:cs="Arial"/>
              <w:sz w:val="22"/>
              <w:szCs w:val="22"/>
            </w:rPr>
          </w:rPrChange>
        </w:rPr>
        <w:t>740</w:t>
      </w:r>
      <w:ins w:id="12155" w:author="Blevins, Brooke" w:date="2019-10-29T11:17:00Z">
        <w:r w:rsidR="0091467B">
          <w:rPr>
            <w:rFonts w:ascii="Century Gothic" w:hAnsi="Century Gothic" w:cs="Arial"/>
            <w:sz w:val="22"/>
            <w:szCs w:val="22"/>
          </w:rPr>
          <w:t xml:space="preserve"> </w:t>
        </w:r>
      </w:ins>
      <w:del w:id="12156" w:author="Blevins, Brooke" w:date="2019-10-29T11:17:00Z">
        <w:r w:rsidRPr="001B0960" w:rsidDel="0091467B">
          <w:rPr>
            <w:rFonts w:ascii="Century Gothic" w:hAnsi="Century Gothic" w:cs="Arial"/>
            <w:sz w:val="22"/>
            <w:szCs w:val="22"/>
            <w:rPrChange w:id="12157" w:author="Perko, Erin" w:date="2017-11-17T09:35:00Z">
              <w:rPr>
                <w:rFonts w:ascii="Arial" w:hAnsi="Arial" w:cs="Arial"/>
                <w:sz w:val="22"/>
                <w:szCs w:val="22"/>
              </w:rPr>
            </w:rPrChange>
          </w:rPr>
          <w:delText>.</w:delText>
        </w:r>
      </w:del>
      <w:r w:rsidRPr="001B0960">
        <w:rPr>
          <w:rFonts w:ascii="Century Gothic" w:hAnsi="Century Gothic" w:cs="Arial"/>
          <w:sz w:val="22"/>
          <w:szCs w:val="22"/>
          <w:rPrChange w:id="12158" w:author="Perko, Erin" w:date="2017-11-17T09:35:00Z">
            <w:rPr>
              <w:rFonts w:ascii="Arial" w:hAnsi="Arial" w:cs="Arial"/>
              <w:sz w:val="22"/>
              <w:szCs w:val="22"/>
            </w:rPr>
          </w:rPrChange>
        </w:rPr>
        <w:t>593</w:t>
      </w:r>
      <w:del w:id="12159" w:author="Blevins, Brooke" w:date="2019-10-29T11:17:00Z">
        <w:r w:rsidRPr="001B0960" w:rsidDel="0091467B">
          <w:rPr>
            <w:rFonts w:ascii="Century Gothic" w:hAnsi="Century Gothic" w:cs="Arial"/>
            <w:sz w:val="22"/>
            <w:szCs w:val="22"/>
            <w:rPrChange w:id="12160" w:author="Perko, Erin" w:date="2017-11-17T09:35:00Z">
              <w:rPr>
                <w:rFonts w:ascii="Arial" w:hAnsi="Arial" w:cs="Arial"/>
                <w:sz w:val="22"/>
                <w:szCs w:val="22"/>
              </w:rPr>
            </w:rPrChange>
          </w:rPr>
          <w:delText>.</w:delText>
        </w:r>
      </w:del>
      <w:ins w:id="12161" w:author="Blevins, Brooke" w:date="2019-10-29T11:17:00Z">
        <w:r w:rsidR="0091467B">
          <w:rPr>
            <w:rFonts w:ascii="Century Gothic" w:hAnsi="Century Gothic" w:cs="Arial"/>
            <w:sz w:val="22"/>
            <w:szCs w:val="22"/>
          </w:rPr>
          <w:t>-</w:t>
        </w:r>
      </w:ins>
      <w:r w:rsidRPr="001B0960">
        <w:rPr>
          <w:rFonts w:ascii="Century Gothic" w:hAnsi="Century Gothic" w:cs="Arial"/>
          <w:sz w:val="22"/>
          <w:szCs w:val="22"/>
          <w:rPrChange w:id="12162" w:author="Perko, Erin" w:date="2017-11-17T09:35:00Z">
            <w:rPr>
              <w:rFonts w:ascii="Arial" w:hAnsi="Arial" w:cs="Arial"/>
              <w:sz w:val="22"/>
              <w:szCs w:val="22"/>
            </w:rPr>
          </w:rPrChange>
        </w:rPr>
        <w:t>2620</w:t>
      </w:r>
    </w:p>
    <w:p w14:paraId="246D091C" w14:textId="0E462D05" w:rsidR="00747807" w:rsidRPr="00FD2243" w:rsidRDefault="00747807">
      <w:pPr>
        <w:widowControl/>
        <w:tabs>
          <w:tab w:val="left" w:pos="0"/>
          <w:tab w:val="left" w:pos="499"/>
          <w:tab w:val="left" w:pos="879"/>
          <w:tab w:val="left" w:pos="1440"/>
          <w:tab w:val="left" w:pos="2880"/>
          <w:tab w:val="left" w:pos="4320"/>
        </w:tabs>
        <w:rPr>
          <w:ins w:id="12163" w:author="Blevins, Brooke" w:date="2019-10-28T13:34:00Z"/>
          <w:rFonts w:ascii="Century Gothic" w:hAnsi="Century Gothic" w:cs="Arial"/>
          <w:b/>
          <w:color w:val="70AD47" w:themeColor="accent6"/>
          <w:sz w:val="22"/>
          <w:szCs w:val="22"/>
          <w:u w:val="single"/>
          <w:rPrChange w:id="12164" w:author="Blevins, Brooke" w:date="2019-10-29T11:15:00Z">
            <w:rPr>
              <w:ins w:id="12165" w:author="Blevins, Brooke" w:date="2019-10-28T13:34:00Z"/>
              <w:rFonts w:ascii="Century Gothic" w:hAnsi="Century Gothic" w:cs="Arial"/>
              <w:b/>
              <w:color w:val="70AD47" w:themeColor="accent6"/>
              <w:sz w:val="22"/>
              <w:szCs w:val="22"/>
            </w:rPr>
          </w:rPrChange>
        </w:rPr>
        <w:pPrChange w:id="12166" w:author="Erin Perko" w:date="2017-11-24T13:39:00Z">
          <w:pPr>
            <w:widowControl/>
            <w:tabs>
              <w:tab w:val="left" w:pos="0"/>
              <w:tab w:val="left" w:pos="499"/>
              <w:tab w:val="left" w:pos="879"/>
              <w:tab w:val="left" w:pos="1440"/>
              <w:tab w:val="left" w:pos="2880"/>
              <w:tab w:val="left" w:pos="4320"/>
            </w:tabs>
            <w:jc w:val="center"/>
          </w:pPr>
        </w:pPrChange>
      </w:pPr>
      <w:ins w:id="12167" w:author="Blevins, Brooke" w:date="2019-10-28T13:34:00Z">
        <w:r w:rsidRPr="00FD2243">
          <w:rPr>
            <w:color w:val="70AD47" w:themeColor="accent6"/>
            <w:rPrChange w:id="12168" w:author="Blevins, Brooke" w:date="2019-10-29T11:15:00Z">
              <w:rPr>
                <w:rStyle w:val="Hyperlink"/>
                <w:rFonts w:ascii="Century Gothic" w:hAnsi="Century Gothic" w:cs="Arial"/>
                <w:b/>
                <w:sz w:val="22"/>
                <w:szCs w:val="22"/>
              </w:rPr>
            </w:rPrChange>
          </w:rPr>
          <w:t>https://www.ohio.edu/uc/sas</w:t>
        </w:r>
      </w:ins>
    </w:p>
    <w:p w14:paraId="2238A22E" w14:textId="06033750" w:rsidR="00333D6A" w:rsidRPr="00636637" w:rsidDel="00747807" w:rsidRDefault="00333D6A" w:rsidP="00333D6A">
      <w:pPr>
        <w:widowControl/>
        <w:rPr>
          <w:ins w:id="12169" w:author="Perko, Erin" w:date="2017-12-01T14:29:00Z"/>
          <w:del w:id="12170" w:author="Blevins, Brooke" w:date="2019-10-28T13:34:00Z"/>
          <w:rFonts w:ascii="Century Gothic" w:hAnsi="Century Gothic" w:cs="Arial"/>
          <w:b/>
          <w:color w:val="70AD47" w:themeColor="accent6"/>
          <w:sz w:val="22"/>
          <w:szCs w:val="22"/>
        </w:rPr>
      </w:pPr>
      <w:ins w:id="12171" w:author="Perko, Erin" w:date="2017-12-01T14:29:00Z">
        <w:del w:id="12172" w:author="Blevins, Brooke" w:date="2019-10-28T13:34:00Z">
          <w:r w:rsidRPr="00636637" w:rsidDel="00747807">
            <w:rPr>
              <w:rFonts w:ascii="Century Gothic" w:hAnsi="Century Gothic" w:cs="Arial"/>
              <w:b/>
              <w:color w:val="70AD47" w:themeColor="accent6"/>
              <w:sz w:val="22"/>
              <w:szCs w:val="22"/>
            </w:rPr>
            <w:fldChar w:fldCharType="begin"/>
          </w:r>
          <w:r w:rsidRPr="00636637" w:rsidDel="00747807">
            <w:rPr>
              <w:rFonts w:ascii="Century Gothic" w:hAnsi="Century Gothic" w:cs="Arial"/>
              <w:b/>
              <w:color w:val="70AD47" w:themeColor="accent6"/>
              <w:sz w:val="22"/>
              <w:szCs w:val="22"/>
            </w:rPr>
            <w:delInstrText xml:space="preserve"> HYPERLINK "https://www.ohio.edu/uc/sas/contact.cfm" </w:delInstrText>
          </w:r>
          <w:r w:rsidRPr="00636637" w:rsidDel="00747807">
            <w:rPr>
              <w:rFonts w:ascii="Century Gothic" w:hAnsi="Century Gothic" w:cs="Arial"/>
              <w:b/>
              <w:color w:val="70AD47" w:themeColor="accent6"/>
              <w:sz w:val="22"/>
              <w:szCs w:val="22"/>
            </w:rPr>
            <w:fldChar w:fldCharType="separate"/>
          </w:r>
          <w:r w:rsidRPr="00636637" w:rsidDel="00747807">
            <w:rPr>
              <w:rStyle w:val="Hyperlink"/>
              <w:rFonts w:ascii="Century Gothic" w:hAnsi="Century Gothic" w:cs="Arial"/>
              <w:b/>
              <w:color w:val="70AD47" w:themeColor="accent6"/>
              <w:sz w:val="22"/>
              <w:szCs w:val="22"/>
            </w:rPr>
            <w:delText>https://www.ohio.edu/uc/sas/contact.cfm</w:delText>
          </w:r>
          <w:r w:rsidRPr="00636637" w:rsidDel="00747807">
            <w:rPr>
              <w:rFonts w:ascii="Century Gothic" w:hAnsi="Century Gothic" w:cs="Arial"/>
              <w:b/>
              <w:color w:val="70AD47" w:themeColor="accent6"/>
              <w:sz w:val="22"/>
              <w:szCs w:val="22"/>
            </w:rPr>
            <w:fldChar w:fldCharType="end"/>
          </w:r>
        </w:del>
      </w:ins>
    </w:p>
    <w:p w14:paraId="54F8B9C1" w14:textId="7AD0401D" w:rsidR="009A7CFF" w:rsidRPr="001B0960" w:rsidDel="00333D6A" w:rsidRDefault="00CE1FC6">
      <w:pPr>
        <w:widowControl/>
        <w:tabs>
          <w:tab w:val="left" w:pos="0"/>
          <w:tab w:val="left" w:pos="499"/>
          <w:tab w:val="left" w:pos="879"/>
          <w:tab w:val="left" w:pos="1440"/>
          <w:tab w:val="left" w:pos="2880"/>
          <w:tab w:val="left" w:pos="4320"/>
        </w:tabs>
        <w:rPr>
          <w:del w:id="12173" w:author="Perko, Erin" w:date="2017-12-01T14:29:00Z"/>
          <w:rFonts w:ascii="Century Gothic" w:hAnsi="Century Gothic" w:cs="Arial"/>
          <w:sz w:val="22"/>
          <w:szCs w:val="22"/>
          <w:rPrChange w:id="12174" w:author="Perko, Erin" w:date="2017-11-17T09:35:00Z">
            <w:rPr>
              <w:del w:id="12175" w:author="Perko, Erin" w:date="2017-12-01T14:29:00Z"/>
              <w:rFonts w:ascii="Arial" w:hAnsi="Arial" w:cs="Arial"/>
              <w:sz w:val="22"/>
              <w:szCs w:val="22"/>
            </w:rPr>
          </w:rPrChange>
        </w:rPr>
        <w:pPrChange w:id="12176" w:author="Erin Perko" w:date="2017-11-24T13:39:00Z">
          <w:pPr>
            <w:widowControl/>
            <w:tabs>
              <w:tab w:val="left" w:pos="0"/>
              <w:tab w:val="left" w:pos="499"/>
              <w:tab w:val="left" w:pos="879"/>
              <w:tab w:val="left" w:pos="1440"/>
              <w:tab w:val="left" w:pos="2880"/>
              <w:tab w:val="left" w:pos="4320"/>
            </w:tabs>
            <w:jc w:val="center"/>
          </w:pPr>
        </w:pPrChange>
      </w:pPr>
      <w:del w:id="12177" w:author="Perko, Erin" w:date="2017-12-01T14:29:00Z">
        <w:r w:rsidRPr="001B0960" w:rsidDel="00333D6A">
          <w:rPr>
            <w:rFonts w:ascii="Century Gothic" w:hAnsi="Century Gothic"/>
            <w:rPrChange w:id="12178" w:author="Perko, Erin" w:date="2017-11-17T09:35:00Z">
              <w:rPr/>
            </w:rPrChange>
          </w:rPr>
          <w:fldChar w:fldCharType="begin"/>
        </w:r>
        <w:r w:rsidRPr="001B0960" w:rsidDel="00333D6A">
          <w:rPr>
            <w:rFonts w:ascii="Century Gothic" w:hAnsi="Century Gothic"/>
            <w:rPrChange w:id="12179" w:author="Perko, Erin" w:date="2017-11-17T09:35:00Z">
              <w:rPr/>
            </w:rPrChange>
          </w:rPr>
          <w:delInstrText xml:space="preserve"> HYPERLINK "file:///C:\\Users\\johnsoa8\\AppData\\Local\\Microsoft\\Windows\\Temporary%20Internet%20Files\\Content.Outlook\\AEDUT832\\%3chttp:\\www.ohio.edu\\disabilities%3e" </w:delInstrText>
        </w:r>
        <w:r w:rsidRPr="001B0960" w:rsidDel="00333D6A">
          <w:rPr>
            <w:rFonts w:ascii="Century Gothic" w:hAnsi="Century Gothic"/>
            <w:rPrChange w:id="12180" w:author="Perko, Erin" w:date="2017-11-17T09:35:00Z">
              <w:rPr>
                <w:rStyle w:val="Hyperlink"/>
                <w:rFonts w:ascii="Arial" w:hAnsi="Arial" w:cs="Arial"/>
                <w:sz w:val="22"/>
                <w:szCs w:val="22"/>
              </w:rPr>
            </w:rPrChange>
          </w:rPr>
          <w:fldChar w:fldCharType="separate"/>
        </w:r>
        <w:r w:rsidR="00CF6882" w:rsidRPr="001B0960" w:rsidDel="00333D6A">
          <w:rPr>
            <w:rStyle w:val="Hyperlink"/>
            <w:rFonts w:ascii="Century Gothic" w:hAnsi="Century Gothic" w:cs="Arial"/>
            <w:sz w:val="22"/>
            <w:szCs w:val="22"/>
            <w:rPrChange w:id="12181" w:author="Perko, Erin" w:date="2017-11-17T09:35:00Z">
              <w:rPr>
                <w:rStyle w:val="Hyperlink"/>
                <w:rFonts w:ascii="Arial" w:hAnsi="Arial" w:cs="Arial"/>
                <w:sz w:val="22"/>
                <w:szCs w:val="22"/>
              </w:rPr>
            </w:rPrChange>
          </w:rPr>
          <w:delText>&lt;http://www.ohio.edu/disabilities&gt;</w:delText>
        </w:r>
        <w:r w:rsidRPr="001B0960" w:rsidDel="00333D6A">
          <w:rPr>
            <w:rStyle w:val="Hyperlink"/>
            <w:rFonts w:ascii="Century Gothic" w:hAnsi="Century Gothic" w:cs="Arial"/>
            <w:sz w:val="22"/>
            <w:szCs w:val="22"/>
            <w:rPrChange w:id="12182" w:author="Perko, Erin" w:date="2017-11-17T09:35:00Z">
              <w:rPr>
                <w:rStyle w:val="Hyperlink"/>
                <w:rFonts w:ascii="Arial" w:hAnsi="Arial" w:cs="Arial"/>
                <w:sz w:val="22"/>
                <w:szCs w:val="22"/>
              </w:rPr>
            </w:rPrChange>
          </w:rPr>
          <w:fldChar w:fldCharType="end"/>
        </w:r>
      </w:del>
    </w:p>
    <w:p w14:paraId="64FB110E" w14:textId="77777777"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sz w:val="22"/>
          <w:szCs w:val="22"/>
          <w:rPrChange w:id="12183" w:author="Perko, Erin" w:date="2017-11-17T09:35:00Z">
            <w:rPr>
              <w:rFonts w:ascii="Arial" w:hAnsi="Arial" w:cs="Arial"/>
              <w:sz w:val="22"/>
              <w:szCs w:val="22"/>
            </w:rPr>
          </w:rPrChange>
        </w:rPr>
        <w:pPrChange w:id="12184" w:author="Erin Perko" w:date="2017-11-24T13:39:00Z">
          <w:pPr>
            <w:widowControl/>
            <w:tabs>
              <w:tab w:val="left" w:pos="0"/>
              <w:tab w:val="left" w:pos="499"/>
              <w:tab w:val="left" w:pos="879"/>
              <w:tab w:val="left" w:pos="1440"/>
              <w:tab w:val="left" w:pos="2880"/>
              <w:tab w:val="left" w:pos="4320"/>
            </w:tabs>
            <w:jc w:val="center"/>
          </w:pPr>
        </w:pPrChange>
      </w:pPr>
    </w:p>
    <w:p w14:paraId="0ECA2E2A" w14:textId="28453665"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sz w:val="22"/>
          <w:szCs w:val="22"/>
          <w:rPrChange w:id="12185" w:author="Perko, Erin" w:date="2017-11-17T09:35:00Z">
            <w:rPr>
              <w:rFonts w:ascii="Arial" w:hAnsi="Arial" w:cs="Arial"/>
              <w:sz w:val="22"/>
              <w:szCs w:val="22"/>
            </w:rPr>
          </w:rPrChange>
        </w:rPr>
        <w:pPrChange w:id="12186" w:author="Erin Perko" w:date="2017-11-24T13:39:00Z">
          <w:pPr>
            <w:widowControl/>
            <w:tabs>
              <w:tab w:val="left" w:pos="0"/>
              <w:tab w:val="left" w:pos="499"/>
              <w:tab w:val="left" w:pos="879"/>
              <w:tab w:val="left" w:pos="1440"/>
              <w:tab w:val="left" w:pos="2880"/>
              <w:tab w:val="left" w:pos="4320"/>
            </w:tabs>
            <w:jc w:val="center"/>
          </w:pPr>
        </w:pPrChange>
      </w:pPr>
      <w:del w:id="12187" w:author="Shaw, Kerri" w:date="2020-11-20T13:17:00Z">
        <w:r w:rsidRPr="001B0960" w:rsidDel="00D05A9F">
          <w:rPr>
            <w:rFonts w:ascii="Century Gothic" w:hAnsi="Century Gothic" w:cs="Arial"/>
            <w:b/>
            <w:bCs/>
            <w:sz w:val="22"/>
            <w:szCs w:val="22"/>
            <w:rPrChange w:id="12188" w:author="Perko, Erin" w:date="2017-11-17T09:35:00Z">
              <w:rPr>
                <w:rFonts w:ascii="Arial" w:hAnsi="Arial" w:cs="Arial"/>
                <w:b/>
                <w:bCs/>
                <w:sz w:val="22"/>
                <w:szCs w:val="22"/>
              </w:rPr>
            </w:rPrChange>
          </w:rPr>
          <w:delText>Ombuds</w:delText>
        </w:r>
      </w:del>
      <w:ins w:id="12189" w:author="Shaw, Kerri" w:date="2020-11-20T13:17:00Z">
        <w:r w:rsidR="00D05A9F" w:rsidRPr="001B0960">
          <w:rPr>
            <w:rFonts w:ascii="Century Gothic" w:hAnsi="Century Gothic" w:cs="Arial"/>
            <w:b/>
            <w:bCs/>
            <w:sz w:val="22"/>
            <w:szCs w:val="22"/>
          </w:rPr>
          <w:t>Ombud’s</w:t>
        </w:r>
      </w:ins>
      <w:r w:rsidRPr="001B0960">
        <w:rPr>
          <w:rFonts w:ascii="Century Gothic" w:hAnsi="Century Gothic" w:cs="Arial"/>
          <w:b/>
          <w:bCs/>
          <w:sz w:val="22"/>
          <w:szCs w:val="22"/>
          <w:rPrChange w:id="12190" w:author="Perko, Erin" w:date="2017-11-17T09:35:00Z">
            <w:rPr>
              <w:rFonts w:ascii="Arial" w:hAnsi="Arial" w:cs="Arial"/>
              <w:b/>
              <w:bCs/>
              <w:sz w:val="22"/>
              <w:szCs w:val="22"/>
            </w:rPr>
          </w:rPrChange>
        </w:rPr>
        <w:t xml:space="preserve"> Office</w:t>
      </w:r>
    </w:p>
    <w:p w14:paraId="7D59C032" w14:textId="77777777" w:rsidR="009A7CFF" w:rsidDel="00333D6A" w:rsidRDefault="009A7CFF">
      <w:pPr>
        <w:widowControl/>
        <w:tabs>
          <w:tab w:val="left" w:pos="0"/>
          <w:tab w:val="left" w:pos="499"/>
          <w:tab w:val="left" w:pos="879"/>
          <w:tab w:val="left" w:pos="1440"/>
          <w:tab w:val="left" w:pos="2880"/>
          <w:tab w:val="left" w:pos="4320"/>
        </w:tabs>
        <w:rPr>
          <w:del w:id="12191" w:author="Perko, Erin" w:date="2017-12-01T14:30:00Z"/>
          <w:rFonts w:ascii="Century Gothic" w:hAnsi="Century Gothic" w:cs="Arial"/>
          <w:sz w:val="22"/>
          <w:szCs w:val="22"/>
        </w:rPr>
        <w:pPrChange w:id="12192" w:author="Erin Perko" w:date="2017-11-24T13:39:00Z">
          <w:pPr>
            <w:widowControl/>
            <w:tabs>
              <w:tab w:val="left" w:pos="0"/>
              <w:tab w:val="left" w:pos="499"/>
              <w:tab w:val="left" w:pos="879"/>
              <w:tab w:val="left" w:pos="1440"/>
              <w:tab w:val="left" w:pos="2880"/>
              <w:tab w:val="left" w:pos="4320"/>
            </w:tabs>
            <w:jc w:val="center"/>
          </w:pPr>
        </w:pPrChange>
      </w:pPr>
      <w:r w:rsidRPr="001B0960">
        <w:rPr>
          <w:rFonts w:ascii="Century Gothic" w:hAnsi="Century Gothic" w:cs="Arial"/>
          <w:sz w:val="22"/>
          <w:szCs w:val="22"/>
          <w:rPrChange w:id="12193" w:author="Perko, Erin" w:date="2017-11-17T09:35:00Z">
            <w:rPr>
              <w:rFonts w:ascii="Arial" w:hAnsi="Arial" w:cs="Arial"/>
              <w:sz w:val="22"/>
              <w:szCs w:val="22"/>
            </w:rPr>
          </w:rPrChange>
        </w:rPr>
        <w:t>740 593-2627</w:t>
      </w:r>
    </w:p>
    <w:p w14:paraId="1257ED90" w14:textId="77777777" w:rsidR="00333D6A" w:rsidRDefault="009A7CFF">
      <w:pPr>
        <w:widowControl/>
        <w:tabs>
          <w:tab w:val="left" w:pos="0"/>
          <w:tab w:val="left" w:pos="499"/>
          <w:tab w:val="left" w:pos="879"/>
          <w:tab w:val="left" w:pos="1440"/>
          <w:tab w:val="left" w:pos="2880"/>
          <w:tab w:val="left" w:pos="4320"/>
        </w:tabs>
        <w:rPr>
          <w:ins w:id="12194" w:author="Perko, Erin" w:date="2017-12-01T14:30:00Z"/>
          <w:rFonts w:ascii="Century Gothic" w:hAnsi="Century Gothic" w:cs="Arial"/>
          <w:sz w:val="22"/>
          <w:szCs w:val="22"/>
        </w:rPr>
        <w:pPrChange w:id="12195" w:author="Erin Perko" w:date="2017-11-24T13:39:00Z">
          <w:pPr>
            <w:widowControl/>
            <w:tabs>
              <w:tab w:val="left" w:pos="0"/>
              <w:tab w:val="left" w:pos="499"/>
              <w:tab w:val="left" w:pos="879"/>
              <w:tab w:val="left" w:pos="1440"/>
              <w:tab w:val="left" w:pos="2880"/>
              <w:tab w:val="left" w:pos="4320"/>
            </w:tabs>
            <w:jc w:val="center"/>
          </w:pPr>
        </w:pPrChange>
      </w:pPr>
      <w:del w:id="12196" w:author="Perko, Erin" w:date="2017-12-01T14:30:00Z">
        <w:r w:rsidRPr="00333D6A" w:rsidDel="00333D6A">
          <w:rPr>
            <w:rFonts w:ascii="Century Gothic" w:hAnsi="Century Gothic"/>
            <w:rPrChange w:id="12197" w:author="Perko, Erin" w:date="2017-12-01T14:30:00Z">
              <w:rPr>
                <w:rStyle w:val="Hyperlink"/>
                <w:rFonts w:ascii="Arial" w:hAnsi="Arial" w:cs="Arial"/>
                <w:sz w:val="22"/>
                <w:szCs w:val="22"/>
              </w:rPr>
            </w:rPrChange>
          </w:rPr>
          <w:delText>&lt;</w:delText>
        </w:r>
      </w:del>
    </w:p>
    <w:p w14:paraId="772F2E2E" w14:textId="52415912" w:rsidR="009A7CFF" w:rsidRPr="00FD2243" w:rsidRDefault="009A7CFF">
      <w:pPr>
        <w:widowControl/>
        <w:tabs>
          <w:tab w:val="left" w:pos="0"/>
          <w:tab w:val="left" w:pos="499"/>
          <w:tab w:val="left" w:pos="879"/>
          <w:tab w:val="left" w:pos="1440"/>
          <w:tab w:val="left" w:pos="2880"/>
          <w:tab w:val="left" w:pos="4320"/>
        </w:tabs>
        <w:rPr>
          <w:rFonts w:ascii="Century Gothic" w:hAnsi="Century Gothic" w:cs="Arial"/>
          <w:b/>
          <w:color w:val="70AD47" w:themeColor="accent6"/>
          <w:sz w:val="22"/>
          <w:szCs w:val="22"/>
          <w:u w:val="single"/>
          <w:rPrChange w:id="12198" w:author="Blevins, Brooke" w:date="2019-10-29T11:16:00Z">
            <w:rPr>
              <w:rFonts w:ascii="Arial" w:hAnsi="Arial" w:cs="Arial"/>
              <w:color w:val="005000"/>
              <w:sz w:val="22"/>
              <w:szCs w:val="22"/>
              <w:u w:val="single"/>
            </w:rPr>
          </w:rPrChange>
        </w:rPr>
        <w:pPrChange w:id="12199" w:author="Erin Perko" w:date="2017-11-24T13:39:00Z">
          <w:pPr>
            <w:widowControl/>
            <w:tabs>
              <w:tab w:val="left" w:pos="0"/>
              <w:tab w:val="left" w:pos="499"/>
              <w:tab w:val="left" w:pos="879"/>
              <w:tab w:val="left" w:pos="1440"/>
              <w:tab w:val="left" w:pos="2880"/>
              <w:tab w:val="left" w:pos="4320"/>
            </w:tabs>
            <w:jc w:val="center"/>
          </w:pPr>
        </w:pPrChange>
      </w:pPr>
      <w:r w:rsidRPr="00FD2243">
        <w:rPr>
          <w:rFonts w:ascii="Century Gothic" w:hAnsi="Century Gothic"/>
          <w:b/>
          <w:color w:val="70AD47" w:themeColor="accent6"/>
          <w:rPrChange w:id="12200" w:author="Blevins, Brooke" w:date="2019-10-29T11:16:00Z">
            <w:rPr>
              <w:rStyle w:val="Hyperlink"/>
              <w:rFonts w:ascii="Arial" w:hAnsi="Arial" w:cs="Arial"/>
              <w:sz w:val="22"/>
              <w:szCs w:val="22"/>
            </w:rPr>
          </w:rPrChange>
        </w:rPr>
        <w:t>http://www.ohio.edu/ombuds/</w:t>
      </w:r>
      <w:del w:id="12201" w:author="Perko, Erin" w:date="2017-12-01T14:30:00Z">
        <w:r w:rsidRPr="00FD2243" w:rsidDel="00333D6A">
          <w:rPr>
            <w:rFonts w:ascii="Century Gothic" w:hAnsi="Century Gothic"/>
            <w:b/>
            <w:color w:val="70AD47" w:themeColor="accent6"/>
            <w:rPrChange w:id="12202" w:author="Blevins, Brooke" w:date="2019-10-29T11:16:00Z">
              <w:rPr>
                <w:rStyle w:val="Hyperlink"/>
                <w:rFonts w:ascii="Arial" w:hAnsi="Arial" w:cs="Arial"/>
                <w:sz w:val="22"/>
                <w:szCs w:val="22"/>
              </w:rPr>
            </w:rPrChange>
          </w:rPr>
          <w:delText>&gt;</w:delText>
        </w:r>
      </w:del>
    </w:p>
    <w:p w14:paraId="680B89D4" w14:textId="77777777"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color w:val="005000"/>
          <w:sz w:val="22"/>
          <w:szCs w:val="22"/>
          <w:u w:val="single"/>
          <w:rPrChange w:id="12203" w:author="Perko, Erin" w:date="2017-11-17T09:35:00Z">
            <w:rPr>
              <w:rFonts w:ascii="Arial" w:hAnsi="Arial" w:cs="Arial"/>
              <w:color w:val="005000"/>
              <w:sz w:val="22"/>
              <w:szCs w:val="22"/>
              <w:u w:val="single"/>
            </w:rPr>
          </w:rPrChange>
        </w:rPr>
        <w:pPrChange w:id="12204" w:author="Erin Perko" w:date="2017-11-24T13:39:00Z">
          <w:pPr>
            <w:widowControl/>
            <w:tabs>
              <w:tab w:val="left" w:pos="0"/>
              <w:tab w:val="left" w:pos="499"/>
              <w:tab w:val="left" w:pos="879"/>
              <w:tab w:val="left" w:pos="1440"/>
              <w:tab w:val="left" w:pos="2880"/>
              <w:tab w:val="left" w:pos="4320"/>
            </w:tabs>
            <w:jc w:val="center"/>
          </w:pPr>
        </w:pPrChange>
      </w:pPr>
    </w:p>
    <w:p w14:paraId="1DB3723E" w14:textId="77777777"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sz w:val="22"/>
          <w:szCs w:val="22"/>
          <w:rPrChange w:id="12205" w:author="Perko, Erin" w:date="2017-11-17T09:35:00Z">
            <w:rPr>
              <w:rFonts w:ascii="Arial" w:hAnsi="Arial" w:cs="Arial"/>
              <w:sz w:val="22"/>
              <w:szCs w:val="22"/>
            </w:rPr>
          </w:rPrChange>
        </w:rPr>
        <w:pPrChange w:id="12206" w:author="Erin Perko" w:date="2017-11-24T13:39:00Z">
          <w:pPr>
            <w:widowControl/>
            <w:tabs>
              <w:tab w:val="left" w:pos="0"/>
              <w:tab w:val="left" w:pos="499"/>
              <w:tab w:val="left" w:pos="879"/>
              <w:tab w:val="left" w:pos="1440"/>
              <w:tab w:val="left" w:pos="2880"/>
              <w:tab w:val="left" w:pos="4320"/>
            </w:tabs>
            <w:jc w:val="center"/>
          </w:pPr>
        </w:pPrChange>
      </w:pPr>
      <w:r w:rsidRPr="001B0960">
        <w:rPr>
          <w:rFonts w:ascii="Century Gothic" w:hAnsi="Century Gothic" w:cs="Arial"/>
          <w:b/>
          <w:bCs/>
          <w:sz w:val="22"/>
          <w:szCs w:val="22"/>
          <w:rPrChange w:id="12207" w:author="Perko, Erin" w:date="2017-11-17T09:35:00Z">
            <w:rPr>
              <w:rFonts w:ascii="Arial" w:hAnsi="Arial" w:cs="Arial"/>
              <w:b/>
              <w:bCs/>
              <w:sz w:val="22"/>
              <w:szCs w:val="22"/>
            </w:rPr>
          </w:rPrChange>
        </w:rPr>
        <w:t>Student Financial Aid and Scholarships</w:t>
      </w:r>
    </w:p>
    <w:p w14:paraId="08328167" w14:textId="77777777"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sz w:val="22"/>
          <w:szCs w:val="22"/>
          <w:rPrChange w:id="12208" w:author="Perko, Erin" w:date="2017-11-17T09:35:00Z">
            <w:rPr>
              <w:rFonts w:ascii="Arial" w:hAnsi="Arial" w:cs="Arial"/>
              <w:sz w:val="22"/>
              <w:szCs w:val="22"/>
            </w:rPr>
          </w:rPrChange>
        </w:rPr>
        <w:pPrChange w:id="12209" w:author="Erin Perko" w:date="2017-11-24T13:39:00Z">
          <w:pPr>
            <w:widowControl/>
            <w:tabs>
              <w:tab w:val="left" w:pos="0"/>
              <w:tab w:val="left" w:pos="499"/>
              <w:tab w:val="left" w:pos="879"/>
              <w:tab w:val="left" w:pos="1440"/>
              <w:tab w:val="left" w:pos="2880"/>
              <w:tab w:val="left" w:pos="4320"/>
            </w:tabs>
            <w:jc w:val="center"/>
          </w:pPr>
        </w:pPrChange>
      </w:pPr>
      <w:r w:rsidRPr="001B0960">
        <w:rPr>
          <w:rFonts w:ascii="Century Gothic" w:hAnsi="Century Gothic" w:cs="Arial"/>
          <w:sz w:val="22"/>
          <w:szCs w:val="22"/>
          <w:rPrChange w:id="12210" w:author="Perko, Erin" w:date="2017-11-17T09:35:00Z">
            <w:rPr>
              <w:rFonts w:ascii="Arial" w:hAnsi="Arial" w:cs="Arial"/>
              <w:sz w:val="22"/>
              <w:szCs w:val="22"/>
            </w:rPr>
          </w:rPrChange>
        </w:rPr>
        <w:t>740 593-4141</w:t>
      </w:r>
    </w:p>
    <w:p w14:paraId="451CDCD2" w14:textId="2BEDFA12" w:rsidR="00333D6A" w:rsidRPr="00FD2243" w:rsidRDefault="00333D6A">
      <w:pPr>
        <w:widowControl/>
        <w:tabs>
          <w:tab w:val="left" w:pos="0"/>
          <w:tab w:val="left" w:pos="499"/>
          <w:tab w:val="left" w:pos="879"/>
          <w:tab w:val="left" w:pos="1440"/>
          <w:tab w:val="left" w:pos="2880"/>
          <w:tab w:val="left" w:pos="4320"/>
        </w:tabs>
        <w:rPr>
          <w:ins w:id="12211" w:author="Perko, Erin" w:date="2017-12-01T14:30:00Z"/>
          <w:rFonts w:ascii="Century Gothic" w:hAnsi="Century Gothic" w:cs="Arial"/>
          <w:b/>
          <w:color w:val="70AD47" w:themeColor="accent6"/>
          <w:sz w:val="22"/>
          <w:szCs w:val="22"/>
          <w:u w:val="single"/>
          <w:rPrChange w:id="12212" w:author="Blevins, Brooke" w:date="2019-10-29T11:16:00Z">
            <w:rPr>
              <w:ins w:id="12213" w:author="Perko, Erin" w:date="2017-12-01T14:30:00Z"/>
              <w:rFonts w:ascii="Century Gothic" w:hAnsi="Century Gothic" w:cs="Arial"/>
              <w:sz w:val="22"/>
              <w:szCs w:val="22"/>
            </w:rPr>
          </w:rPrChange>
        </w:rPr>
        <w:pPrChange w:id="12214" w:author="Erin Perko" w:date="2017-11-24T13:39:00Z">
          <w:pPr>
            <w:widowControl/>
            <w:tabs>
              <w:tab w:val="left" w:pos="0"/>
              <w:tab w:val="left" w:pos="499"/>
              <w:tab w:val="left" w:pos="879"/>
              <w:tab w:val="left" w:pos="1440"/>
              <w:tab w:val="left" w:pos="2880"/>
              <w:tab w:val="left" w:pos="4320"/>
            </w:tabs>
            <w:jc w:val="both"/>
          </w:pPr>
        </w:pPrChange>
      </w:pPr>
      <w:del w:id="12215" w:author="Perko, Erin" w:date="2017-12-01T14:30:00Z">
        <w:r w:rsidRPr="00FD2243" w:rsidDel="00333D6A">
          <w:rPr>
            <w:rFonts w:ascii="Century Gothic" w:hAnsi="Century Gothic"/>
            <w:b/>
            <w:color w:val="70AD47" w:themeColor="accent6"/>
            <w:rPrChange w:id="12216" w:author="Blevins, Brooke" w:date="2019-10-29T11:16:00Z">
              <w:rPr>
                <w:rStyle w:val="Hyperlink"/>
                <w:rFonts w:ascii="Arial" w:hAnsi="Arial" w:cs="Arial"/>
                <w:sz w:val="22"/>
                <w:szCs w:val="22"/>
              </w:rPr>
            </w:rPrChange>
          </w:rPr>
          <w:delText>&lt;</w:delText>
        </w:r>
      </w:del>
      <w:r w:rsidRPr="00FD2243">
        <w:rPr>
          <w:rFonts w:ascii="Century Gothic" w:hAnsi="Century Gothic"/>
          <w:b/>
          <w:color w:val="70AD47" w:themeColor="accent6"/>
          <w:rPrChange w:id="12217" w:author="Blevins, Brooke" w:date="2019-10-29T11:16:00Z">
            <w:rPr>
              <w:rStyle w:val="Hyperlink"/>
              <w:rFonts w:ascii="Arial" w:hAnsi="Arial" w:cs="Arial"/>
              <w:sz w:val="22"/>
              <w:szCs w:val="22"/>
            </w:rPr>
          </w:rPrChange>
        </w:rPr>
        <w:t>http://www.ohio.edu/fi</w:t>
      </w:r>
      <w:del w:id="12218" w:author="Perko, Erin" w:date="2017-12-01T14:30:00Z">
        <w:r w:rsidRPr="00FD2243" w:rsidDel="00333D6A">
          <w:rPr>
            <w:rFonts w:ascii="Century Gothic" w:hAnsi="Century Gothic"/>
            <w:b/>
            <w:color w:val="70AD47" w:themeColor="accent6"/>
            <w:rPrChange w:id="12219" w:author="Blevins, Brooke" w:date="2019-10-29T11:16:00Z">
              <w:rPr>
                <w:rStyle w:val="Hyperlink"/>
                <w:rFonts w:ascii="Arial" w:hAnsi="Arial" w:cs="Arial"/>
                <w:sz w:val="22"/>
                <w:szCs w:val="22"/>
              </w:rPr>
            </w:rPrChange>
          </w:rPr>
          <w:delText>a</w:delText>
        </w:r>
      </w:del>
      <w:r w:rsidRPr="00FD2243">
        <w:rPr>
          <w:rFonts w:ascii="Century Gothic" w:hAnsi="Century Gothic"/>
          <w:b/>
          <w:color w:val="70AD47" w:themeColor="accent6"/>
          <w:rPrChange w:id="12220" w:author="Blevins, Brooke" w:date="2019-10-29T11:16:00Z">
            <w:rPr>
              <w:rStyle w:val="Hyperlink"/>
              <w:rFonts w:ascii="Arial" w:hAnsi="Arial" w:cs="Arial"/>
              <w:sz w:val="22"/>
              <w:szCs w:val="22"/>
            </w:rPr>
          </w:rPrChange>
        </w:rPr>
        <w:t>n</w:t>
      </w:r>
      <w:ins w:id="12221" w:author="Blevins, Brooke" w:date="2019-10-28T13:34:00Z">
        <w:r w:rsidR="00747807" w:rsidRPr="00FD2243">
          <w:rPr>
            <w:rFonts w:ascii="Century Gothic" w:hAnsi="Century Gothic"/>
            <w:b/>
            <w:color w:val="70AD47" w:themeColor="accent6"/>
            <w:sz w:val="22"/>
            <w:szCs w:val="22"/>
            <w:u w:val="single"/>
            <w:rPrChange w:id="12222" w:author="Blevins, Brooke" w:date="2019-10-29T11:16:00Z">
              <w:rPr>
                <w:b/>
                <w:color w:val="70AD47" w:themeColor="accent6"/>
                <w:sz w:val="22"/>
                <w:szCs w:val="22"/>
              </w:rPr>
            </w:rPrChange>
          </w:rPr>
          <w:t>an</w:t>
        </w:r>
      </w:ins>
      <w:ins w:id="12223" w:author="Perko, Erin" w:date="2017-12-01T14:30:00Z">
        <w:del w:id="12224" w:author="Blevins, Brooke" w:date="2019-10-28T13:34:00Z">
          <w:r w:rsidRPr="00FD2243" w:rsidDel="00747807">
            <w:rPr>
              <w:b/>
              <w:color w:val="70AD47" w:themeColor="accent6"/>
              <w:rPrChange w:id="12225" w:author="Blevins, Brooke" w:date="2019-10-29T11:16:00Z">
                <w:rPr>
                  <w:rStyle w:val="Hyperlink"/>
                  <w:rFonts w:ascii="Century Gothic" w:hAnsi="Century Gothic" w:cs="Arial"/>
                  <w:sz w:val="22"/>
                  <w:szCs w:val="22"/>
                </w:rPr>
              </w:rPrChange>
            </w:rPr>
            <w:delText>a</w:delText>
          </w:r>
        </w:del>
      </w:ins>
      <w:r w:rsidRPr="00FD2243">
        <w:rPr>
          <w:rFonts w:ascii="Century Gothic" w:hAnsi="Century Gothic"/>
          <w:b/>
          <w:color w:val="70AD47" w:themeColor="accent6"/>
          <w:rPrChange w:id="12226" w:author="Blevins, Brooke" w:date="2019-10-29T11:16:00Z">
            <w:rPr>
              <w:rStyle w:val="Hyperlink"/>
              <w:rFonts w:ascii="Arial" w:hAnsi="Arial" w:cs="Arial"/>
              <w:sz w:val="22"/>
              <w:szCs w:val="22"/>
            </w:rPr>
          </w:rPrChange>
        </w:rPr>
        <w:t>cial</w:t>
      </w:r>
      <w:ins w:id="12227" w:author="Perko, Erin" w:date="2017-12-01T14:30:00Z">
        <w:r w:rsidRPr="00FD2243">
          <w:rPr>
            <w:b/>
            <w:color w:val="70AD47" w:themeColor="accent6"/>
            <w:rPrChange w:id="12228" w:author="Blevins, Brooke" w:date="2019-10-29T11:16:00Z">
              <w:rPr>
                <w:rStyle w:val="Hyperlink"/>
                <w:rFonts w:ascii="Century Gothic" w:hAnsi="Century Gothic" w:cs="Arial"/>
                <w:sz w:val="22"/>
                <w:szCs w:val="22"/>
              </w:rPr>
            </w:rPrChange>
          </w:rPr>
          <w:t>-</w:t>
        </w:r>
      </w:ins>
      <w:r w:rsidRPr="00FD2243">
        <w:rPr>
          <w:rFonts w:ascii="Century Gothic" w:hAnsi="Century Gothic"/>
          <w:b/>
          <w:color w:val="70AD47" w:themeColor="accent6"/>
          <w:rPrChange w:id="12229" w:author="Blevins, Brooke" w:date="2019-10-29T11:16:00Z">
            <w:rPr>
              <w:rStyle w:val="Hyperlink"/>
              <w:rFonts w:ascii="Arial" w:hAnsi="Arial" w:cs="Arial"/>
              <w:sz w:val="22"/>
              <w:szCs w:val="22"/>
            </w:rPr>
          </w:rPrChange>
        </w:rPr>
        <w:t xml:space="preserve">aid </w:t>
      </w:r>
    </w:p>
    <w:p w14:paraId="149B0DD5" w14:textId="7F504744" w:rsidR="009A7CFF" w:rsidRPr="001B0960" w:rsidDel="00333D6A" w:rsidRDefault="00333D6A">
      <w:pPr>
        <w:widowControl/>
        <w:tabs>
          <w:tab w:val="left" w:pos="0"/>
          <w:tab w:val="left" w:pos="499"/>
          <w:tab w:val="left" w:pos="879"/>
          <w:tab w:val="left" w:pos="1440"/>
          <w:tab w:val="left" w:pos="2880"/>
          <w:tab w:val="left" w:pos="4320"/>
        </w:tabs>
        <w:rPr>
          <w:del w:id="12230" w:author="Perko, Erin" w:date="2017-12-01T14:30:00Z"/>
          <w:rFonts w:ascii="Century Gothic" w:hAnsi="Century Gothic" w:cs="Arial"/>
          <w:sz w:val="22"/>
          <w:szCs w:val="22"/>
          <w:rPrChange w:id="12231" w:author="Perko, Erin" w:date="2017-11-17T09:35:00Z">
            <w:rPr>
              <w:del w:id="12232" w:author="Perko, Erin" w:date="2017-12-01T14:30:00Z"/>
              <w:rFonts w:ascii="Arial" w:hAnsi="Arial" w:cs="Arial"/>
              <w:sz w:val="22"/>
              <w:szCs w:val="22"/>
            </w:rPr>
          </w:rPrChange>
        </w:rPr>
        <w:pPrChange w:id="12233" w:author="Erin Perko" w:date="2017-11-24T13:39:00Z">
          <w:pPr>
            <w:widowControl/>
            <w:tabs>
              <w:tab w:val="left" w:pos="0"/>
              <w:tab w:val="left" w:pos="499"/>
              <w:tab w:val="left" w:pos="879"/>
              <w:tab w:val="left" w:pos="1440"/>
              <w:tab w:val="left" w:pos="2880"/>
              <w:tab w:val="left" w:pos="4320"/>
            </w:tabs>
            <w:jc w:val="center"/>
          </w:pPr>
        </w:pPrChange>
      </w:pPr>
      <w:del w:id="12234" w:author="Perko, Erin" w:date="2017-12-01T14:30:00Z">
        <w:r w:rsidRPr="00333D6A" w:rsidDel="00333D6A">
          <w:rPr>
            <w:rFonts w:ascii="Century Gothic" w:hAnsi="Century Gothic"/>
            <w:rPrChange w:id="12235" w:author="Perko, Erin" w:date="2017-12-01T14:30:00Z">
              <w:rPr>
                <w:rStyle w:val="Hyperlink"/>
                <w:rFonts w:ascii="Arial" w:hAnsi="Arial" w:cs="Arial"/>
                <w:sz w:val="22"/>
                <w:szCs w:val="22"/>
              </w:rPr>
            </w:rPrChange>
          </w:rPr>
          <w:delText>&gt;</w:delText>
        </w:r>
      </w:del>
    </w:p>
    <w:p w14:paraId="1B6E6DD0" w14:textId="77777777"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color w:val="005000"/>
          <w:sz w:val="22"/>
          <w:szCs w:val="22"/>
          <w:u w:val="single"/>
          <w:rPrChange w:id="12236" w:author="Perko, Erin" w:date="2017-11-17T09:35:00Z">
            <w:rPr>
              <w:rFonts w:ascii="Arial" w:hAnsi="Arial" w:cs="Arial"/>
              <w:color w:val="005000"/>
              <w:sz w:val="22"/>
              <w:szCs w:val="22"/>
              <w:u w:val="single"/>
            </w:rPr>
          </w:rPrChange>
        </w:rPr>
        <w:pPrChange w:id="12237" w:author="Erin Perko" w:date="2017-11-24T13:39:00Z">
          <w:pPr>
            <w:widowControl/>
            <w:tabs>
              <w:tab w:val="left" w:pos="0"/>
              <w:tab w:val="left" w:pos="499"/>
              <w:tab w:val="left" w:pos="879"/>
              <w:tab w:val="left" w:pos="1440"/>
              <w:tab w:val="left" w:pos="2880"/>
              <w:tab w:val="left" w:pos="4320"/>
            </w:tabs>
            <w:jc w:val="both"/>
          </w:pPr>
        </w:pPrChange>
      </w:pPr>
    </w:p>
    <w:p w14:paraId="76777856" w14:textId="77777777"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sz w:val="22"/>
          <w:szCs w:val="22"/>
          <w:rPrChange w:id="12238" w:author="Perko, Erin" w:date="2017-11-17T09:35:00Z">
            <w:rPr>
              <w:rFonts w:ascii="Arial" w:hAnsi="Arial" w:cs="Arial"/>
              <w:sz w:val="22"/>
              <w:szCs w:val="22"/>
            </w:rPr>
          </w:rPrChange>
        </w:rPr>
        <w:pPrChange w:id="12239" w:author="Erin Perko" w:date="2017-11-24T13:39:00Z">
          <w:pPr>
            <w:widowControl/>
            <w:tabs>
              <w:tab w:val="left" w:pos="0"/>
              <w:tab w:val="left" w:pos="499"/>
              <w:tab w:val="left" w:pos="879"/>
              <w:tab w:val="left" w:pos="1440"/>
              <w:tab w:val="left" w:pos="2880"/>
              <w:tab w:val="left" w:pos="4320"/>
            </w:tabs>
            <w:jc w:val="center"/>
          </w:pPr>
        </w:pPrChange>
      </w:pPr>
      <w:r w:rsidRPr="001B0960">
        <w:rPr>
          <w:rFonts w:ascii="Century Gothic" w:hAnsi="Century Gothic" w:cs="Arial"/>
          <w:b/>
          <w:bCs/>
          <w:sz w:val="22"/>
          <w:szCs w:val="22"/>
          <w:rPrChange w:id="12240" w:author="Perko, Erin" w:date="2017-11-17T09:35:00Z">
            <w:rPr>
              <w:rFonts w:ascii="Arial" w:hAnsi="Arial" w:cs="Arial"/>
              <w:b/>
              <w:bCs/>
              <w:sz w:val="22"/>
              <w:szCs w:val="22"/>
            </w:rPr>
          </w:rPrChange>
        </w:rPr>
        <w:t>Student Writing Center</w:t>
      </w:r>
    </w:p>
    <w:p w14:paraId="605068C9" w14:textId="77777777"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sz w:val="22"/>
          <w:szCs w:val="22"/>
          <w:rPrChange w:id="12241" w:author="Perko, Erin" w:date="2017-11-17T09:35:00Z">
            <w:rPr>
              <w:rFonts w:ascii="Arial" w:hAnsi="Arial" w:cs="Arial"/>
              <w:sz w:val="22"/>
              <w:szCs w:val="22"/>
            </w:rPr>
          </w:rPrChange>
        </w:rPr>
        <w:pPrChange w:id="12242" w:author="Erin Perko" w:date="2017-11-24T13:39:00Z">
          <w:pPr>
            <w:widowControl/>
            <w:tabs>
              <w:tab w:val="left" w:pos="0"/>
              <w:tab w:val="left" w:pos="499"/>
              <w:tab w:val="left" w:pos="879"/>
              <w:tab w:val="left" w:pos="1440"/>
              <w:tab w:val="left" w:pos="2880"/>
              <w:tab w:val="left" w:pos="4320"/>
            </w:tabs>
            <w:jc w:val="center"/>
          </w:pPr>
        </w:pPrChange>
      </w:pPr>
      <w:r w:rsidRPr="001B0960">
        <w:rPr>
          <w:rFonts w:ascii="Century Gothic" w:hAnsi="Century Gothic" w:cs="Arial"/>
          <w:sz w:val="22"/>
          <w:szCs w:val="22"/>
          <w:rPrChange w:id="12243" w:author="Perko, Erin" w:date="2017-11-17T09:35:00Z">
            <w:rPr>
              <w:rFonts w:ascii="Arial" w:hAnsi="Arial" w:cs="Arial"/>
              <w:sz w:val="22"/>
              <w:szCs w:val="22"/>
            </w:rPr>
          </w:rPrChange>
        </w:rPr>
        <w:t>740 593-2646</w:t>
      </w:r>
    </w:p>
    <w:p w14:paraId="07D0D671" w14:textId="311AB4CA" w:rsidR="009A7CFF" w:rsidRPr="00FD2243" w:rsidDel="00333D6A" w:rsidRDefault="00333D6A">
      <w:pPr>
        <w:widowControl/>
        <w:tabs>
          <w:tab w:val="left" w:pos="0"/>
          <w:tab w:val="left" w:pos="499"/>
          <w:tab w:val="left" w:pos="879"/>
          <w:tab w:val="left" w:pos="1440"/>
          <w:tab w:val="left" w:pos="2880"/>
          <w:tab w:val="left" w:pos="4320"/>
        </w:tabs>
        <w:rPr>
          <w:del w:id="12244" w:author="Perko, Erin" w:date="2017-12-01T14:30:00Z"/>
          <w:rFonts w:ascii="Century Gothic" w:hAnsi="Century Gothic" w:cs="Arial"/>
          <w:b/>
          <w:color w:val="70AD47" w:themeColor="accent6"/>
          <w:sz w:val="22"/>
          <w:szCs w:val="22"/>
          <w:u w:val="single"/>
          <w:rPrChange w:id="12245" w:author="Blevins, Brooke" w:date="2019-10-29T11:17:00Z">
            <w:rPr>
              <w:del w:id="12246" w:author="Perko, Erin" w:date="2017-12-01T14:30:00Z"/>
              <w:rFonts w:ascii="Arial" w:hAnsi="Arial" w:cs="Arial"/>
              <w:color w:val="005000"/>
              <w:sz w:val="22"/>
              <w:szCs w:val="22"/>
              <w:u w:val="single"/>
            </w:rPr>
          </w:rPrChange>
        </w:rPr>
        <w:pPrChange w:id="12247" w:author="Erin Perko" w:date="2017-11-24T13:39:00Z">
          <w:pPr>
            <w:widowControl/>
            <w:tabs>
              <w:tab w:val="left" w:pos="0"/>
              <w:tab w:val="left" w:pos="499"/>
              <w:tab w:val="left" w:pos="879"/>
              <w:tab w:val="left" w:pos="1440"/>
              <w:tab w:val="left" w:pos="2880"/>
              <w:tab w:val="left" w:pos="4320"/>
            </w:tabs>
            <w:jc w:val="center"/>
          </w:pPr>
        </w:pPrChange>
      </w:pPr>
      <w:ins w:id="12248" w:author="Perko, Erin" w:date="2017-12-01T14:30:00Z">
        <w:r w:rsidRPr="00FD2243">
          <w:rPr>
            <w:rFonts w:ascii="Century Gothic" w:hAnsi="Century Gothic"/>
            <w:b/>
            <w:color w:val="70AD47" w:themeColor="accent6"/>
            <w:sz w:val="22"/>
            <w:szCs w:val="22"/>
            <w:u w:val="single"/>
            <w:rPrChange w:id="12249" w:author="Blevins, Brooke" w:date="2019-10-29T11:17:00Z">
              <w:rPr>
                <w:rFonts w:ascii="Century Gothic" w:hAnsi="Century Gothic"/>
              </w:rPr>
            </w:rPrChange>
          </w:rPr>
          <w:t>https://www.ohio.edu/uc/aac/swc/index.cfm</w:t>
        </w:r>
      </w:ins>
      <w:del w:id="12250" w:author="Perko, Erin" w:date="2017-12-01T14:30:00Z">
        <w:r w:rsidR="00CE1FC6" w:rsidRPr="00FD2243" w:rsidDel="00333D6A">
          <w:rPr>
            <w:rFonts w:ascii="Century Gothic" w:hAnsi="Century Gothic"/>
            <w:b/>
            <w:color w:val="70AD47" w:themeColor="accent6"/>
            <w:sz w:val="22"/>
            <w:szCs w:val="22"/>
            <w:u w:val="single"/>
            <w:rPrChange w:id="12251" w:author="Blevins, Brooke" w:date="2019-10-29T11:17:00Z">
              <w:rPr/>
            </w:rPrChange>
          </w:rPr>
          <w:fldChar w:fldCharType="begin"/>
        </w:r>
        <w:r w:rsidR="00CE1FC6" w:rsidRPr="00FD2243" w:rsidDel="00333D6A">
          <w:rPr>
            <w:rFonts w:ascii="Century Gothic" w:hAnsi="Century Gothic"/>
            <w:b/>
            <w:color w:val="70AD47" w:themeColor="accent6"/>
            <w:sz w:val="22"/>
            <w:szCs w:val="22"/>
            <w:u w:val="single"/>
            <w:rPrChange w:id="12252" w:author="Blevins, Brooke" w:date="2019-10-29T11:17:00Z">
              <w:rPr/>
            </w:rPrChange>
          </w:rPr>
          <w:delInstrText xml:space="preserve"> HYPERLINK "http://www.ohio.edu/writing/swc.cfm" </w:delInstrText>
        </w:r>
        <w:r w:rsidR="00CE1FC6" w:rsidRPr="00FD2243" w:rsidDel="00333D6A">
          <w:rPr>
            <w:rFonts w:ascii="Century Gothic" w:hAnsi="Century Gothic"/>
            <w:b/>
            <w:color w:val="70AD47" w:themeColor="accent6"/>
            <w:rPrChange w:id="12253" w:author="Blevins, Brooke" w:date="2019-10-29T11:17:00Z">
              <w:rPr>
                <w:rStyle w:val="Hyperlink"/>
                <w:rFonts w:ascii="Arial" w:hAnsi="Arial" w:cs="Arial"/>
                <w:sz w:val="22"/>
                <w:szCs w:val="22"/>
              </w:rPr>
            </w:rPrChange>
          </w:rPr>
          <w:fldChar w:fldCharType="separate"/>
        </w:r>
        <w:r w:rsidR="009A7CFF" w:rsidRPr="00FD2243" w:rsidDel="00333D6A">
          <w:rPr>
            <w:rStyle w:val="Hyperlink"/>
            <w:rFonts w:ascii="Century Gothic" w:hAnsi="Century Gothic" w:cs="Arial"/>
            <w:b/>
            <w:color w:val="70AD47" w:themeColor="accent6"/>
            <w:sz w:val="22"/>
            <w:szCs w:val="22"/>
            <w:rPrChange w:id="12254" w:author="Blevins, Brooke" w:date="2019-10-29T11:17:00Z">
              <w:rPr>
                <w:rStyle w:val="Hyperlink"/>
                <w:rFonts w:ascii="Arial" w:hAnsi="Arial" w:cs="Arial"/>
                <w:sz w:val="22"/>
                <w:szCs w:val="22"/>
              </w:rPr>
            </w:rPrChange>
          </w:rPr>
          <w:delText>&lt;http://www.ohio.edu/writing/swc.cfm&gt;</w:delText>
        </w:r>
        <w:r w:rsidR="00CE1FC6" w:rsidRPr="00FD2243" w:rsidDel="00333D6A">
          <w:rPr>
            <w:rStyle w:val="Hyperlink"/>
            <w:rFonts w:ascii="Century Gothic" w:hAnsi="Century Gothic" w:cs="Arial"/>
            <w:b/>
            <w:color w:val="70AD47" w:themeColor="accent6"/>
            <w:sz w:val="22"/>
            <w:szCs w:val="22"/>
            <w:rPrChange w:id="12255" w:author="Blevins, Brooke" w:date="2019-10-29T11:17:00Z">
              <w:rPr>
                <w:rStyle w:val="Hyperlink"/>
                <w:rFonts w:ascii="Arial" w:hAnsi="Arial" w:cs="Arial"/>
                <w:sz w:val="22"/>
                <w:szCs w:val="22"/>
              </w:rPr>
            </w:rPrChange>
          </w:rPr>
          <w:fldChar w:fldCharType="end"/>
        </w:r>
      </w:del>
    </w:p>
    <w:p w14:paraId="71BF6458" w14:textId="77777777" w:rsidR="009A7CFF" w:rsidRPr="001B0960" w:rsidDel="008A2515" w:rsidRDefault="009A7CFF" w:rsidP="009A7CFF">
      <w:pPr>
        <w:widowControl/>
        <w:tabs>
          <w:tab w:val="left" w:pos="0"/>
          <w:tab w:val="left" w:pos="499"/>
          <w:tab w:val="left" w:pos="879"/>
          <w:tab w:val="left" w:pos="1440"/>
          <w:tab w:val="left" w:pos="2880"/>
          <w:tab w:val="left" w:pos="4320"/>
        </w:tabs>
        <w:rPr>
          <w:del w:id="12256" w:author="Erin Perko" w:date="2017-11-24T13:39:00Z"/>
          <w:rFonts w:ascii="Century Gothic" w:hAnsi="Century Gothic" w:cs="Arial"/>
          <w:color w:val="005000"/>
          <w:sz w:val="22"/>
          <w:szCs w:val="22"/>
          <w:u w:val="single"/>
          <w:rPrChange w:id="12257" w:author="Perko, Erin" w:date="2017-11-17T09:35:00Z">
            <w:rPr>
              <w:del w:id="12258" w:author="Erin Perko" w:date="2017-11-24T13:39:00Z"/>
              <w:rFonts w:ascii="Arial" w:hAnsi="Arial" w:cs="Arial"/>
              <w:color w:val="005000"/>
              <w:sz w:val="22"/>
              <w:szCs w:val="22"/>
              <w:u w:val="single"/>
            </w:rPr>
          </w:rPrChange>
        </w:rPr>
      </w:pPr>
    </w:p>
    <w:p w14:paraId="5679861E" w14:textId="77777777" w:rsidR="009A7CFF" w:rsidRPr="001B0960" w:rsidRDefault="009A7CFF" w:rsidP="009A7CFF">
      <w:pPr>
        <w:widowControl/>
        <w:tabs>
          <w:tab w:val="left" w:pos="0"/>
          <w:tab w:val="left" w:pos="499"/>
          <w:tab w:val="left" w:pos="879"/>
          <w:tab w:val="left" w:pos="1440"/>
          <w:tab w:val="left" w:pos="2880"/>
          <w:tab w:val="left" w:pos="4320"/>
        </w:tabs>
        <w:rPr>
          <w:rFonts w:ascii="Century Gothic" w:hAnsi="Century Gothic" w:cs="Arial"/>
          <w:b/>
          <w:bCs/>
          <w:sz w:val="22"/>
          <w:szCs w:val="22"/>
          <w:rPrChange w:id="12259" w:author="Perko, Erin" w:date="2017-11-17T09:35:00Z">
            <w:rPr>
              <w:rFonts w:ascii="Arial" w:hAnsi="Arial" w:cs="Arial"/>
              <w:b/>
              <w:bCs/>
              <w:sz w:val="22"/>
              <w:szCs w:val="22"/>
            </w:rPr>
          </w:rPrChange>
        </w:rPr>
      </w:pPr>
    </w:p>
    <w:p w14:paraId="0F1B1A5F" w14:textId="77777777" w:rsidR="009A7CFF" w:rsidRPr="001B0960" w:rsidRDefault="009A7CFF" w:rsidP="009A7CFF">
      <w:pPr>
        <w:widowControl/>
        <w:tabs>
          <w:tab w:val="left" w:pos="0"/>
          <w:tab w:val="left" w:pos="499"/>
          <w:tab w:val="left" w:pos="879"/>
          <w:tab w:val="left" w:pos="1440"/>
          <w:tab w:val="left" w:pos="2880"/>
          <w:tab w:val="left" w:pos="4320"/>
        </w:tabs>
        <w:rPr>
          <w:rFonts w:ascii="Century Gothic" w:hAnsi="Century Gothic" w:cs="Arial"/>
          <w:b/>
          <w:bCs/>
          <w:sz w:val="22"/>
          <w:szCs w:val="22"/>
          <w:rPrChange w:id="12260" w:author="Perko, Erin" w:date="2017-11-17T09:35:00Z">
            <w:rPr>
              <w:rFonts w:ascii="Arial" w:hAnsi="Arial" w:cs="Arial"/>
              <w:b/>
              <w:bCs/>
              <w:sz w:val="22"/>
              <w:szCs w:val="22"/>
            </w:rPr>
          </w:rPrChange>
        </w:rPr>
      </w:pPr>
    </w:p>
    <w:p w14:paraId="1DCF7073" w14:textId="73311638" w:rsidR="009A7CFF" w:rsidRPr="001B0960" w:rsidRDefault="009A7CFF" w:rsidP="009A7CFF">
      <w:pPr>
        <w:widowControl/>
        <w:tabs>
          <w:tab w:val="left" w:pos="0"/>
          <w:tab w:val="left" w:pos="499"/>
          <w:tab w:val="left" w:pos="879"/>
          <w:tab w:val="left" w:pos="1440"/>
          <w:tab w:val="left" w:pos="2880"/>
          <w:tab w:val="left" w:pos="4320"/>
        </w:tabs>
        <w:rPr>
          <w:rFonts w:ascii="Century Gothic" w:hAnsi="Century Gothic" w:cs="Arial"/>
          <w:color w:val="005000"/>
          <w:sz w:val="22"/>
          <w:szCs w:val="22"/>
          <w:u w:val="single"/>
          <w:rPrChange w:id="12261" w:author="Perko, Erin" w:date="2017-11-17T09:35:00Z">
            <w:rPr>
              <w:rFonts w:ascii="Arial" w:hAnsi="Arial" w:cs="Arial"/>
              <w:color w:val="005000"/>
              <w:sz w:val="22"/>
              <w:szCs w:val="22"/>
              <w:u w:val="single"/>
            </w:rPr>
          </w:rPrChange>
        </w:rPr>
      </w:pPr>
      <w:r w:rsidRPr="001B0960">
        <w:rPr>
          <w:rFonts w:ascii="Century Gothic" w:hAnsi="Century Gothic" w:cs="Arial"/>
          <w:b/>
          <w:bCs/>
          <w:sz w:val="22"/>
          <w:szCs w:val="22"/>
          <w:rPrChange w:id="12262" w:author="Perko, Erin" w:date="2017-11-17T09:35:00Z">
            <w:rPr>
              <w:rFonts w:ascii="Arial" w:hAnsi="Arial" w:cs="Arial"/>
              <w:b/>
              <w:bCs/>
              <w:sz w:val="22"/>
              <w:szCs w:val="22"/>
            </w:rPr>
          </w:rPrChange>
        </w:rPr>
        <w:t xml:space="preserve">* Please Note: </w:t>
      </w:r>
      <w:r w:rsidRPr="001B0960">
        <w:rPr>
          <w:rFonts w:ascii="Century Gothic" w:hAnsi="Century Gothic" w:cs="Arial"/>
          <w:sz w:val="22"/>
          <w:szCs w:val="22"/>
          <w:rPrChange w:id="12263" w:author="Perko, Erin" w:date="2017-11-17T09:35:00Z">
            <w:rPr>
              <w:rFonts w:ascii="Arial" w:hAnsi="Arial" w:cs="Arial"/>
              <w:sz w:val="22"/>
              <w:szCs w:val="22"/>
            </w:rPr>
          </w:rPrChange>
        </w:rPr>
        <w:t>Students with disabilities who wish to receive special assistance and consideration with reading, testing</w:t>
      </w:r>
      <w:ins w:id="12264" w:author="Perko, Erin" w:date="2017-12-01T14:31:00Z">
        <w:r w:rsidR="005642B6">
          <w:rPr>
            <w:rFonts w:ascii="Century Gothic" w:hAnsi="Century Gothic" w:cs="Arial"/>
            <w:sz w:val="22"/>
            <w:szCs w:val="22"/>
          </w:rPr>
          <w:t>,</w:t>
        </w:r>
      </w:ins>
      <w:r w:rsidRPr="001B0960">
        <w:rPr>
          <w:rFonts w:ascii="Century Gothic" w:hAnsi="Century Gothic" w:cs="Arial"/>
          <w:sz w:val="22"/>
          <w:szCs w:val="22"/>
          <w:rPrChange w:id="12265" w:author="Perko, Erin" w:date="2017-11-17T09:35:00Z">
            <w:rPr>
              <w:rFonts w:ascii="Arial" w:hAnsi="Arial" w:cs="Arial"/>
              <w:sz w:val="22"/>
              <w:szCs w:val="22"/>
            </w:rPr>
          </w:rPrChange>
        </w:rPr>
        <w:t xml:space="preserve"> and other educational needs </w:t>
      </w:r>
      <w:r w:rsidRPr="001B0960">
        <w:rPr>
          <w:rFonts w:ascii="Century Gothic" w:hAnsi="Century Gothic" w:cs="Arial"/>
          <w:b/>
          <w:bCs/>
          <w:sz w:val="22"/>
          <w:szCs w:val="22"/>
          <w:rPrChange w:id="12266" w:author="Perko, Erin" w:date="2017-11-17T09:35:00Z">
            <w:rPr>
              <w:rFonts w:ascii="Arial" w:hAnsi="Arial" w:cs="Arial"/>
              <w:b/>
              <w:bCs/>
              <w:sz w:val="22"/>
              <w:szCs w:val="22"/>
            </w:rPr>
          </w:rPrChange>
        </w:rPr>
        <w:t>must</w:t>
      </w:r>
      <w:r w:rsidRPr="001B0960">
        <w:rPr>
          <w:rFonts w:ascii="Century Gothic" w:hAnsi="Century Gothic" w:cs="Arial"/>
          <w:sz w:val="22"/>
          <w:szCs w:val="22"/>
          <w:rPrChange w:id="12267" w:author="Perko, Erin" w:date="2017-11-17T09:35:00Z">
            <w:rPr>
              <w:rFonts w:ascii="Arial" w:hAnsi="Arial" w:cs="Arial"/>
              <w:sz w:val="22"/>
              <w:szCs w:val="22"/>
            </w:rPr>
          </w:rPrChange>
        </w:rPr>
        <w:t xml:space="preserve"> be registered with the Office of </w:t>
      </w:r>
      <w:r w:rsidR="00CF6882" w:rsidRPr="001B0960">
        <w:rPr>
          <w:rFonts w:ascii="Century Gothic" w:hAnsi="Century Gothic" w:cs="Arial"/>
          <w:sz w:val="22"/>
          <w:szCs w:val="22"/>
          <w:rPrChange w:id="12268" w:author="Perko, Erin" w:date="2017-11-17T09:35:00Z">
            <w:rPr>
              <w:rFonts w:ascii="Arial" w:hAnsi="Arial" w:cs="Arial"/>
              <w:sz w:val="22"/>
              <w:szCs w:val="22"/>
            </w:rPr>
          </w:rPrChange>
        </w:rPr>
        <w:t>Student Accessibility Services</w:t>
      </w:r>
      <w:r w:rsidRPr="001B0960">
        <w:rPr>
          <w:rFonts w:ascii="Century Gothic" w:hAnsi="Century Gothic" w:cs="Arial"/>
          <w:sz w:val="22"/>
          <w:szCs w:val="22"/>
          <w:rPrChange w:id="12269" w:author="Perko, Erin" w:date="2017-11-17T09:35:00Z">
            <w:rPr>
              <w:rFonts w:ascii="Arial" w:hAnsi="Arial" w:cs="Arial"/>
              <w:sz w:val="22"/>
              <w:szCs w:val="22"/>
            </w:rPr>
          </w:rPrChange>
        </w:rPr>
        <w:t>.</w:t>
      </w:r>
    </w:p>
    <w:p w14:paraId="3A19BF9F" w14:textId="49E2017C" w:rsidR="009A7CFF" w:rsidDel="008A2515" w:rsidRDefault="009A7CFF" w:rsidP="008A2515">
      <w:pPr>
        <w:widowControl/>
        <w:tabs>
          <w:tab w:val="left" w:pos="0"/>
          <w:tab w:val="left" w:pos="499"/>
          <w:tab w:val="left" w:pos="879"/>
          <w:tab w:val="left" w:pos="1440"/>
          <w:tab w:val="left" w:pos="2880"/>
          <w:tab w:val="left" w:pos="4320"/>
        </w:tabs>
        <w:rPr>
          <w:del w:id="12270" w:author="Erin Perko" w:date="2017-11-24T13:39:00Z"/>
          <w:rFonts w:ascii="Century Gothic" w:hAnsi="Century Gothic" w:cs="Arial"/>
          <w:b/>
          <w:bCs/>
          <w:position w:val="-9"/>
          <w:sz w:val="22"/>
          <w:szCs w:val="22"/>
        </w:rPr>
      </w:pPr>
      <w:r w:rsidRPr="001B0960">
        <w:rPr>
          <w:rFonts w:ascii="Century Gothic" w:hAnsi="Century Gothic" w:cs="Arial"/>
          <w:sz w:val="22"/>
          <w:szCs w:val="22"/>
          <w:rPrChange w:id="12271" w:author="Perko, Erin" w:date="2017-11-17T09:35:00Z">
            <w:rPr>
              <w:rFonts w:ascii="Arial" w:hAnsi="Arial" w:cs="Arial"/>
              <w:sz w:val="22"/>
              <w:szCs w:val="22"/>
            </w:rPr>
          </w:rPrChange>
        </w:rPr>
        <w:br w:type="column"/>
      </w:r>
      <w:r w:rsidRPr="008A2515">
        <w:rPr>
          <w:rFonts w:ascii="Century Gothic" w:hAnsi="Century Gothic" w:cs="Arial"/>
          <w:b/>
          <w:bCs/>
          <w:color w:val="70AD47" w:themeColor="accent6"/>
          <w:sz w:val="32"/>
          <w:szCs w:val="32"/>
          <w:rPrChange w:id="12272" w:author="Erin Perko" w:date="2017-11-24T13:39:00Z">
            <w:rPr>
              <w:rFonts w:ascii="Arial" w:hAnsi="Arial" w:cs="Arial"/>
              <w:b/>
              <w:bCs/>
              <w:sz w:val="22"/>
              <w:szCs w:val="22"/>
            </w:rPr>
          </w:rPrChange>
        </w:rPr>
        <w:t>STUDENT ORGANIZATIONS AND OTHER PROFESSIONAL INVOLVEMENT</w:t>
      </w:r>
    </w:p>
    <w:p w14:paraId="7E5FCECE" w14:textId="77777777" w:rsidR="008A2515" w:rsidRPr="008A2515" w:rsidRDefault="008A2515">
      <w:pPr>
        <w:widowControl/>
        <w:tabs>
          <w:tab w:val="left" w:pos="0"/>
          <w:tab w:val="left" w:pos="499"/>
          <w:tab w:val="left" w:pos="879"/>
          <w:tab w:val="left" w:pos="1440"/>
          <w:tab w:val="left" w:pos="2880"/>
          <w:tab w:val="left" w:pos="4320"/>
        </w:tabs>
        <w:rPr>
          <w:ins w:id="12273" w:author="Erin Perko" w:date="2017-11-24T13:39:00Z"/>
          <w:rFonts w:ascii="Century Gothic" w:hAnsi="Century Gothic" w:cs="Arial"/>
          <w:b/>
          <w:bCs/>
          <w:sz w:val="32"/>
          <w:szCs w:val="32"/>
          <w:rPrChange w:id="12274" w:author="Erin Perko" w:date="2017-11-24T13:39:00Z">
            <w:rPr>
              <w:ins w:id="12275" w:author="Erin Perko" w:date="2017-11-24T13:39:00Z"/>
              <w:rFonts w:ascii="Arial" w:hAnsi="Arial" w:cs="Arial"/>
              <w:b/>
              <w:bCs/>
              <w:sz w:val="22"/>
              <w:szCs w:val="22"/>
            </w:rPr>
          </w:rPrChange>
        </w:rPr>
        <w:pPrChange w:id="12276" w:author="Erin Perko" w:date="2017-11-24T13:39:00Z">
          <w:pPr>
            <w:widowControl/>
            <w:tabs>
              <w:tab w:val="left" w:pos="0"/>
              <w:tab w:val="left" w:pos="499"/>
              <w:tab w:val="left" w:pos="879"/>
              <w:tab w:val="left" w:pos="1440"/>
              <w:tab w:val="left" w:pos="2880"/>
              <w:tab w:val="left" w:pos="4320"/>
            </w:tabs>
            <w:jc w:val="center"/>
          </w:pPr>
        </w:pPrChange>
      </w:pPr>
    </w:p>
    <w:p w14:paraId="08D91A6C" w14:textId="77777777" w:rsidR="009A7CFF" w:rsidRPr="001B0960" w:rsidDel="008A2515" w:rsidRDefault="009A7CFF" w:rsidP="009A7CFF">
      <w:pPr>
        <w:widowControl/>
        <w:tabs>
          <w:tab w:val="left" w:pos="0"/>
          <w:tab w:val="left" w:pos="499"/>
          <w:tab w:val="left" w:pos="879"/>
          <w:tab w:val="left" w:pos="1440"/>
          <w:tab w:val="left" w:pos="2880"/>
          <w:tab w:val="left" w:pos="4320"/>
        </w:tabs>
        <w:jc w:val="both"/>
        <w:rPr>
          <w:del w:id="12277" w:author="Erin Perko" w:date="2017-11-24T13:39:00Z"/>
          <w:rFonts w:ascii="Century Gothic" w:hAnsi="Century Gothic" w:cs="Arial"/>
          <w:b/>
          <w:bCs/>
          <w:sz w:val="22"/>
          <w:szCs w:val="22"/>
          <w:rPrChange w:id="12278" w:author="Perko, Erin" w:date="2017-11-17T09:35:00Z">
            <w:rPr>
              <w:del w:id="12279" w:author="Erin Perko" w:date="2017-11-24T13:39:00Z"/>
              <w:rFonts w:ascii="Arial" w:hAnsi="Arial" w:cs="Arial"/>
              <w:b/>
              <w:bCs/>
              <w:sz w:val="22"/>
              <w:szCs w:val="22"/>
            </w:rPr>
          </w:rPrChange>
        </w:rPr>
      </w:pPr>
    </w:p>
    <w:p w14:paraId="0BD744AE" w14:textId="19053968" w:rsidR="009A7CFF" w:rsidRPr="001B0960" w:rsidDel="008A2515" w:rsidRDefault="009A7CFF" w:rsidP="009A7CFF">
      <w:pPr>
        <w:keepNext/>
        <w:framePr w:dropCap="drop" w:lines="3" w:wrap="auto" w:vAnchor="text" w:hAnchor="text"/>
        <w:widowControl/>
        <w:tabs>
          <w:tab w:val="left" w:pos="0"/>
          <w:tab w:val="left" w:pos="499"/>
          <w:tab w:val="left" w:pos="879"/>
          <w:tab w:val="left" w:pos="1440"/>
          <w:tab w:val="left" w:pos="2880"/>
          <w:tab w:val="left" w:pos="4320"/>
        </w:tabs>
        <w:spacing w:line="720" w:lineRule="exact"/>
        <w:jc w:val="both"/>
        <w:rPr>
          <w:del w:id="12280" w:author="Erin Perko" w:date="2017-11-24T13:39:00Z"/>
          <w:rFonts w:ascii="Century Gothic" w:hAnsi="Century Gothic" w:cs="Arial"/>
          <w:position w:val="-9"/>
          <w:sz w:val="88"/>
          <w:szCs w:val="88"/>
          <w:rPrChange w:id="12281" w:author="Perko, Erin" w:date="2017-11-17T09:35:00Z">
            <w:rPr>
              <w:del w:id="12282" w:author="Erin Perko" w:date="2017-11-24T13:39:00Z"/>
              <w:rFonts w:ascii="Arial" w:hAnsi="Arial" w:cs="Arial"/>
              <w:position w:val="-9"/>
              <w:sz w:val="88"/>
              <w:szCs w:val="88"/>
            </w:rPr>
          </w:rPrChange>
        </w:rPr>
      </w:pPr>
      <w:del w:id="12283" w:author="Erin Perko" w:date="2017-11-24T13:39:00Z">
        <w:r w:rsidRPr="001B0960" w:rsidDel="008A2515">
          <w:rPr>
            <w:rFonts w:ascii="Century Gothic" w:hAnsi="Century Gothic" w:cs="Arial"/>
            <w:b/>
            <w:bCs/>
            <w:position w:val="-9"/>
            <w:sz w:val="22"/>
            <w:szCs w:val="22"/>
            <w:rPrChange w:id="12284" w:author="Perko, Erin" w:date="2017-11-17T09:35:00Z">
              <w:rPr>
                <w:rFonts w:ascii="Arial" w:hAnsi="Arial" w:cs="Arial"/>
                <w:b/>
                <w:bCs/>
                <w:position w:val="-9"/>
                <w:sz w:val="22"/>
                <w:szCs w:val="22"/>
              </w:rPr>
            </w:rPrChange>
          </w:rPr>
          <w:tab/>
        </w:r>
        <w:r w:rsidRPr="001B0960" w:rsidDel="008A2515">
          <w:rPr>
            <w:rFonts w:ascii="Century Gothic" w:hAnsi="Century Gothic" w:cs="Arial"/>
            <w:position w:val="-9"/>
            <w:sz w:val="88"/>
            <w:szCs w:val="88"/>
            <w:rPrChange w:id="12285" w:author="Perko, Erin" w:date="2017-11-17T09:35:00Z">
              <w:rPr>
                <w:rFonts w:ascii="Arial" w:hAnsi="Arial" w:cs="Arial"/>
                <w:position w:val="-9"/>
                <w:sz w:val="88"/>
                <w:szCs w:val="88"/>
              </w:rPr>
            </w:rPrChange>
          </w:rPr>
          <w:delText>S</w:delText>
        </w:r>
      </w:del>
    </w:p>
    <w:p w14:paraId="657A350E" w14:textId="77777777" w:rsidR="008A2515" w:rsidRDefault="009A7CFF" w:rsidP="008A2515">
      <w:pPr>
        <w:widowControl/>
        <w:tabs>
          <w:tab w:val="left" w:pos="0"/>
          <w:tab w:val="left" w:pos="499"/>
          <w:tab w:val="left" w:pos="879"/>
          <w:tab w:val="left" w:pos="1440"/>
          <w:tab w:val="left" w:pos="2880"/>
          <w:tab w:val="left" w:pos="4320"/>
        </w:tabs>
        <w:rPr>
          <w:ins w:id="12286" w:author="Erin Perko" w:date="2017-11-24T13:40:00Z"/>
          <w:rFonts w:ascii="Century Gothic" w:hAnsi="Century Gothic" w:cs="Arial"/>
          <w:bCs/>
          <w:sz w:val="22"/>
          <w:szCs w:val="22"/>
        </w:rPr>
      </w:pPr>
      <w:del w:id="12287" w:author="Erin Perko" w:date="2017-11-24T13:39:00Z">
        <w:r w:rsidRPr="001B0960" w:rsidDel="008A2515">
          <w:rPr>
            <w:rFonts w:ascii="Century Gothic" w:hAnsi="Century Gothic" w:cs="Arial"/>
            <w:bCs/>
            <w:sz w:val="22"/>
            <w:szCs w:val="22"/>
            <w:rPrChange w:id="12288" w:author="Perko, Erin" w:date="2017-11-17T09:35:00Z">
              <w:rPr>
                <w:rFonts w:ascii="Arial" w:hAnsi="Arial" w:cs="Arial"/>
                <w:bCs/>
                <w:sz w:val="22"/>
                <w:szCs w:val="22"/>
              </w:rPr>
            </w:rPrChange>
          </w:rPr>
          <w:delText xml:space="preserve">ocial workers are </w:delText>
        </w:r>
      </w:del>
    </w:p>
    <w:p w14:paraId="5C727777" w14:textId="104C9844" w:rsidR="009A7CFF" w:rsidRPr="001B0960" w:rsidRDefault="009A7CFF">
      <w:pPr>
        <w:widowControl/>
        <w:tabs>
          <w:tab w:val="left" w:pos="0"/>
          <w:tab w:val="left" w:pos="499"/>
          <w:tab w:val="left" w:pos="879"/>
          <w:tab w:val="left" w:pos="1440"/>
          <w:tab w:val="left" w:pos="2880"/>
          <w:tab w:val="left" w:pos="4320"/>
        </w:tabs>
        <w:rPr>
          <w:rFonts w:ascii="Century Gothic" w:hAnsi="Century Gothic" w:cs="Arial"/>
          <w:sz w:val="22"/>
          <w:szCs w:val="22"/>
          <w:rPrChange w:id="12289" w:author="Perko, Erin" w:date="2017-11-17T09:35:00Z">
            <w:rPr>
              <w:rFonts w:ascii="Arial" w:hAnsi="Arial" w:cs="Arial"/>
              <w:sz w:val="22"/>
              <w:szCs w:val="22"/>
            </w:rPr>
          </w:rPrChange>
        </w:rPr>
        <w:pPrChange w:id="12290" w:author="Erin Perko" w:date="2017-11-24T13:39:00Z">
          <w:pPr>
            <w:widowControl/>
            <w:tabs>
              <w:tab w:val="left" w:pos="0"/>
              <w:tab w:val="left" w:pos="499"/>
              <w:tab w:val="left" w:pos="879"/>
              <w:tab w:val="left" w:pos="1440"/>
              <w:tab w:val="left" w:pos="2880"/>
              <w:tab w:val="left" w:pos="4320"/>
            </w:tabs>
            <w:jc w:val="both"/>
          </w:pPr>
        </w:pPrChange>
      </w:pPr>
      <w:del w:id="12291" w:author="Erin Perko" w:date="2017-11-24T13:40:00Z">
        <w:r w:rsidRPr="001B0960" w:rsidDel="008A2515">
          <w:rPr>
            <w:rFonts w:ascii="Century Gothic" w:hAnsi="Century Gothic" w:cs="Arial"/>
            <w:bCs/>
            <w:sz w:val="22"/>
            <w:szCs w:val="22"/>
            <w:rPrChange w:id="12292" w:author="Perko, Erin" w:date="2017-11-17T09:35:00Z">
              <w:rPr>
                <w:rFonts w:ascii="Arial" w:hAnsi="Arial" w:cs="Arial"/>
                <w:bCs/>
                <w:sz w:val="22"/>
                <w:szCs w:val="22"/>
              </w:rPr>
            </w:rPrChange>
          </w:rPr>
          <w:delText>e</w:delText>
        </w:r>
      </w:del>
      <w:ins w:id="12293" w:author="Erin Perko" w:date="2017-11-24T13:40:00Z">
        <w:r w:rsidR="008A2515">
          <w:rPr>
            <w:rFonts w:ascii="Century Gothic" w:hAnsi="Century Gothic" w:cs="Arial"/>
            <w:bCs/>
            <w:sz w:val="22"/>
            <w:szCs w:val="22"/>
          </w:rPr>
          <w:t>Social workers are e</w:t>
        </w:r>
      </w:ins>
      <w:r w:rsidRPr="001B0960">
        <w:rPr>
          <w:rFonts w:ascii="Century Gothic" w:hAnsi="Century Gothic" w:cs="Arial"/>
          <w:bCs/>
          <w:sz w:val="22"/>
          <w:szCs w:val="22"/>
          <w:rPrChange w:id="12294" w:author="Perko, Erin" w:date="2017-11-17T09:35:00Z">
            <w:rPr>
              <w:rFonts w:ascii="Arial" w:hAnsi="Arial" w:cs="Arial"/>
              <w:bCs/>
              <w:sz w:val="22"/>
              <w:szCs w:val="22"/>
            </w:rPr>
          </w:rPrChange>
        </w:rPr>
        <w:t>thically obliged to participate in organizations that enhance their communities and their profession.  Social work students are encouraged to participate</w:t>
      </w:r>
      <w:r w:rsidRPr="001B0960">
        <w:rPr>
          <w:rFonts w:ascii="Century Gothic" w:hAnsi="Century Gothic" w:cs="Arial"/>
          <w:b/>
          <w:bCs/>
          <w:sz w:val="22"/>
          <w:szCs w:val="22"/>
          <w:rPrChange w:id="12295" w:author="Perko, Erin" w:date="2017-11-17T09:35:00Z">
            <w:rPr>
              <w:rFonts w:ascii="Arial" w:hAnsi="Arial" w:cs="Arial"/>
              <w:b/>
              <w:bCs/>
              <w:sz w:val="22"/>
              <w:szCs w:val="22"/>
            </w:rPr>
          </w:rPrChange>
        </w:rPr>
        <w:t xml:space="preserve"> </w:t>
      </w:r>
      <w:r w:rsidRPr="001B0960">
        <w:rPr>
          <w:rFonts w:ascii="Century Gothic" w:hAnsi="Century Gothic" w:cs="Arial"/>
          <w:sz w:val="22"/>
          <w:szCs w:val="22"/>
          <w:rPrChange w:id="12296" w:author="Perko, Erin" w:date="2017-11-17T09:35:00Z">
            <w:rPr>
              <w:rFonts w:ascii="Arial" w:hAnsi="Arial" w:cs="Arial"/>
              <w:sz w:val="22"/>
              <w:szCs w:val="22"/>
            </w:rPr>
          </w:rPrChange>
        </w:rPr>
        <w:t xml:space="preserve">in such professional activities as professional conferences, community organizations and university committees and organizations </w:t>
      </w:r>
      <w:r w:rsidRPr="001B0960">
        <w:rPr>
          <w:rFonts w:ascii="Century Gothic" w:hAnsi="Century Gothic" w:cs="Arial"/>
          <w:b/>
          <w:bCs/>
          <w:sz w:val="22"/>
          <w:szCs w:val="22"/>
          <w:rPrChange w:id="12297" w:author="Perko, Erin" w:date="2017-11-17T09:35:00Z">
            <w:rPr>
              <w:rFonts w:ascii="Arial" w:hAnsi="Arial" w:cs="Arial"/>
              <w:b/>
              <w:bCs/>
              <w:sz w:val="22"/>
              <w:szCs w:val="22"/>
            </w:rPr>
          </w:rPrChange>
        </w:rPr>
        <w:t>beyond class and field requirements</w:t>
      </w:r>
      <w:r w:rsidRPr="001B0960">
        <w:rPr>
          <w:rFonts w:ascii="Century Gothic" w:hAnsi="Century Gothic" w:cs="Arial"/>
          <w:sz w:val="22"/>
          <w:szCs w:val="22"/>
          <w:rPrChange w:id="12298" w:author="Perko, Erin" w:date="2017-11-17T09:35:00Z">
            <w:rPr>
              <w:rFonts w:ascii="Arial" w:hAnsi="Arial" w:cs="Arial"/>
              <w:sz w:val="22"/>
              <w:szCs w:val="22"/>
            </w:rPr>
          </w:rPrChange>
        </w:rPr>
        <w:t xml:space="preserve">.  It is a student’s obligation to negotiate field and other schedules when necessary to engage in these activities.  </w:t>
      </w:r>
      <w:r w:rsidRPr="001B0960">
        <w:rPr>
          <w:rFonts w:ascii="Century Gothic" w:hAnsi="Century Gothic" w:cs="Arial"/>
          <w:b/>
          <w:bCs/>
          <w:sz w:val="22"/>
          <w:szCs w:val="22"/>
          <w:rPrChange w:id="12299" w:author="Perko, Erin" w:date="2017-11-17T09:35:00Z">
            <w:rPr>
              <w:rFonts w:ascii="Arial" w:hAnsi="Arial" w:cs="Arial"/>
              <w:b/>
              <w:bCs/>
              <w:sz w:val="22"/>
              <w:szCs w:val="22"/>
            </w:rPr>
          </w:rPrChange>
        </w:rPr>
        <w:t>In some cases</w:t>
      </w:r>
      <w:r w:rsidRPr="001B0960">
        <w:rPr>
          <w:rFonts w:ascii="Century Gothic" w:hAnsi="Century Gothic" w:cs="Arial"/>
          <w:sz w:val="22"/>
          <w:szCs w:val="22"/>
          <w:rPrChange w:id="12300" w:author="Perko, Erin" w:date="2017-11-17T09:35:00Z">
            <w:rPr>
              <w:rFonts w:ascii="Arial" w:hAnsi="Arial" w:cs="Arial"/>
              <w:sz w:val="22"/>
              <w:szCs w:val="22"/>
            </w:rPr>
          </w:rPrChange>
        </w:rPr>
        <w:t xml:space="preserve">, these activities may relate to field activities and be used as field hours.  Students should keep track of their professional activities for their resumes and for various departmental and university recognitions.  </w:t>
      </w:r>
    </w:p>
    <w:p w14:paraId="2E5DE92C" w14:textId="77777777"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b/>
          <w:bCs/>
          <w:sz w:val="22"/>
          <w:szCs w:val="22"/>
          <w:rPrChange w:id="12301" w:author="Perko, Erin" w:date="2017-11-17T09:35:00Z">
            <w:rPr>
              <w:rFonts w:ascii="Arial" w:hAnsi="Arial" w:cs="Arial"/>
              <w:b/>
              <w:bCs/>
              <w:sz w:val="22"/>
              <w:szCs w:val="22"/>
            </w:rPr>
          </w:rPrChange>
        </w:rPr>
      </w:pPr>
    </w:p>
    <w:p w14:paraId="63C707C3" w14:textId="11026459" w:rsidR="009A7CFF" w:rsidRPr="008A2515"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color w:val="70AD47" w:themeColor="accent6"/>
          <w:sz w:val="22"/>
          <w:szCs w:val="22"/>
          <w:rPrChange w:id="12302" w:author="Erin Perko" w:date="2017-11-24T13:40:00Z">
            <w:rPr>
              <w:rFonts w:ascii="Arial" w:hAnsi="Arial" w:cs="Arial"/>
              <w:sz w:val="22"/>
              <w:szCs w:val="22"/>
            </w:rPr>
          </w:rPrChange>
        </w:rPr>
      </w:pPr>
      <w:del w:id="12303" w:author="Erin Perko" w:date="2017-11-24T13:40:00Z">
        <w:r w:rsidRPr="008A2515" w:rsidDel="008A2515">
          <w:rPr>
            <w:rFonts w:ascii="Century Gothic" w:hAnsi="Century Gothic" w:cs="Arial"/>
            <w:b/>
            <w:bCs/>
            <w:color w:val="70AD47" w:themeColor="accent6"/>
            <w:sz w:val="22"/>
            <w:szCs w:val="22"/>
            <w:rPrChange w:id="12304" w:author="Erin Perko" w:date="2017-11-24T13:40:00Z">
              <w:rPr>
                <w:rFonts w:ascii="Arial" w:hAnsi="Arial" w:cs="Arial"/>
                <w:b/>
                <w:bCs/>
                <w:sz w:val="22"/>
                <w:szCs w:val="22"/>
              </w:rPr>
            </w:rPrChange>
          </w:rPr>
          <w:delText>Student</w:delText>
        </w:r>
        <w:r w:rsidR="00AB1CFF" w:rsidRPr="008A2515" w:rsidDel="008A2515">
          <w:rPr>
            <w:rFonts w:ascii="Century Gothic" w:hAnsi="Century Gothic" w:cs="Arial"/>
            <w:b/>
            <w:bCs/>
            <w:color w:val="70AD47" w:themeColor="accent6"/>
            <w:sz w:val="22"/>
            <w:szCs w:val="22"/>
            <w:rPrChange w:id="12305" w:author="Erin Perko" w:date="2017-11-24T13:40:00Z">
              <w:rPr>
                <w:rFonts w:ascii="Arial" w:hAnsi="Arial" w:cs="Arial"/>
                <w:b/>
                <w:bCs/>
                <w:sz w:val="22"/>
                <w:szCs w:val="22"/>
              </w:rPr>
            </w:rPrChange>
          </w:rPr>
          <w:delText xml:space="preserve"> Social Work</w:delText>
        </w:r>
        <w:r w:rsidRPr="008A2515" w:rsidDel="008A2515">
          <w:rPr>
            <w:rFonts w:ascii="Century Gothic" w:hAnsi="Century Gothic" w:cs="Arial"/>
            <w:b/>
            <w:bCs/>
            <w:color w:val="70AD47" w:themeColor="accent6"/>
            <w:sz w:val="22"/>
            <w:szCs w:val="22"/>
            <w:rPrChange w:id="12306" w:author="Erin Perko" w:date="2017-11-24T13:40:00Z">
              <w:rPr>
                <w:rFonts w:ascii="Arial" w:hAnsi="Arial" w:cs="Arial"/>
                <w:b/>
                <w:bCs/>
                <w:sz w:val="22"/>
                <w:szCs w:val="22"/>
              </w:rPr>
            </w:rPrChange>
          </w:rPr>
          <w:delText xml:space="preserve"> Association</w:delText>
        </w:r>
      </w:del>
      <w:ins w:id="12307" w:author="Erin Perko" w:date="2017-11-24T13:40:00Z">
        <w:r w:rsidR="008A2515" w:rsidRPr="008A2515">
          <w:rPr>
            <w:rFonts w:ascii="Century Gothic" w:hAnsi="Century Gothic" w:cs="Arial"/>
            <w:b/>
            <w:bCs/>
            <w:color w:val="70AD47" w:themeColor="accent6"/>
            <w:sz w:val="22"/>
            <w:szCs w:val="22"/>
            <w:rPrChange w:id="12308" w:author="Erin Perko" w:date="2017-11-24T13:40:00Z">
              <w:rPr>
                <w:rFonts w:ascii="Century Gothic" w:hAnsi="Century Gothic" w:cs="Arial"/>
                <w:b/>
                <w:bCs/>
                <w:sz w:val="22"/>
                <w:szCs w:val="22"/>
              </w:rPr>
            </w:rPrChange>
          </w:rPr>
          <w:t>STUDENT SOCIAL WORK ASSOCIATION</w:t>
        </w:r>
      </w:ins>
    </w:p>
    <w:p w14:paraId="6581A851" w14:textId="154BB2E5"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2309" w:author="Perko, Erin" w:date="2017-11-17T09:35:00Z">
            <w:rPr>
              <w:rFonts w:ascii="Arial" w:hAnsi="Arial" w:cs="Arial"/>
              <w:sz w:val="22"/>
              <w:szCs w:val="22"/>
            </w:rPr>
          </w:rPrChange>
        </w:rPr>
      </w:pPr>
      <w:r w:rsidRPr="001B0960">
        <w:rPr>
          <w:rFonts w:ascii="Century Gothic" w:hAnsi="Century Gothic" w:cs="Arial"/>
          <w:sz w:val="22"/>
          <w:szCs w:val="22"/>
          <w:rPrChange w:id="12310" w:author="Perko, Erin" w:date="2017-11-17T09:35:00Z">
            <w:rPr>
              <w:rFonts w:ascii="Arial" w:hAnsi="Arial" w:cs="Arial"/>
              <w:sz w:val="22"/>
              <w:szCs w:val="22"/>
            </w:rPr>
          </w:rPrChange>
        </w:rPr>
        <w:t xml:space="preserve">The </w:t>
      </w:r>
      <w:r w:rsidR="00273FF0">
        <w:rPr>
          <w:rFonts w:ascii="Century Gothic" w:hAnsi="Century Gothic" w:cs="Arial"/>
          <w:sz w:val="22"/>
          <w:szCs w:val="22"/>
        </w:rPr>
        <w:t>Department</w:t>
      </w:r>
      <w:r w:rsidRPr="001B0960">
        <w:rPr>
          <w:rFonts w:ascii="Century Gothic" w:hAnsi="Century Gothic" w:cs="Arial"/>
          <w:sz w:val="22"/>
          <w:szCs w:val="22"/>
          <w:rPrChange w:id="12311" w:author="Perko, Erin" w:date="2017-11-17T09:35:00Z">
            <w:rPr>
              <w:rFonts w:ascii="Arial" w:hAnsi="Arial" w:cs="Arial"/>
              <w:sz w:val="22"/>
              <w:szCs w:val="22"/>
            </w:rPr>
          </w:rPrChange>
        </w:rPr>
        <w:t xml:space="preserve"> has supported the development of a student-led Student Social Work Association by providing the association with a budget, a faculty liaison and meeting and file space.  The Association has By-laws and a Constitution.  A member of the Student Association is designated to participate on the University-wide Graduate Student Association, and the Graduate Student Association also identifies students for positions on </w:t>
      </w:r>
      <w:r w:rsidR="00735D8A">
        <w:rPr>
          <w:rFonts w:ascii="Century Gothic" w:hAnsi="Century Gothic" w:cs="Arial"/>
          <w:sz w:val="22"/>
          <w:szCs w:val="22"/>
        </w:rPr>
        <w:t>Department</w:t>
      </w:r>
      <w:r w:rsidRPr="001B0960">
        <w:rPr>
          <w:rFonts w:ascii="Century Gothic" w:hAnsi="Century Gothic" w:cs="Arial"/>
          <w:sz w:val="22"/>
          <w:szCs w:val="22"/>
          <w:rPrChange w:id="12312" w:author="Perko, Erin" w:date="2017-11-17T09:35:00Z">
            <w:rPr>
              <w:rFonts w:ascii="Arial" w:hAnsi="Arial" w:cs="Arial"/>
              <w:sz w:val="22"/>
              <w:szCs w:val="22"/>
            </w:rPr>
          </w:rPrChange>
        </w:rPr>
        <w:t xml:space="preserve"> Committees.</w:t>
      </w:r>
    </w:p>
    <w:p w14:paraId="3A231B85" w14:textId="77777777"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2313" w:author="Perko, Erin" w:date="2017-11-17T09:35:00Z">
            <w:rPr>
              <w:rFonts w:ascii="Arial" w:hAnsi="Arial" w:cs="Arial"/>
              <w:sz w:val="22"/>
              <w:szCs w:val="22"/>
            </w:rPr>
          </w:rPrChange>
        </w:rPr>
      </w:pPr>
    </w:p>
    <w:p w14:paraId="6FE38CF6" w14:textId="0073435D" w:rsidR="009A7CFF" w:rsidRPr="008A2515"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b/>
          <w:color w:val="70AD47" w:themeColor="accent6"/>
          <w:sz w:val="22"/>
          <w:szCs w:val="22"/>
          <w:rPrChange w:id="12314" w:author="Erin Perko" w:date="2017-11-24T13:40:00Z">
            <w:rPr>
              <w:rFonts w:ascii="Arial" w:hAnsi="Arial" w:cs="Arial"/>
              <w:b/>
              <w:sz w:val="22"/>
              <w:szCs w:val="22"/>
            </w:rPr>
          </w:rPrChange>
        </w:rPr>
      </w:pPr>
      <w:del w:id="12315" w:author="Erin Perko" w:date="2017-11-24T13:40:00Z">
        <w:r w:rsidRPr="008A2515" w:rsidDel="008A2515">
          <w:rPr>
            <w:rFonts w:ascii="Century Gothic" w:hAnsi="Century Gothic" w:cs="Arial"/>
            <w:b/>
            <w:color w:val="70AD47" w:themeColor="accent6"/>
            <w:sz w:val="22"/>
            <w:szCs w:val="22"/>
            <w:rPrChange w:id="12316" w:author="Erin Perko" w:date="2017-11-24T13:40:00Z">
              <w:rPr>
                <w:rFonts w:ascii="Arial" w:hAnsi="Arial" w:cs="Arial"/>
                <w:b/>
                <w:sz w:val="22"/>
                <w:szCs w:val="22"/>
              </w:rPr>
            </w:rPrChange>
          </w:rPr>
          <w:delText>Phi Alpha Honor Society</w:delText>
        </w:r>
      </w:del>
      <w:ins w:id="12317" w:author="Erin Perko" w:date="2017-11-24T13:40:00Z">
        <w:r w:rsidR="008A2515" w:rsidRPr="008A2515">
          <w:rPr>
            <w:rFonts w:ascii="Century Gothic" w:hAnsi="Century Gothic" w:cs="Arial"/>
            <w:b/>
            <w:color w:val="70AD47" w:themeColor="accent6"/>
            <w:sz w:val="22"/>
            <w:szCs w:val="22"/>
            <w:rPrChange w:id="12318" w:author="Erin Perko" w:date="2017-11-24T13:40:00Z">
              <w:rPr>
                <w:rFonts w:ascii="Century Gothic" w:hAnsi="Century Gothic" w:cs="Arial"/>
                <w:b/>
                <w:sz w:val="22"/>
                <w:szCs w:val="22"/>
              </w:rPr>
            </w:rPrChange>
          </w:rPr>
          <w:t>PHI ALPHA HONOR SOCIETY</w:t>
        </w:r>
      </w:ins>
    </w:p>
    <w:p w14:paraId="07A3BCCC" w14:textId="77777777" w:rsidR="009A7CFF" w:rsidRPr="001B0960" w:rsidRDefault="009A7CFF" w:rsidP="009A7CFF">
      <w:pPr>
        <w:rPr>
          <w:rFonts w:ascii="Century Gothic" w:hAnsi="Century Gothic" w:cs="Arial"/>
          <w:sz w:val="22"/>
          <w:szCs w:val="22"/>
          <w:rPrChange w:id="12319" w:author="Perko, Erin" w:date="2017-11-17T09:35:00Z">
            <w:rPr>
              <w:rFonts w:ascii="Arial" w:hAnsi="Arial" w:cs="Arial"/>
              <w:sz w:val="22"/>
              <w:szCs w:val="22"/>
            </w:rPr>
          </w:rPrChange>
        </w:rPr>
      </w:pPr>
      <w:r w:rsidRPr="001B0960">
        <w:rPr>
          <w:rFonts w:ascii="Century Gothic" w:hAnsi="Century Gothic" w:cs="Arial"/>
          <w:sz w:val="22"/>
          <w:szCs w:val="22"/>
          <w:rPrChange w:id="12320" w:author="Perko, Erin" w:date="2017-11-17T09:35:00Z">
            <w:rPr>
              <w:rFonts w:ascii="Arial" w:hAnsi="Arial" w:cs="Arial"/>
              <w:sz w:val="22"/>
              <w:szCs w:val="22"/>
            </w:rPr>
          </w:rPrChange>
        </w:rPr>
        <w:t>The Ohio University Alpha Beta Chapter of the Phi Alpha National Honor Society is an honor society exclusively for social work students. An undergraduate student is eligible for active membership after achieving the following National minimum requirements and meeting local Chapter requirements:</w:t>
      </w:r>
    </w:p>
    <w:p w14:paraId="2F8E824D" w14:textId="77777777" w:rsidR="009A7CFF" w:rsidRPr="001B0960" w:rsidRDefault="009A7CFF" w:rsidP="00C80A00">
      <w:pPr>
        <w:pStyle w:val="ListParagraph"/>
        <w:numPr>
          <w:ilvl w:val="0"/>
          <w:numId w:val="37"/>
        </w:numPr>
        <w:rPr>
          <w:rFonts w:ascii="Century Gothic" w:hAnsi="Century Gothic" w:cs="Arial"/>
          <w:sz w:val="22"/>
          <w:szCs w:val="22"/>
          <w:rPrChange w:id="12321" w:author="Perko, Erin" w:date="2017-11-17T09:35:00Z">
            <w:rPr>
              <w:rFonts w:ascii="Arial" w:hAnsi="Arial" w:cs="Arial"/>
              <w:sz w:val="22"/>
              <w:szCs w:val="22"/>
            </w:rPr>
          </w:rPrChange>
        </w:rPr>
      </w:pPr>
      <w:r w:rsidRPr="001B0960">
        <w:rPr>
          <w:rFonts w:ascii="Century Gothic" w:hAnsi="Century Gothic" w:cs="Arial"/>
          <w:sz w:val="22"/>
          <w:szCs w:val="22"/>
          <w:rPrChange w:id="12322" w:author="Perko, Erin" w:date="2017-11-17T09:35:00Z">
            <w:rPr>
              <w:rFonts w:ascii="Arial" w:hAnsi="Arial" w:cs="Arial"/>
              <w:sz w:val="22"/>
              <w:szCs w:val="22"/>
            </w:rPr>
          </w:rPrChange>
        </w:rPr>
        <w:t>Declared social work as a major.</w:t>
      </w:r>
    </w:p>
    <w:p w14:paraId="0929938D" w14:textId="77777777" w:rsidR="009A7CFF" w:rsidRPr="001B0960" w:rsidRDefault="009A7CFF" w:rsidP="00C80A00">
      <w:pPr>
        <w:pStyle w:val="ListParagraph"/>
        <w:numPr>
          <w:ilvl w:val="0"/>
          <w:numId w:val="37"/>
        </w:numPr>
        <w:rPr>
          <w:rFonts w:ascii="Century Gothic" w:hAnsi="Century Gothic" w:cs="Arial"/>
          <w:sz w:val="22"/>
          <w:szCs w:val="22"/>
          <w:rPrChange w:id="12323" w:author="Perko, Erin" w:date="2017-11-17T09:35:00Z">
            <w:rPr>
              <w:rFonts w:ascii="Arial" w:hAnsi="Arial" w:cs="Arial"/>
              <w:sz w:val="22"/>
              <w:szCs w:val="22"/>
            </w:rPr>
          </w:rPrChange>
        </w:rPr>
      </w:pPr>
      <w:r w:rsidRPr="001B0960">
        <w:rPr>
          <w:rFonts w:ascii="Century Gothic" w:hAnsi="Century Gothic" w:cs="Arial"/>
          <w:sz w:val="22"/>
          <w:szCs w:val="22"/>
          <w:rPrChange w:id="12324" w:author="Perko, Erin" w:date="2017-11-17T09:35:00Z">
            <w:rPr>
              <w:rFonts w:ascii="Arial" w:hAnsi="Arial" w:cs="Arial"/>
              <w:sz w:val="22"/>
              <w:szCs w:val="22"/>
            </w:rPr>
          </w:rPrChange>
        </w:rPr>
        <w:t>Achieved sophomore status.</w:t>
      </w:r>
    </w:p>
    <w:p w14:paraId="1B0E37F4" w14:textId="77777777" w:rsidR="009A7CFF" w:rsidRPr="001B0960" w:rsidRDefault="00AB1CFF" w:rsidP="00C80A00">
      <w:pPr>
        <w:pStyle w:val="ListParagraph"/>
        <w:numPr>
          <w:ilvl w:val="0"/>
          <w:numId w:val="37"/>
        </w:numPr>
        <w:rPr>
          <w:rFonts w:ascii="Century Gothic" w:hAnsi="Century Gothic" w:cs="Arial"/>
          <w:sz w:val="22"/>
          <w:szCs w:val="22"/>
          <w:rPrChange w:id="12325" w:author="Perko, Erin" w:date="2017-11-17T09:35:00Z">
            <w:rPr>
              <w:rFonts w:ascii="Arial" w:hAnsi="Arial" w:cs="Arial"/>
              <w:sz w:val="22"/>
              <w:szCs w:val="22"/>
            </w:rPr>
          </w:rPrChange>
        </w:rPr>
      </w:pPr>
      <w:r w:rsidRPr="001B0960">
        <w:rPr>
          <w:rFonts w:ascii="Century Gothic" w:hAnsi="Century Gothic" w:cs="Arial"/>
          <w:sz w:val="22"/>
          <w:szCs w:val="22"/>
          <w:rPrChange w:id="12326" w:author="Perko, Erin" w:date="2017-11-17T09:35:00Z">
            <w:rPr>
              <w:rFonts w:ascii="Arial" w:hAnsi="Arial" w:cs="Arial"/>
              <w:sz w:val="22"/>
              <w:szCs w:val="22"/>
            </w:rPr>
          </w:rPrChange>
        </w:rPr>
        <w:t>Completed 9</w:t>
      </w:r>
      <w:r w:rsidR="009A7CFF" w:rsidRPr="001B0960">
        <w:rPr>
          <w:rFonts w:ascii="Century Gothic" w:hAnsi="Century Gothic" w:cs="Arial"/>
          <w:sz w:val="22"/>
          <w:szCs w:val="22"/>
          <w:rPrChange w:id="12327" w:author="Perko, Erin" w:date="2017-11-17T09:35:00Z">
            <w:rPr>
              <w:rFonts w:ascii="Arial" w:hAnsi="Arial" w:cs="Arial"/>
              <w:sz w:val="22"/>
              <w:szCs w:val="22"/>
            </w:rPr>
          </w:rPrChange>
        </w:rPr>
        <w:t xml:space="preserve"> semester hours of required social work courses.</w:t>
      </w:r>
    </w:p>
    <w:p w14:paraId="0B855A2B" w14:textId="77777777" w:rsidR="009A7CFF" w:rsidRPr="001B0960" w:rsidRDefault="009A7CFF" w:rsidP="00C80A00">
      <w:pPr>
        <w:pStyle w:val="ListParagraph"/>
        <w:numPr>
          <w:ilvl w:val="0"/>
          <w:numId w:val="37"/>
        </w:numPr>
        <w:rPr>
          <w:rFonts w:ascii="Century Gothic" w:hAnsi="Century Gothic" w:cs="Arial"/>
          <w:sz w:val="22"/>
          <w:szCs w:val="22"/>
          <w:rPrChange w:id="12328" w:author="Perko, Erin" w:date="2017-11-17T09:35:00Z">
            <w:rPr>
              <w:rFonts w:ascii="Arial" w:hAnsi="Arial" w:cs="Arial"/>
              <w:sz w:val="22"/>
              <w:szCs w:val="22"/>
            </w:rPr>
          </w:rPrChange>
        </w:rPr>
      </w:pPr>
      <w:r w:rsidRPr="001B0960">
        <w:rPr>
          <w:rFonts w:ascii="Century Gothic" w:hAnsi="Century Gothic" w:cs="Arial"/>
          <w:sz w:val="22"/>
          <w:szCs w:val="22"/>
          <w:rPrChange w:id="12329" w:author="Perko, Erin" w:date="2017-11-17T09:35:00Z">
            <w:rPr>
              <w:rFonts w:ascii="Arial" w:hAnsi="Arial" w:cs="Arial"/>
              <w:sz w:val="22"/>
              <w:szCs w:val="22"/>
            </w:rPr>
          </w:rPrChange>
        </w:rPr>
        <w:t>Achieved an overall grade point average of 3.0 on a 4.0 scale.</w:t>
      </w:r>
    </w:p>
    <w:p w14:paraId="15E0E4E3" w14:textId="77777777" w:rsidR="009A7CFF" w:rsidRPr="001B0960" w:rsidRDefault="009A7CFF" w:rsidP="00C80A00">
      <w:pPr>
        <w:pStyle w:val="ListParagraph"/>
        <w:numPr>
          <w:ilvl w:val="0"/>
          <w:numId w:val="37"/>
        </w:numPr>
        <w:rPr>
          <w:ins w:id="12330" w:author="Perko, Erin" w:date="2017-10-27T14:07:00Z"/>
          <w:rFonts w:ascii="Century Gothic" w:hAnsi="Century Gothic" w:cs="Arial"/>
          <w:sz w:val="22"/>
          <w:szCs w:val="22"/>
          <w:rPrChange w:id="12331" w:author="Perko, Erin" w:date="2017-11-17T09:35:00Z">
            <w:rPr>
              <w:ins w:id="12332" w:author="Perko, Erin" w:date="2017-10-27T14:07:00Z"/>
              <w:rFonts w:ascii="Arial" w:hAnsi="Arial" w:cs="Arial"/>
              <w:sz w:val="22"/>
              <w:szCs w:val="22"/>
            </w:rPr>
          </w:rPrChange>
        </w:rPr>
      </w:pPr>
      <w:r w:rsidRPr="001B0960">
        <w:rPr>
          <w:rFonts w:ascii="Century Gothic" w:hAnsi="Century Gothic" w:cs="Arial"/>
          <w:sz w:val="22"/>
          <w:szCs w:val="22"/>
          <w:rPrChange w:id="12333" w:author="Perko, Erin" w:date="2017-11-17T09:35:00Z">
            <w:rPr>
              <w:rFonts w:ascii="Arial" w:hAnsi="Arial" w:cs="Arial"/>
              <w:sz w:val="22"/>
              <w:szCs w:val="22"/>
            </w:rPr>
          </w:rPrChange>
        </w:rPr>
        <w:t>Achieved a 3.25 grade point average in required social work courses.</w:t>
      </w:r>
    </w:p>
    <w:p w14:paraId="6FB993F5" w14:textId="77777777" w:rsidR="004636FC" w:rsidRPr="001B0960" w:rsidRDefault="004636FC">
      <w:pPr>
        <w:pStyle w:val="ListParagraph"/>
        <w:rPr>
          <w:rFonts w:ascii="Century Gothic" w:hAnsi="Century Gothic" w:cs="Arial"/>
          <w:sz w:val="22"/>
          <w:szCs w:val="22"/>
          <w:rPrChange w:id="12334" w:author="Perko, Erin" w:date="2017-11-17T09:35:00Z">
            <w:rPr>
              <w:rFonts w:ascii="Arial" w:hAnsi="Arial" w:cs="Arial"/>
              <w:sz w:val="22"/>
              <w:szCs w:val="22"/>
            </w:rPr>
          </w:rPrChange>
        </w:rPr>
        <w:pPrChange w:id="12335" w:author="Perko, Erin" w:date="2017-10-27T14:07:00Z">
          <w:pPr>
            <w:pStyle w:val="ListParagraph"/>
            <w:numPr>
              <w:numId w:val="37"/>
            </w:numPr>
            <w:ind w:hanging="360"/>
          </w:pPr>
        </w:pPrChange>
      </w:pPr>
    </w:p>
    <w:p w14:paraId="3D6E0063" w14:textId="77777777" w:rsidR="009A7CFF" w:rsidRPr="001B0960" w:rsidRDefault="009A7CFF" w:rsidP="009A7CFF">
      <w:pPr>
        <w:rPr>
          <w:rFonts w:ascii="Century Gothic" w:hAnsi="Century Gothic" w:cs="Arial"/>
          <w:sz w:val="22"/>
          <w:szCs w:val="22"/>
          <w:rPrChange w:id="12336" w:author="Perko, Erin" w:date="2017-11-17T09:35:00Z">
            <w:rPr>
              <w:rFonts w:ascii="Arial" w:hAnsi="Arial" w:cs="Arial"/>
              <w:sz w:val="22"/>
              <w:szCs w:val="22"/>
            </w:rPr>
          </w:rPrChange>
        </w:rPr>
      </w:pPr>
      <w:r w:rsidRPr="001B0960">
        <w:rPr>
          <w:rFonts w:ascii="Century Gothic" w:hAnsi="Century Gothic" w:cs="Arial"/>
          <w:sz w:val="22"/>
          <w:szCs w:val="22"/>
          <w:rPrChange w:id="12337" w:author="Perko, Erin" w:date="2017-11-17T09:35:00Z">
            <w:rPr>
              <w:rFonts w:ascii="Arial" w:hAnsi="Arial" w:cs="Arial"/>
              <w:sz w:val="22"/>
              <w:szCs w:val="22"/>
            </w:rPr>
          </w:rPrChange>
        </w:rPr>
        <w:t>A graduate student is eligible for active membership after achieving:</w:t>
      </w:r>
    </w:p>
    <w:p w14:paraId="40119C79" w14:textId="77777777" w:rsidR="009A7CFF" w:rsidRPr="001B0960" w:rsidRDefault="009A7CFF" w:rsidP="00C80A00">
      <w:pPr>
        <w:pStyle w:val="ListParagraph"/>
        <w:numPr>
          <w:ilvl w:val="0"/>
          <w:numId w:val="38"/>
        </w:numPr>
        <w:rPr>
          <w:rFonts w:ascii="Century Gothic" w:hAnsi="Century Gothic" w:cs="Arial"/>
          <w:sz w:val="22"/>
          <w:szCs w:val="22"/>
          <w:rPrChange w:id="12338" w:author="Perko, Erin" w:date="2017-11-17T09:35:00Z">
            <w:rPr>
              <w:rFonts w:ascii="Arial" w:hAnsi="Arial" w:cs="Arial"/>
              <w:sz w:val="22"/>
              <w:szCs w:val="22"/>
            </w:rPr>
          </w:rPrChange>
        </w:rPr>
      </w:pPr>
      <w:r w:rsidRPr="001B0960">
        <w:rPr>
          <w:rFonts w:ascii="Century Gothic" w:hAnsi="Century Gothic" w:cs="Arial"/>
          <w:sz w:val="22"/>
          <w:szCs w:val="22"/>
          <w:rPrChange w:id="12339" w:author="Perko, Erin" w:date="2017-11-17T09:35:00Z">
            <w:rPr>
              <w:rFonts w:ascii="Arial" w:hAnsi="Arial" w:cs="Arial"/>
              <w:sz w:val="22"/>
              <w:szCs w:val="22"/>
            </w:rPr>
          </w:rPrChange>
        </w:rPr>
        <w:t>A minimum of one semester of course work.</w:t>
      </w:r>
    </w:p>
    <w:p w14:paraId="7EACA4DF" w14:textId="77777777" w:rsidR="009A7CFF" w:rsidRPr="001B0960" w:rsidRDefault="009A7CFF" w:rsidP="00C80A00">
      <w:pPr>
        <w:pStyle w:val="ListParagraph"/>
        <w:numPr>
          <w:ilvl w:val="0"/>
          <w:numId w:val="38"/>
        </w:numPr>
        <w:rPr>
          <w:rFonts w:ascii="Century Gothic" w:hAnsi="Century Gothic" w:cs="Arial"/>
          <w:sz w:val="22"/>
          <w:szCs w:val="22"/>
          <w:rPrChange w:id="12340" w:author="Perko, Erin" w:date="2017-11-17T09:35:00Z">
            <w:rPr>
              <w:rFonts w:ascii="Arial" w:hAnsi="Arial" w:cs="Arial"/>
              <w:sz w:val="22"/>
              <w:szCs w:val="22"/>
            </w:rPr>
          </w:rPrChange>
        </w:rPr>
      </w:pPr>
      <w:r w:rsidRPr="001B0960">
        <w:rPr>
          <w:rFonts w:ascii="Century Gothic" w:hAnsi="Century Gothic" w:cs="Arial"/>
          <w:sz w:val="22"/>
          <w:szCs w:val="22"/>
          <w:rPrChange w:id="12341" w:author="Perko, Erin" w:date="2017-11-17T09:35:00Z">
            <w:rPr>
              <w:rFonts w:ascii="Arial" w:hAnsi="Arial" w:cs="Arial"/>
              <w:sz w:val="22"/>
              <w:szCs w:val="22"/>
            </w:rPr>
          </w:rPrChange>
        </w:rPr>
        <w:t>A grade point average of 3.5 on a 4.0 scale.</w:t>
      </w:r>
    </w:p>
    <w:p w14:paraId="403DF3D3" w14:textId="7F943EAE" w:rsidR="009A7CFF" w:rsidDel="008A2515" w:rsidRDefault="009A7CFF" w:rsidP="009A7CFF">
      <w:pPr>
        <w:widowControl/>
        <w:tabs>
          <w:tab w:val="left" w:pos="0"/>
          <w:tab w:val="left" w:pos="499"/>
          <w:tab w:val="left" w:pos="879"/>
          <w:tab w:val="left" w:pos="1440"/>
          <w:tab w:val="left" w:pos="2880"/>
          <w:tab w:val="left" w:pos="4320"/>
        </w:tabs>
        <w:jc w:val="both"/>
        <w:rPr>
          <w:del w:id="12342" w:author="Erin Perko" w:date="2017-11-24T13:40:00Z"/>
          <w:rFonts w:ascii="Century Gothic" w:hAnsi="Century Gothic" w:cs="Arial"/>
          <w:color w:val="70AD47" w:themeColor="accent6"/>
          <w:sz w:val="22"/>
          <w:szCs w:val="22"/>
        </w:rPr>
      </w:pPr>
    </w:p>
    <w:p w14:paraId="7535A27A" w14:textId="38313B16" w:rsidR="008A2515" w:rsidRDefault="008A2515" w:rsidP="009A7CFF">
      <w:pPr>
        <w:widowControl/>
        <w:tabs>
          <w:tab w:val="left" w:pos="0"/>
          <w:tab w:val="left" w:pos="499"/>
          <w:tab w:val="left" w:pos="879"/>
          <w:tab w:val="left" w:pos="1440"/>
          <w:tab w:val="left" w:pos="2880"/>
          <w:tab w:val="left" w:pos="4320"/>
        </w:tabs>
        <w:jc w:val="both"/>
        <w:rPr>
          <w:ins w:id="12343" w:author="Erin Perko" w:date="2017-11-24T13:40:00Z"/>
          <w:rFonts w:ascii="Century Gothic" w:hAnsi="Century Gothic" w:cs="Arial"/>
          <w:color w:val="70AD47" w:themeColor="accent6"/>
          <w:sz w:val="22"/>
          <w:szCs w:val="22"/>
        </w:rPr>
      </w:pPr>
    </w:p>
    <w:p w14:paraId="53B48133" w14:textId="366AD1AD" w:rsidR="008A2515" w:rsidRPr="008A2515" w:rsidRDefault="008A2515" w:rsidP="009A7CFF">
      <w:pPr>
        <w:widowControl/>
        <w:tabs>
          <w:tab w:val="left" w:pos="0"/>
          <w:tab w:val="left" w:pos="499"/>
          <w:tab w:val="left" w:pos="879"/>
          <w:tab w:val="left" w:pos="1440"/>
          <w:tab w:val="left" w:pos="2880"/>
          <w:tab w:val="left" w:pos="4320"/>
        </w:tabs>
        <w:jc w:val="both"/>
        <w:rPr>
          <w:ins w:id="12344" w:author="Erin Perko" w:date="2017-11-24T13:40:00Z"/>
          <w:rFonts w:ascii="Century Gothic" w:hAnsi="Century Gothic" w:cs="Arial"/>
          <w:b/>
          <w:color w:val="70AD47" w:themeColor="accent6"/>
          <w:sz w:val="22"/>
          <w:szCs w:val="22"/>
          <w:rPrChange w:id="12345" w:author="Erin Perko" w:date="2017-11-24T13:40:00Z">
            <w:rPr>
              <w:ins w:id="12346" w:author="Erin Perko" w:date="2017-11-24T13:40:00Z"/>
              <w:rFonts w:ascii="Arial" w:hAnsi="Arial" w:cs="Arial"/>
              <w:sz w:val="22"/>
              <w:szCs w:val="22"/>
            </w:rPr>
          </w:rPrChange>
        </w:rPr>
      </w:pPr>
      <w:ins w:id="12347" w:author="Erin Perko" w:date="2017-11-24T13:40:00Z">
        <w:r w:rsidRPr="008A2515">
          <w:rPr>
            <w:rFonts w:ascii="Century Gothic" w:hAnsi="Century Gothic" w:cs="Arial"/>
            <w:b/>
            <w:color w:val="70AD47" w:themeColor="accent6"/>
            <w:sz w:val="22"/>
            <w:szCs w:val="22"/>
            <w:rPrChange w:id="12348" w:author="Erin Perko" w:date="2017-11-24T13:40:00Z">
              <w:rPr>
                <w:rFonts w:ascii="Century Gothic" w:hAnsi="Century Gothic" w:cs="Arial"/>
                <w:color w:val="70AD47" w:themeColor="accent6"/>
                <w:sz w:val="22"/>
                <w:szCs w:val="22"/>
              </w:rPr>
            </w:rPrChange>
          </w:rPr>
          <w:t>STUDENTS</w:t>
        </w:r>
      </w:ins>
      <w:ins w:id="12349" w:author="Shaw, Kerri" w:date="2020-10-09T10:49:00Z">
        <w:r w:rsidR="00463B68">
          <w:rPr>
            <w:rFonts w:ascii="Century Gothic" w:hAnsi="Century Gothic" w:cs="Arial"/>
            <w:b/>
            <w:color w:val="70AD47" w:themeColor="accent6"/>
            <w:sz w:val="22"/>
            <w:szCs w:val="22"/>
          </w:rPr>
          <w:t>’</w:t>
        </w:r>
      </w:ins>
      <w:ins w:id="12350" w:author="Erin Perko" w:date="2017-11-24T13:40:00Z">
        <w:r w:rsidRPr="008A2515">
          <w:rPr>
            <w:rFonts w:ascii="Century Gothic" w:hAnsi="Century Gothic" w:cs="Arial"/>
            <w:b/>
            <w:color w:val="70AD47" w:themeColor="accent6"/>
            <w:sz w:val="22"/>
            <w:szCs w:val="22"/>
            <w:rPrChange w:id="12351" w:author="Erin Perko" w:date="2017-11-24T13:40:00Z">
              <w:rPr>
                <w:rFonts w:ascii="Century Gothic" w:hAnsi="Century Gothic" w:cs="Arial"/>
                <w:color w:val="70AD47" w:themeColor="accent6"/>
                <w:sz w:val="22"/>
                <w:szCs w:val="22"/>
              </w:rPr>
            </w:rPrChange>
          </w:rPr>
          <w:t xml:space="preserve"> COMMITTEE PARTICIPATION</w:t>
        </w:r>
      </w:ins>
    </w:p>
    <w:p w14:paraId="23BFC663" w14:textId="5ADF8339" w:rsidR="009A7CFF" w:rsidRPr="000A3554" w:rsidDel="008A2515" w:rsidRDefault="009A7CFF" w:rsidP="009A7CFF">
      <w:pPr>
        <w:widowControl/>
        <w:tabs>
          <w:tab w:val="left" w:pos="0"/>
          <w:tab w:val="left" w:pos="499"/>
          <w:tab w:val="left" w:pos="879"/>
          <w:tab w:val="left" w:pos="1440"/>
          <w:tab w:val="left" w:pos="2880"/>
          <w:tab w:val="left" w:pos="4320"/>
        </w:tabs>
        <w:jc w:val="both"/>
        <w:rPr>
          <w:del w:id="12352" w:author="Erin Perko" w:date="2017-11-24T13:40:00Z"/>
          <w:rFonts w:ascii="Century Gothic" w:hAnsi="Century Gothic" w:cs="Arial"/>
          <w:b/>
          <w:color w:val="FF0000"/>
          <w:sz w:val="22"/>
          <w:szCs w:val="22"/>
          <w:rPrChange w:id="12353" w:author="Erin Perko" w:date="2017-11-24T13:40:00Z">
            <w:rPr>
              <w:del w:id="12354" w:author="Erin Perko" w:date="2017-11-24T13:40:00Z"/>
              <w:rFonts w:ascii="Arial" w:hAnsi="Arial" w:cs="Arial"/>
              <w:b/>
              <w:bCs/>
              <w:sz w:val="22"/>
              <w:szCs w:val="22"/>
            </w:rPr>
          </w:rPrChange>
        </w:rPr>
      </w:pPr>
      <w:commentRangeStart w:id="12355"/>
      <w:del w:id="12356" w:author="Erin Perko" w:date="2017-11-24T13:40:00Z">
        <w:r w:rsidRPr="000A3554" w:rsidDel="008A2515">
          <w:rPr>
            <w:rFonts w:ascii="Century Gothic" w:hAnsi="Century Gothic" w:cs="Arial"/>
            <w:b/>
            <w:color w:val="FF0000"/>
            <w:sz w:val="22"/>
            <w:szCs w:val="22"/>
            <w:rPrChange w:id="12357" w:author="Erin Perko" w:date="2017-11-24T13:40:00Z">
              <w:rPr>
                <w:rFonts w:ascii="Arial" w:hAnsi="Arial" w:cs="Arial"/>
                <w:b/>
                <w:bCs/>
                <w:sz w:val="22"/>
                <w:szCs w:val="22"/>
              </w:rPr>
            </w:rPrChange>
          </w:rPr>
          <w:delText>Students Committee Participation</w:delText>
        </w:r>
      </w:del>
    </w:p>
    <w:p w14:paraId="0F2A8A8D" w14:textId="491ED5D2" w:rsidR="009A7CFF" w:rsidRPr="000A3554"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color w:val="FF0000"/>
          <w:sz w:val="22"/>
          <w:szCs w:val="22"/>
          <w:rPrChange w:id="12358" w:author="Perko, Erin" w:date="2017-11-17T09:35:00Z">
            <w:rPr>
              <w:rFonts w:ascii="Arial" w:hAnsi="Arial" w:cs="Arial"/>
              <w:sz w:val="22"/>
              <w:szCs w:val="22"/>
            </w:rPr>
          </w:rPrChange>
        </w:rPr>
      </w:pPr>
      <w:r w:rsidRPr="000A3554">
        <w:rPr>
          <w:rFonts w:ascii="Century Gothic" w:hAnsi="Century Gothic" w:cs="Arial"/>
          <w:color w:val="FF0000"/>
          <w:sz w:val="22"/>
          <w:szCs w:val="22"/>
          <w:rPrChange w:id="12359" w:author="Perko, Erin" w:date="2017-11-17T09:35:00Z">
            <w:rPr>
              <w:rFonts w:ascii="Arial" w:hAnsi="Arial" w:cs="Arial"/>
              <w:sz w:val="22"/>
              <w:szCs w:val="22"/>
            </w:rPr>
          </w:rPrChange>
        </w:rPr>
        <w:t xml:space="preserve">Through the structure of the Student Social Work Association, students may be selected to serve on the University’s Graduate Student Senate, on the </w:t>
      </w:r>
      <w:commentRangeEnd w:id="12355"/>
      <w:r w:rsidR="000A3554">
        <w:rPr>
          <w:rStyle w:val="CommentReference"/>
        </w:rPr>
        <w:commentReference w:id="12355"/>
      </w:r>
      <w:r w:rsidR="00D71EAD" w:rsidRPr="000A3554">
        <w:rPr>
          <w:rFonts w:ascii="Century Gothic" w:hAnsi="Century Gothic" w:cs="Arial"/>
          <w:color w:val="FF0000"/>
          <w:sz w:val="22"/>
          <w:szCs w:val="22"/>
          <w:rPrChange w:id="12360" w:author="Shaw, Kerri" w:date="2020-10-10T17:17:00Z">
            <w:rPr>
              <w:rFonts w:ascii="Century Gothic" w:hAnsi="Century Gothic" w:cs="Arial"/>
              <w:sz w:val="22"/>
              <w:szCs w:val="22"/>
            </w:rPr>
          </w:rPrChange>
        </w:rPr>
        <w:t>Department</w:t>
      </w:r>
      <w:r w:rsidRPr="000A3554">
        <w:rPr>
          <w:rFonts w:ascii="Century Gothic" w:hAnsi="Century Gothic" w:cs="Arial"/>
          <w:color w:val="FF0000"/>
          <w:sz w:val="22"/>
          <w:szCs w:val="22"/>
          <w:rPrChange w:id="12361" w:author="Perko, Erin" w:date="2017-11-17T09:35:00Z">
            <w:rPr>
              <w:rFonts w:ascii="Arial" w:hAnsi="Arial" w:cs="Arial"/>
              <w:sz w:val="22"/>
              <w:szCs w:val="22"/>
            </w:rPr>
          </w:rPrChange>
        </w:rPr>
        <w:t>’s Community Advisory Board</w:t>
      </w:r>
      <w:ins w:id="12362" w:author="Shaw, Kerri" w:date="2020-10-09T11:05:00Z">
        <w:r w:rsidR="00A82D41">
          <w:rPr>
            <w:rFonts w:ascii="Century Gothic" w:hAnsi="Century Gothic" w:cs="Arial"/>
            <w:color w:val="FF0000"/>
            <w:sz w:val="22"/>
            <w:szCs w:val="22"/>
          </w:rPr>
          <w:t>, the Graduate Commi</w:t>
        </w:r>
      </w:ins>
      <w:ins w:id="12363" w:author="Shaw, Kerri" w:date="2020-10-09T11:06:00Z">
        <w:r w:rsidR="00A82D41">
          <w:rPr>
            <w:rFonts w:ascii="Century Gothic" w:hAnsi="Century Gothic" w:cs="Arial"/>
            <w:color w:val="FF0000"/>
            <w:sz w:val="22"/>
            <w:szCs w:val="22"/>
          </w:rPr>
          <w:t xml:space="preserve">ttee, Diversity and Cultural Life Committee </w:t>
        </w:r>
        <w:r w:rsidR="00A628C8">
          <w:rPr>
            <w:rFonts w:ascii="Century Gothic" w:hAnsi="Century Gothic" w:cs="Arial"/>
            <w:color w:val="FF0000"/>
            <w:sz w:val="22"/>
            <w:szCs w:val="22"/>
          </w:rPr>
          <w:t>or the Student Advisory Board</w:t>
        </w:r>
      </w:ins>
      <w:r w:rsidRPr="000A3554">
        <w:rPr>
          <w:rFonts w:ascii="Century Gothic" w:hAnsi="Century Gothic" w:cs="Arial"/>
          <w:color w:val="FF0000"/>
          <w:sz w:val="22"/>
          <w:szCs w:val="22"/>
          <w:rPrChange w:id="12364" w:author="Perko, Erin" w:date="2017-11-17T09:35:00Z">
            <w:rPr>
              <w:rFonts w:ascii="Arial" w:hAnsi="Arial" w:cs="Arial"/>
              <w:sz w:val="22"/>
              <w:szCs w:val="22"/>
            </w:rPr>
          </w:rPrChange>
        </w:rPr>
        <w:t xml:space="preserve">. </w:t>
      </w:r>
    </w:p>
    <w:p w14:paraId="6E11FABE" w14:textId="77777777"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2365" w:author="Perko, Erin" w:date="2017-11-17T09:35:00Z">
            <w:rPr>
              <w:rFonts w:ascii="Arial" w:hAnsi="Arial" w:cs="Arial"/>
              <w:sz w:val="22"/>
              <w:szCs w:val="22"/>
            </w:rPr>
          </w:rPrChange>
        </w:rPr>
      </w:pPr>
    </w:p>
    <w:p w14:paraId="42CD3BB7" w14:textId="754EF50D" w:rsidR="009A7CFF" w:rsidRPr="008A2515"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b/>
          <w:bCs/>
          <w:color w:val="70AD47" w:themeColor="accent6"/>
          <w:sz w:val="22"/>
          <w:szCs w:val="22"/>
          <w:rPrChange w:id="12366" w:author="Erin Perko" w:date="2017-11-24T13:40:00Z">
            <w:rPr>
              <w:rFonts w:ascii="Arial" w:hAnsi="Arial" w:cs="Arial"/>
              <w:b/>
              <w:bCs/>
              <w:sz w:val="22"/>
              <w:szCs w:val="22"/>
            </w:rPr>
          </w:rPrChange>
        </w:rPr>
      </w:pPr>
      <w:del w:id="12367" w:author="Erin Perko" w:date="2017-11-24T13:40:00Z">
        <w:r w:rsidRPr="008A2515" w:rsidDel="008A2515">
          <w:rPr>
            <w:rFonts w:ascii="Century Gothic" w:hAnsi="Century Gothic" w:cs="Arial"/>
            <w:b/>
            <w:bCs/>
            <w:color w:val="70AD47" w:themeColor="accent6"/>
            <w:sz w:val="22"/>
            <w:szCs w:val="22"/>
            <w:rPrChange w:id="12368" w:author="Erin Perko" w:date="2017-11-24T13:40:00Z">
              <w:rPr>
                <w:rFonts w:ascii="Arial" w:hAnsi="Arial" w:cs="Arial"/>
                <w:b/>
                <w:bCs/>
                <w:sz w:val="22"/>
                <w:szCs w:val="22"/>
              </w:rPr>
            </w:rPrChange>
          </w:rPr>
          <w:delText>Student Awards</w:delText>
        </w:r>
      </w:del>
      <w:ins w:id="12369" w:author="Erin Perko" w:date="2017-11-24T13:40:00Z">
        <w:r w:rsidR="008A2515" w:rsidRPr="008A2515">
          <w:rPr>
            <w:rFonts w:ascii="Century Gothic" w:hAnsi="Century Gothic" w:cs="Arial"/>
            <w:b/>
            <w:bCs/>
            <w:color w:val="70AD47" w:themeColor="accent6"/>
            <w:sz w:val="22"/>
            <w:szCs w:val="22"/>
            <w:rPrChange w:id="12370" w:author="Erin Perko" w:date="2017-11-24T13:40:00Z">
              <w:rPr>
                <w:rFonts w:ascii="Century Gothic" w:hAnsi="Century Gothic" w:cs="Arial"/>
                <w:b/>
                <w:bCs/>
                <w:sz w:val="22"/>
                <w:szCs w:val="22"/>
              </w:rPr>
            </w:rPrChange>
          </w:rPr>
          <w:t>STUDENT AWARDS</w:t>
        </w:r>
      </w:ins>
    </w:p>
    <w:p w14:paraId="5678BC83" w14:textId="77777777"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2371" w:author="Perko, Erin" w:date="2017-11-17T09:35:00Z">
            <w:rPr>
              <w:rFonts w:ascii="Arial" w:hAnsi="Arial" w:cs="Arial"/>
              <w:sz w:val="22"/>
              <w:szCs w:val="22"/>
            </w:rPr>
          </w:rPrChange>
        </w:rPr>
      </w:pPr>
      <w:r w:rsidRPr="001B0960">
        <w:rPr>
          <w:rFonts w:ascii="Century Gothic" w:hAnsi="Century Gothic" w:cs="Arial"/>
          <w:sz w:val="22"/>
          <w:szCs w:val="22"/>
          <w:rPrChange w:id="12372" w:author="Perko, Erin" w:date="2017-11-17T09:35:00Z">
            <w:rPr>
              <w:rFonts w:ascii="Arial" w:hAnsi="Arial" w:cs="Arial"/>
              <w:sz w:val="22"/>
              <w:szCs w:val="22"/>
            </w:rPr>
          </w:rPrChange>
        </w:rPr>
        <w:t>Each year graduating MSW students are selected for the special honors of Outstanding Graduate Student and Community Service Award.  In addition, all MSW students are invited to nominate field instructors for the Outstanding Field Instructor Award.</w:t>
      </w:r>
    </w:p>
    <w:p w14:paraId="70E4D00B" w14:textId="77777777"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b/>
          <w:bCs/>
          <w:sz w:val="22"/>
          <w:szCs w:val="22"/>
          <w:rPrChange w:id="12373" w:author="Perko, Erin" w:date="2017-11-17T09:35:00Z">
            <w:rPr>
              <w:rFonts w:ascii="Arial" w:hAnsi="Arial" w:cs="Arial"/>
              <w:b/>
              <w:bCs/>
              <w:sz w:val="22"/>
              <w:szCs w:val="22"/>
            </w:rPr>
          </w:rPrChange>
        </w:rPr>
      </w:pPr>
    </w:p>
    <w:p w14:paraId="5447975B" w14:textId="77777777" w:rsidR="008A2515" w:rsidRDefault="008A2515" w:rsidP="009A7CFF">
      <w:pPr>
        <w:widowControl/>
        <w:tabs>
          <w:tab w:val="left" w:pos="0"/>
          <w:tab w:val="left" w:pos="499"/>
          <w:tab w:val="left" w:pos="879"/>
          <w:tab w:val="left" w:pos="1440"/>
          <w:tab w:val="left" w:pos="2880"/>
          <w:tab w:val="left" w:pos="4320"/>
        </w:tabs>
        <w:rPr>
          <w:ins w:id="12374" w:author="Erin Perko" w:date="2017-11-24T13:42:00Z"/>
          <w:rFonts w:ascii="Century Gothic" w:hAnsi="Century Gothic" w:cs="Arial"/>
          <w:b/>
          <w:bCs/>
          <w:color w:val="70AD47" w:themeColor="accent6"/>
          <w:sz w:val="22"/>
          <w:szCs w:val="22"/>
        </w:rPr>
      </w:pPr>
    </w:p>
    <w:p w14:paraId="65F2CB79" w14:textId="77777777" w:rsidR="008A2515" w:rsidRDefault="008A2515" w:rsidP="009A7CFF">
      <w:pPr>
        <w:widowControl/>
        <w:tabs>
          <w:tab w:val="left" w:pos="0"/>
          <w:tab w:val="left" w:pos="499"/>
          <w:tab w:val="left" w:pos="879"/>
          <w:tab w:val="left" w:pos="1440"/>
          <w:tab w:val="left" w:pos="2880"/>
          <w:tab w:val="left" w:pos="4320"/>
        </w:tabs>
        <w:rPr>
          <w:ins w:id="12375" w:author="Erin Perko" w:date="2017-11-24T13:42:00Z"/>
          <w:rFonts w:ascii="Century Gothic" w:hAnsi="Century Gothic" w:cs="Arial"/>
          <w:b/>
          <w:bCs/>
          <w:color w:val="70AD47" w:themeColor="accent6"/>
          <w:sz w:val="22"/>
          <w:szCs w:val="22"/>
        </w:rPr>
      </w:pPr>
    </w:p>
    <w:p w14:paraId="5A9FEEFC" w14:textId="77777777" w:rsidR="008A2515" w:rsidRDefault="008A2515" w:rsidP="009A7CFF">
      <w:pPr>
        <w:widowControl/>
        <w:tabs>
          <w:tab w:val="left" w:pos="0"/>
          <w:tab w:val="left" w:pos="499"/>
          <w:tab w:val="left" w:pos="879"/>
          <w:tab w:val="left" w:pos="1440"/>
          <w:tab w:val="left" w:pos="2880"/>
          <w:tab w:val="left" w:pos="4320"/>
        </w:tabs>
        <w:rPr>
          <w:ins w:id="12376" w:author="Erin Perko" w:date="2017-11-24T13:42:00Z"/>
          <w:rFonts w:ascii="Century Gothic" w:hAnsi="Century Gothic" w:cs="Arial"/>
          <w:b/>
          <w:bCs/>
          <w:color w:val="70AD47" w:themeColor="accent6"/>
          <w:sz w:val="22"/>
          <w:szCs w:val="22"/>
        </w:rPr>
      </w:pPr>
    </w:p>
    <w:p w14:paraId="150E29C3" w14:textId="52BA92D6" w:rsidR="009A7CFF" w:rsidRPr="008A2515" w:rsidRDefault="009A7CFF" w:rsidP="009A7CFF">
      <w:pPr>
        <w:widowControl/>
        <w:tabs>
          <w:tab w:val="left" w:pos="0"/>
          <w:tab w:val="left" w:pos="499"/>
          <w:tab w:val="left" w:pos="879"/>
          <w:tab w:val="left" w:pos="1440"/>
          <w:tab w:val="left" w:pos="2880"/>
          <w:tab w:val="left" w:pos="4320"/>
        </w:tabs>
        <w:rPr>
          <w:rFonts w:ascii="Century Gothic" w:hAnsi="Century Gothic" w:cs="Arial"/>
          <w:b/>
          <w:bCs/>
          <w:color w:val="70AD47" w:themeColor="accent6"/>
          <w:sz w:val="22"/>
          <w:szCs w:val="22"/>
          <w:rPrChange w:id="12377" w:author="Erin Perko" w:date="2017-11-24T13:41:00Z">
            <w:rPr>
              <w:rFonts w:ascii="Arial" w:hAnsi="Arial" w:cs="Arial"/>
              <w:b/>
              <w:bCs/>
              <w:sz w:val="22"/>
              <w:szCs w:val="22"/>
            </w:rPr>
          </w:rPrChange>
        </w:rPr>
      </w:pPr>
      <w:del w:id="12378" w:author="Erin Perko" w:date="2017-11-24T13:40:00Z">
        <w:r w:rsidRPr="008A2515" w:rsidDel="008A2515">
          <w:rPr>
            <w:rFonts w:ascii="Century Gothic" w:hAnsi="Century Gothic" w:cs="Arial"/>
            <w:b/>
            <w:bCs/>
            <w:color w:val="70AD47" w:themeColor="accent6"/>
            <w:sz w:val="22"/>
            <w:szCs w:val="22"/>
            <w:rPrChange w:id="12379" w:author="Erin Perko" w:date="2017-11-24T13:41:00Z">
              <w:rPr>
                <w:rFonts w:ascii="Arial" w:hAnsi="Arial" w:cs="Arial"/>
                <w:b/>
                <w:bCs/>
                <w:sz w:val="22"/>
                <w:szCs w:val="22"/>
              </w:rPr>
            </w:rPrChange>
          </w:rPr>
          <w:delText>Professional Social Work Organizations</w:delText>
        </w:r>
      </w:del>
      <w:ins w:id="12380" w:author="Erin Perko" w:date="2017-11-24T13:40:00Z">
        <w:r w:rsidR="008A2515" w:rsidRPr="008A2515">
          <w:rPr>
            <w:rFonts w:ascii="Century Gothic" w:hAnsi="Century Gothic" w:cs="Arial"/>
            <w:b/>
            <w:bCs/>
            <w:color w:val="70AD47" w:themeColor="accent6"/>
            <w:sz w:val="22"/>
            <w:szCs w:val="22"/>
            <w:rPrChange w:id="12381" w:author="Erin Perko" w:date="2017-11-24T13:41:00Z">
              <w:rPr>
                <w:rFonts w:ascii="Century Gothic" w:hAnsi="Century Gothic" w:cs="Arial"/>
                <w:b/>
                <w:bCs/>
                <w:sz w:val="22"/>
                <w:szCs w:val="22"/>
              </w:rPr>
            </w:rPrChange>
          </w:rPr>
          <w:t>PROFESSIONAL SOCIAL WORK ORGAN</w:t>
        </w:r>
      </w:ins>
      <w:ins w:id="12382" w:author="Erin Perko" w:date="2017-11-24T13:41:00Z">
        <w:r w:rsidR="008A2515" w:rsidRPr="008A2515">
          <w:rPr>
            <w:rFonts w:ascii="Century Gothic" w:hAnsi="Century Gothic" w:cs="Arial"/>
            <w:b/>
            <w:bCs/>
            <w:color w:val="70AD47" w:themeColor="accent6"/>
            <w:sz w:val="22"/>
            <w:szCs w:val="22"/>
            <w:rPrChange w:id="12383" w:author="Erin Perko" w:date="2017-11-24T13:41:00Z">
              <w:rPr>
                <w:rFonts w:ascii="Century Gothic" w:hAnsi="Century Gothic" w:cs="Arial"/>
                <w:b/>
                <w:bCs/>
                <w:sz w:val="22"/>
                <w:szCs w:val="22"/>
              </w:rPr>
            </w:rPrChange>
          </w:rPr>
          <w:t>IZATIONS</w:t>
        </w:r>
      </w:ins>
    </w:p>
    <w:p w14:paraId="5B64E9BE" w14:textId="77777777" w:rsidR="009A7CFF" w:rsidRPr="001B0960" w:rsidDel="008A2515" w:rsidRDefault="009A7CFF" w:rsidP="009A7CFF">
      <w:pPr>
        <w:widowControl/>
        <w:tabs>
          <w:tab w:val="left" w:pos="0"/>
          <w:tab w:val="left" w:pos="499"/>
          <w:tab w:val="left" w:pos="879"/>
          <w:tab w:val="left" w:pos="1440"/>
          <w:tab w:val="left" w:pos="2880"/>
          <w:tab w:val="left" w:pos="4320"/>
        </w:tabs>
        <w:jc w:val="both"/>
        <w:rPr>
          <w:del w:id="12384" w:author="Erin Perko" w:date="2017-11-24T13:41:00Z"/>
          <w:rFonts w:ascii="Century Gothic" w:hAnsi="Century Gothic" w:cs="Arial"/>
          <w:sz w:val="22"/>
          <w:szCs w:val="22"/>
          <w:rPrChange w:id="12385" w:author="Perko, Erin" w:date="2017-11-17T09:35:00Z">
            <w:rPr>
              <w:del w:id="12386" w:author="Erin Perko" w:date="2017-11-24T13:41:00Z"/>
              <w:rFonts w:ascii="Arial" w:hAnsi="Arial" w:cs="Arial"/>
              <w:sz w:val="22"/>
              <w:szCs w:val="22"/>
            </w:rPr>
          </w:rPrChange>
        </w:rPr>
      </w:pPr>
      <w:r w:rsidRPr="001B0960">
        <w:rPr>
          <w:rFonts w:ascii="Century Gothic" w:hAnsi="Century Gothic" w:cs="Arial"/>
          <w:sz w:val="22"/>
          <w:szCs w:val="22"/>
          <w:rPrChange w:id="12387" w:author="Perko, Erin" w:date="2017-11-17T09:35:00Z">
            <w:rPr>
              <w:rFonts w:ascii="Arial" w:hAnsi="Arial" w:cs="Arial"/>
              <w:sz w:val="22"/>
              <w:szCs w:val="22"/>
            </w:rPr>
          </w:rPrChange>
        </w:rPr>
        <w:t>As a means of acculturation to the profession of social work, all students are encouraged to join social work professional organizations, as student members.  For further information and application forms, please contact your faculty advisor.</w:t>
      </w:r>
    </w:p>
    <w:p w14:paraId="4967F7F0" w14:textId="77777777" w:rsidR="009A7CFF" w:rsidRPr="001B0960" w:rsidDel="008A2515" w:rsidRDefault="009A7CFF" w:rsidP="009A7CFF">
      <w:pPr>
        <w:widowControl/>
        <w:tabs>
          <w:tab w:val="left" w:pos="0"/>
          <w:tab w:val="left" w:pos="499"/>
          <w:tab w:val="left" w:pos="879"/>
          <w:tab w:val="left" w:pos="1440"/>
          <w:tab w:val="left" w:pos="2880"/>
          <w:tab w:val="left" w:pos="4320"/>
        </w:tabs>
        <w:jc w:val="both"/>
        <w:rPr>
          <w:del w:id="12388" w:author="Erin Perko" w:date="2017-11-24T13:41:00Z"/>
          <w:rFonts w:ascii="Century Gothic" w:hAnsi="Century Gothic" w:cs="Arial"/>
          <w:sz w:val="22"/>
          <w:szCs w:val="22"/>
          <w:rPrChange w:id="12389" w:author="Perko, Erin" w:date="2017-11-17T09:35:00Z">
            <w:rPr>
              <w:del w:id="12390" w:author="Erin Perko" w:date="2017-11-24T13:41:00Z"/>
              <w:rFonts w:ascii="Arial" w:hAnsi="Arial" w:cs="Arial"/>
              <w:sz w:val="22"/>
              <w:szCs w:val="22"/>
            </w:rPr>
          </w:rPrChange>
        </w:rPr>
      </w:pPr>
    </w:p>
    <w:p w14:paraId="349F8AD4" w14:textId="77777777"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2391" w:author="Perko, Erin" w:date="2017-11-17T09:35:00Z">
            <w:rPr>
              <w:rFonts w:ascii="Arial" w:hAnsi="Arial" w:cs="Arial"/>
              <w:sz w:val="22"/>
              <w:szCs w:val="22"/>
            </w:rPr>
          </w:rPrChange>
        </w:rPr>
      </w:pPr>
    </w:p>
    <w:p w14:paraId="679DBC48" w14:textId="77777777"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2392" w:author="Perko, Erin" w:date="2017-11-17T09:35:00Z">
            <w:rPr>
              <w:rFonts w:ascii="Arial" w:hAnsi="Arial" w:cs="Arial"/>
              <w:sz w:val="22"/>
              <w:szCs w:val="22"/>
            </w:rPr>
          </w:rPrChange>
        </w:rPr>
      </w:pPr>
    </w:p>
    <w:p w14:paraId="294D0B1F" w14:textId="77777777"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2393" w:author="Perko, Erin" w:date="2017-11-17T09:35:00Z">
            <w:rPr>
              <w:rFonts w:ascii="Arial" w:hAnsi="Arial" w:cs="Arial"/>
              <w:sz w:val="22"/>
              <w:szCs w:val="22"/>
            </w:rPr>
          </w:rPrChange>
        </w:rPr>
      </w:pPr>
      <w:r w:rsidRPr="001B0960">
        <w:rPr>
          <w:rFonts w:ascii="Century Gothic" w:hAnsi="Century Gothic" w:cs="Arial"/>
          <w:sz w:val="22"/>
          <w:szCs w:val="22"/>
          <w:rPrChange w:id="12394" w:author="Perko, Erin" w:date="2017-11-17T09:35:00Z">
            <w:rPr>
              <w:rFonts w:ascii="Arial" w:hAnsi="Arial" w:cs="Arial"/>
              <w:sz w:val="22"/>
              <w:szCs w:val="22"/>
            </w:rPr>
          </w:rPrChange>
        </w:rPr>
        <w:t>Key national organizations include:</w:t>
      </w:r>
    </w:p>
    <w:p w14:paraId="0BB06C7F" w14:textId="77777777"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2395" w:author="Perko, Erin" w:date="2017-11-17T09:35:00Z">
            <w:rPr>
              <w:rFonts w:ascii="Arial" w:hAnsi="Arial" w:cs="Arial"/>
              <w:sz w:val="22"/>
              <w:szCs w:val="22"/>
            </w:rPr>
          </w:rPrChange>
        </w:rPr>
      </w:pPr>
    </w:p>
    <w:p w14:paraId="0A3EFB83" w14:textId="77777777" w:rsidR="009A7CFF" w:rsidRPr="001B0960" w:rsidRDefault="009A7CFF" w:rsidP="009A7CFF">
      <w:pPr>
        <w:widowControl/>
        <w:autoSpaceDE/>
        <w:autoSpaceDN/>
        <w:adjustRightInd/>
        <w:rPr>
          <w:rFonts w:ascii="Century Gothic" w:hAnsi="Century Gothic" w:cs="Arial"/>
          <w:sz w:val="22"/>
          <w:szCs w:val="22"/>
          <w:rPrChange w:id="12396" w:author="Perko, Erin" w:date="2017-11-17T09:35:00Z">
            <w:rPr>
              <w:rFonts w:ascii="Arial" w:hAnsi="Arial" w:cs="Arial"/>
              <w:sz w:val="22"/>
              <w:szCs w:val="22"/>
            </w:rPr>
          </w:rPrChange>
        </w:rPr>
        <w:sectPr w:rsidR="009A7CFF" w:rsidRPr="001B0960" w:rsidSect="00134C36">
          <w:footerReference w:type="default" r:id="rId34"/>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sectPrChange w:id="12397" w:author="Erin Perko" w:date="2017-11-24T11:15:00Z">
            <w:sectPr w:rsidR="009A7CFF" w:rsidRPr="001B0960" w:rsidSect="00134C36">
              <w:pgMar w:top="1440" w:right="1080" w:bottom="1440" w:left="1080" w:header="1440" w:footer="1440" w:gutter="0"/>
              <w:pgBorders w:offsetFrom="text">
                <w:top w:val="none" w:sz="0" w:space="0" w:color="auto"/>
                <w:left w:val="none" w:sz="0" w:space="0" w:color="auto"/>
                <w:bottom w:val="none" w:sz="0" w:space="0" w:color="auto"/>
                <w:right w:val="none" w:sz="0" w:space="0" w:color="auto"/>
              </w:pgBorders>
            </w:sectPr>
          </w:sectPrChange>
        </w:sectPr>
      </w:pPr>
    </w:p>
    <w:p w14:paraId="2D438CFC" w14:textId="77777777"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2398" w:author="Perko, Erin" w:date="2017-11-17T09:35:00Z">
            <w:rPr>
              <w:rFonts w:ascii="Arial" w:hAnsi="Arial" w:cs="Arial"/>
              <w:sz w:val="22"/>
              <w:szCs w:val="22"/>
            </w:rPr>
          </w:rPrChange>
        </w:rPr>
      </w:pPr>
      <w:r w:rsidRPr="001B0960">
        <w:rPr>
          <w:rFonts w:ascii="Century Gothic" w:hAnsi="Century Gothic" w:cs="Arial"/>
          <w:b/>
          <w:bCs/>
          <w:sz w:val="22"/>
          <w:szCs w:val="22"/>
          <w:rPrChange w:id="12399" w:author="Perko, Erin" w:date="2017-11-17T09:35:00Z">
            <w:rPr>
              <w:rFonts w:ascii="Arial" w:hAnsi="Arial" w:cs="Arial"/>
              <w:b/>
              <w:bCs/>
              <w:sz w:val="22"/>
              <w:szCs w:val="22"/>
            </w:rPr>
          </w:rPrChange>
        </w:rPr>
        <w:t>National Association of Social Workers</w:t>
      </w:r>
    </w:p>
    <w:p w14:paraId="13846276" w14:textId="77777777"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2400" w:author="Perko, Erin" w:date="2017-11-17T09:35:00Z">
            <w:rPr>
              <w:rFonts w:ascii="Arial" w:hAnsi="Arial" w:cs="Arial"/>
              <w:sz w:val="22"/>
              <w:szCs w:val="22"/>
            </w:rPr>
          </w:rPrChange>
        </w:rPr>
      </w:pPr>
      <w:r w:rsidRPr="001B0960">
        <w:rPr>
          <w:rFonts w:ascii="Century Gothic" w:hAnsi="Century Gothic" w:cs="Arial"/>
          <w:sz w:val="22"/>
          <w:szCs w:val="22"/>
          <w:rPrChange w:id="12401" w:author="Perko, Erin" w:date="2017-11-17T09:35:00Z">
            <w:rPr>
              <w:rFonts w:ascii="Arial" w:hAnsi="Arial" w:cs="Arial"/>
              <w:sz w:val="22"/>
              <w:szCs w:val="22"/>
            </w:rPr>
          </w:rPrChange>
        </w:rPr>
        <w:t>750 First Street, NE, Suite 700</w:t>
      </w:r>
    </w:p>
    <w:p w14:paraId="58C20436" w14:textId="77777777"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2402" w:author="Perko, Erin" w:date="2017-11-17T09:35:00Z">
            <w:rPr>
              <w:rFonts w:ascii="Arial" w:hAnsi="Arial" w:cs="Arial"/>
              <w:sz w:val="22"/>
              <w:szCs w:val="22"/>
            </w:rPr>
          </w:rPrChange>
        </w:rPr>
      </w:pPr>
      <w:r w:rsidRPr="001B0960">
        <w:rPr>
          <w:rFonts w:ascii="Century Gothic" w:hAnsi="Century Gothic" w:cs="Arial"/>
          <w:sz w:val="22"/>
          <w:szCs w:val="22"/>
          <w:rPrChange w:id="12403" w:author="Perko, Erin" w:date="2017-11-17T09:35:00Z">
            <w:rPr>
              <w:rFonts w:ascii="Arial" w:hAnsi="Arial" w:cs="Arial"/>
              <w:sz w:val="22"/>
              <w:szCs w:val="22"/>
            </w:rPr>
          </w:rPrChange>
        </w:rPr>
        <w:t>Washington DC 20002-4241</w:t>
      </w:r>
    </w:p>
    <w:p w14:paraId="26286010" w14:textId="77777777"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2404" w:author="Perko, Erin" w:date="2017-11-17T09:35:00Z">
            <w:rPr>
              <w:rFonts w:ascii="Arial" w:hAnsi="Arial" w:cs="Arial"/>
              <w:sz w:val="22"/>
              <w:szCs w:val="22"/>
            </w:rPr>
          </w:rPrChange>
        </w:rPr>
      </w:pPr>
      <w:r w:rsidRPr="001B0960">
        <w:rPr>
          <w:rFonts w:ascii="Century Gothic" w:hAnsi="Century Gothic" w:cs="Arial"/>
          <w:sz w:val="22"/>
          <w:szCs w:val="22"/>
          <w:rPrChange w:id="12405" w:author="Perko, Erin" w:date="2017-11-17T09:35:00Z">
            <w:rPr>
              <w:rFonts w:ascii="Arial" w:hAnsi="Arial" w:cs="Arial"/>
              <w:sz w:val="22"/>
              <w:szCs w:val="22"/>
            </w:rPr>
          </w:rPrChange>
        </w:rPr>
        <w:t>1-800-638-8799</w:t>
      </w:r>
    </w:p>
    <w:p w14:paraId="75FA147C" w14:textId="77777777" w:rsidR="009A7CFF" w:rsidRPr="001B0960" w:rsidRDefault="00CE1FC6"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2406" w:author="Perko, Erin" w:date="2017-11-17T09:35:00Z">
            <w:rPr>
              <w:rFonts w:ascii="Arial" w:hAnsi="Arial" w:cs="Arial"/>
              <w:sz w:val="22"/>
              <w:szCs w:val="22"/>
            </w:rPr>
          </w:rPrChange>
        </w:rPr>
      </w:pPr>
      <w:r w:rsidRPr="001B0960">
        <w:rPr>
          <w:rFonts w:ascii="Century Gothic" w:hAnsi="Century Gothic"/>
          <w:rPrChange w:id="12407" w:author="Perko, Erin" w:date="2017-11-17T09:35:00Z">
            <w:rPr/>
          </w:rPrChange>
        </w:rPr>
        <w:fldChar w:fldCharType="begin"/>
      </w:r>
      <w:r w:rsidRPr="001B0960">
        <w:rPr>
          <w:rFonts w:ascii="Century Gothic" w:hAnsi="Century Gothic"/>
          <w:rPrChange w:id="12408" w:author="Perko, Erin" w:date="2017-11-17T09:35:00Z">
            <w:rPr/>
          </w:rPrChange>
        </w:rPr>
        <w:instrText xml:space="preserve"> HYPERLINK "http://www.socialworkers.org/" </w:instrText>
      </w:r>
      <w:r w:rsidRPr="001B0960">
        <w:rPr>
          <w:rFonts w:ascii="Century Gothic" w:hAnsi="Century Gothic"/>
          <w:rPrChange w:id="12409" w:author="Perko, Erin" w:date="2017-11-17T09:35:00Z">
            <w:rPr>
              <w:rStyle w:val="SYSHYPERTEXT"/>
              <w:rFonts w:ascii="Arial" w:hAnsi="Arial" w:cs="Arial"/>
              <w:color w:val="000000"/>
              <w:sz w:val="22"/>
              <w:szCs w:val="22"/>
            </w:rPr>
          </w:rPrChange>
        </w:rPr>
        <w:fldChar w:fldCharType="separate"/>
      </w:r>
      <w:r w:rsidR="009A7CFF" w:rsidRPr="001B0960">
        <w:rPr>
          <w:rStyle w:val="SYSHYPERTEXT"/>
          <w:rFonts w:ascii="Century Gothic" w:hAnsi="Century Gothic" w:cs="Arial"/>
          <w:color w:val="000000"/>
          <w:sz w:val="22"/>
          <w:szCs w:val="22"/>
          <w:rPrChange w:id="12410" w:author="Perko, Erin" w:date="2017-11-17T09:35:00Z">
            <w:rPr>
              <w:rStyle w:val="SYSHYPERTEXT"/>
              <w:rFonts w:ascii="Arial" w:hAnsi="Arial" w:cs="Arial"/>
              <w:color w:val="000000"/>
              <w:sz w:val="22"/>
              <w:szCs w:val="22"/>
            </w:rPr>
          </w:rPrChange>
        </w:rPr>
        <w:t>http://www.socialworkers.org</w:t>
      </w:r>
      <w:r w:rsidRPr="001B0960">
        <w:rPr>
          <w:rStyle w:val="SYSHYPERTEXT"/>
          <w:rFonts w:ascii="Century Gothic" w:hAnsi="Century Gothic" w:cs="Arial"/>
          <w:color w:val="000000"/>
          <w:sz w:val="22"/>
          <w:szCs w:val="22"/>
          <w:rPrChange w:id="12411" w:author="Perko, Erin" w:date="2017-11-17T09:35:00Z">
            <w:rPr>
              <w:rStyle w:val="SYSHYPERTEXT"/>
              <w:rFonts w:ascii="Arial" w:hAnsi="Arial" w:cs="Arial"/>
              <w:color w:val="000000"/>
              <w:sz w:val="22"/>
              <w:szCs w:val="22"/>
            </w:rPr>
          </w:rPrChange>
        </w:rPr>
        <w:fldChar w:fldCharType="end"/>
      </w:r>
    </w:p>
    <w:p w14:paraId="15F0CE9D" w14:textId="77777777"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2412" w:author="Perko, Erin" w:date="2017-11-17T09:35:00Z">
            <w:rPr>
              <w:rFonts w:ascii="Arial" w:hAnsi="Arial" w:cs="Arial"/>
              <w:sz w:val="22"/>
              <w:szCs w:val="22"/>
            </w:rPr>
          </w:rPrChange>
        </w:rPr>
      </w:pPr>
    </w:p>
    <w:p w14:paraId="5233105C" w14:textId="77777777"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2413" w:author="Perko, Erin" w:date="2017-11-17T09:35:00Z">
            <w:rPr>
              <w:rFonts w:ascii="Arial" w:hAnsi="Arial" w:cs="Arial"/>
              <w:sz w:val="22"/>
              <w:szCs w:val="22"/>
            </w:rPr>
          </w:rPrChange>
        </w:rPr>
      </w:pPr>
    </w:p>
    <w:p w14:paraId="0C078386" w14:textId="77777777" w:rsidR="00AB1CFF" w:rsidRPr="001B0960" w:rsidRDefault="009D4E39" w:rsidP="00AB1CFF">
      <w:pPr>
        <w:widowControl/>
        <w:tabs>
          <w:tab w:val="left" w:pos="0"/>
          <w:tab w:val="left" w:pos="499"/>
          <w:tab w:val="left" w:pos="879"/>
          <w:tab w:val="left" w:pos="1440"/>
          <w:tab w:val="left" w:pos="2880"/>
          <w:tab w:val="left" w:pos="4320"/>
        </w:tabs>
        <w:rPr>
          <w:rFonts w:ascii="Century Gothic" w:hAnsi="Century Gothic" w:cs="Arial"/>
          <w:sz w:val="22"/>
          <w:szCs w:val="22"/>
          <w:rPrChange w:id="12414" w:author="Perko, Erin" w:date="2017-11-17T09:35:00Z">
            <w:rPr>
              <w:rFonts w:ascii="Arial" w:hAnsi="Arial" w:cs="Arial"/>
              <w:sz w:val="22"/>
              <w:szCs w:val="22"/>
            </w:rPr>
          </w:rPrChange>
        </w:rPr>
      </w:pPr>
      <w:r w:rsidRPr="001B0960">
        <w:rPr>
          <w:rFonts w:ascii="Century Gothic" w:hAnsi="Century Gothic" w:cs="Arial"/>
          <w:sz w:val="22"/>
          <w:szCs w:val="22"/>
          <w:rPrChange w:id="12415" w:author="Perko, Erin" w:date="2017-11-17T09:35:00Z">
            <w:rPr>
              <w:rFonts w:ascii="Arial" w:hAnsi="Arial" w:cs="Arial"/>
              <w:sz w:val="22"/>
              <w:szCs w:val="22"/>
            </w:rPr>
          </w:rPrChange>
        </w:rPr>
        <w:t>Ke</w:t>
      </w:r>
      <w:r w:rsidR="00AB1CFF" w:rsidRPr="001B0960">
        <w:rPr>
          <w:rFonts w:ascii="Century Gothic" w:hAnsi="Century Gothic" w:cs="Arial"/>
          <w:sz w:val="22"/>
          <w:szCs w:val="22"/>
          <w:rPrChange w:id="12416" w:author="Perko, Erin" w:date="2017-11-17T09:35:00Z">
            <w:rPr>
              <w:rFonts w:ascii="Arial" w:hAnsi="Arial" w:cs="Arial"/>
              <w:sz w:val="22"/>
              <w:szCs w:val="22"/>
            </w:rPr>
          </w:rPrChange>
        </w:rPr>
        <w:t>y State Organizations include:</w:t>
      </w:r>
    </w:p>
    <w:p w14:paraId="174D66F3" w14:textId="77777777" w:rsidR="00AB1CFF" w:rsidRPr="001B0960"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Change w:id="12417" w:author="Perko, Erin" w:date="2017-11-17T09:35:00Z">
            <w:rPr>
              <w:rFonts w:ascii="Arial" w:hAnsi="Arial" w:cs="Arial"/>
              <w:sz w:val="22"/>
              <w:szCs w:val="22"/>
            </w:rPr>
          </w:rPrChange>
        </w:rPr>
      </w:pPr>
    </w:p>
    <w:p w14:paraId="0F7345C2" w14:textId="77777777" w:rsidR="00AB1CFF" w:rsidRPr="001B0960" w:rsidRDefault="00AB1CFF" w:rsidP="009A7CFF">
      <w:pPr>
        <w:widowControl/>
        <w:tabs>
          <w:tab w:val="left" w:pos="0"/>
          <w:tab w:val="left" w:pos="499"/>
          <w:tab w:val="left" w:pos="879"/>
          <w:tab w:val="left" w:pos="1440"/>
          <w:tab w:val="left" w:pos="2880"/>
          <w:tab w:val="left" w:pos="4320"/>
        </w:tabs>
        <w:rPr>
          <w:rFonts w:ascii="Century Gothic" w:hAnsi="Century Gothic" w:cs="Arial"/>
          <w:b/>
          <w:sz w:val="22"/>
          <w:szCs w:val="22"/>
          <w:rPrChange w:id="12418" w:author="Perko, Erin" w:date="2017-11-17T09:35:00Z">
            <w:rPr>
              <w:rFonts w:ascii="Arial" w:hAnsi="Arial" w:cs="Arial"/>
              <w:b/>
              <w:sz w:val="22"/>
              <w:szCs w:val="22"/>
            </w:rPr>
          </w:rPrChange>
        </w:rPr>
      </w:pPr>
      <w:r w:rsidRPr="001B0960">
        <w:rPr>
          <w:rFonts w:ascii="Century Gothic" w:hAnsi="Century Gothic" w:cs="Arial"/>
          <w:b/>
          <w:sz w:val="22"/>
          <w:szCs w:val="22"/>
          <w:rPrChange w:id="12419" w:author="Perko, Erin" w:date="2017-11-17T09:35:00Z">
            <w:rPr>
              <w:rFonts w:ascii="Arial" w:hAnsi="Arial" w:cs="Arial"/>
              <w:b/>
              <w:sz w:val="22"/>
              <w:szCs w:val="22"/>
            </w:rPr>
          </w:rPrChange>
        </w:rPr>
        <w:t>National Association of Social Work</w:t>
      </w:r>
      <w:r w:rsidR="0018513D" w:rsidRPr="001B0960">
        <w:rPr>
          <w:rFonts w:ascii="Century Gothic" w:hAnsi="Century Gothic" w:cs="Arial"/>
          <w:b/>
          <w:sz w:val="22"/>
          <w:szCs w:val="22"/>
          <w:rPrChange w:id="12420" w:author="Perko, Erin" w:date="2017-11-17T09:35:00Z">
            <w:rPr>
              <w:rFonts w:ascii="Arial" w:hAnsi="Arial" w:cs="Arial"/>
              <w:b/>
              <w:sz w:val="22"/>
              <w:szCs w:val="22"/>
            </w:rPr>
          </w:rPrChange>
        </w:rPr>
        <w:t xml:space="preserve"> </w:t>
      </w:r>
      <w:del w:id="12421" w:author="Erin Perko" w:date="2017-11-24T13:41:00Z">
        <w:r w:rsidR="0018513D" w:rsidRPr="001B0960" w:rsidDel="008A2515">
          <w:rPr>
            <w:rFonts w:ascii="Century Gothic" w:hAnsi="Century Gothic" w:cs="Arial"/>
            <w:b/>
            <w:sz w:val="22"/>
            <w:szCs w:val="22"/>
            <w:rPrChange w:id="12422" w:author="Perko, Erin" w:date="2017-11-17T09:35:00Z">
              <w:rPr>
                <w:rFonts w:ascii="Arial" w:hAnsi="Arial" w:cs="Arial"/>
                <w:b/>
                <w:sz w:val="22"/>
                <w:szCs w:val="22"/>
              </w:rPr>
            </w:rPrChange>
          </w:rPr>
          <w:delText>–</w:delText>
        </w:r>
        <w:r w:rsidR="0018513D" w:rsidRPr="001B0960" w:rsidDel="008A2515">
          <w:rPr>
            <w:rFonts w:ascii="Century Gothic" w:hAnsi="Century Gothic" w:cs="Arial"/>
            <w:b/>
            <w:sz w:val="22"/>
            <w:szCs w:val="22"/>
            <w:rPrChange w:id="12423" w:author="Perko, Erin" w:date="2017-11-17T09:35:00Z">
              <w:rPr>
                <w:rFonts w:ascii="Arial" w:hAnsi="Arial" w:cs="Arial"/>
                <w:b/>
                <w:sz w:val="22"/>
                <w:szCs w:val="22"/>
              </w:rPr>
            </w:rPrChange>
          </w:rPr>
          <w:tab/>
        </w:r>
      </w:del>
    </w:p>
    <w:p w14:paraId="5447CFE8" w14:textId="77777777" w:rsidR="0018513D" w:rsidRPr="001B0960" w:rsidRDefault="0018513D" w:rsidP="009A7CFF">
      <w:pPr>
        <w:widowControl/>
        <w:tabs>
          <w:tab w:val="left" w:pos="0"/>
          <w:tab w:val="left" w:pos="499"/>
          <w:tab w:val="left" w:pos="879"/>
          <w:tab w:val="left" w:pos="1440"/>
          <w:tab w:val="left" w:pos="2880"/>
          <w:tab w:val="left" w:pos="4320"/>
        </w:tabs>
        <w:rPr>
          <w:rFonts w:ascii="Century Gothic" w:hAnsi="Century Gothic" w:cs="Arial"/>
          <w:b/>
          <w:sz w:val="22"/>
          <w:szCs w:val="22"/>
          <w:rPrChange w:id="12424" w:author="Perko, Erin" w:date="2017-11-17T09:35:00Z">
            <w:rPr>
              <w:rFonts w:ascii="Arial" w:hAnsi="Arial" w:cs="Arial"/>
              <w:b/>
              <w:sz w:val="22"/>
              <w:szCs w:val="22"/>
            </w:rPr>
          </w:rPrChange>
        </w:rPr>
      </w:pPr>
      <w:r w:rsidRPr="001B0960">
        <w:rPr>
          <w:rFonts w:ascii="Century Gothic" w:hAnsi="Century Gothic" w:cs="Arial"/>
          <w:b/>
          <w:sz w:val="22"/>
          <w:szCs w:val="22"/>
          <w:rPrChange w:id="12425" w:author="Perko, Erin" w:date="2017-11-17T09:35:00Z">
            <w:rPr>
              <w:rFonts w:ascii="Arial" w:hAnsi="Arial" w:cs="Arial"/>
              <w:b/>
              <w:sz w:val="22"/>
              <w:szCs w:val="22"/>
            </w:rPr>
          </w:rPrChange>
        </w:rPr>
        <w:t>Ohio Chapter</w:t>
      </w:r>
    </w:p>
    <w:p w14:paraId="61FFEC78" w14:textId="77777777" w:rsidR="00AB1CFF" w:rsidRPr="001B0960"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Change w:id="12426" w:author="Perko, Erin" w:date="2017-11-17T09:35:00Z">
            <w:rPr>
              <w:rFonts w:ascii="Arial" w:hAnsi="Arial" w:cs="Arial"/>
              <w:sz w:val="22"/>
              <w:szCs w:val="22"/>
            </w:rPr>
          </w:rPrChange>
        </w:rPr>
      </w:pPr>
      <w:r w:rsidRPr="001B0960">
        <w:rPr>
          <w:rFonts w:ascii="Century Gothic" w:hAnsi="Century Gothic" w:cs="Arial"/>
          <w:sz w:val="22"/>
          <w:szCs w:val="22"/>
          <w:rPrChange w:id="12427" w:author="Perko, Erin" w:date="2017-11-17T09:35:00Z">
            <w:rPr>
              <w:rFonts w:ascii="Arial" w:hAnsi="Arial" w:cs="Arial"/>
              <w:sz w:val="22"/>
              <w:szCs w:val="22"/>
            </w:rPr>
          </w:rPrChange>
        </w:rPr>
        <w:t>33 North Third Street, Suite 350</w:t>
      </w:r>
    </w:p>
    <w:p w14:paraId="321F94BB" w14:textId="77777777" w:rsidR="00AB1CFF" w:rsidRPr="001B0960"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Change w:id="12428" w:author="Perko, Erin" w:date="2017-11-17T09:35:00Z">
            <w:rPr>
              <w:rFonts w:ascii="Arial" w:hAnsi="Arial" w:cs="Arial"/>
              <w:sz w:val="22"/>
              <w:szCs w:val="22"/>
            </w:rPr>
          </w:rPrChange>
        </w:rPr>
      </w:pPr>
      <w:r w:rsidRPr="001B0960">
        <w:rPr>
          <w:rFonts w:ascii="Century Gothic" w:hAnsi="Century Gothic" w:cs="Arial"/>
          <w:sz w:val="22"/>
          <w:szCs w:val="22"/>
          <w:rPrChange w:id="12429" w:author="Perko, Erin" w:date="2017-11-17T09:35:00Z">
            <w:rPr>
              <w:rFonts w:ascii="Arial" w:hAnsi="Arial" w:cs="Arial"/>
              <w:sz w:val="22"/>
              <w:szCs w:val="22"/>
            </w:rPr>
          </w:rPrChange>
        </w:rPr>
        <w:t>Columbus, Oh  43215</w:t>
      </w:r>
    </w:p>
    <w:p w14:paraId="00999B4F" w14:textId="77777777" w:rsidR="00AB1CFF" w:rsidRPr="001B0960"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Change w:id="12430" w:author="Perko, Erin" w:date="2017-11-17T09:35:00Z">
            <w:rPr>
              <w:rFonts w:ascii="Arial" w:hAnsi="Arial" w:cs="Arial"/>
              <w:sz w:val="22"/>
              <w:szCs w:val="22"/>
            </w:rPr>
          </w:rPrChange>
        </w:rPr>
      </w:pPr>
      <w:r w:rsidRPr="001B0960">
        <w:rPr>
          <w:rFonts w:ascii="Century Gothic" w:hAnsi="Century Gothic" w:cs="Arial"/>
          <w:sz w:val="22"/>
          <w:szCs w:val="22"/>
          <w:rPrChange w:id="12431" w:author="Perko, Erin" w:date="2017-11-17T09:35:00Z">
            <w:rPr>
              <w:rFonts w:ascii="Arial" w:hAnsi="Arial" w:cs="Arial"/>
              <w:sz w:val="22"/>
              <w:szCs w:val="22"/>
            </w:rPr>
          </w:rPrChange>
        </w:rPr>
        <w:t>1-614-461-4484</w:t>
      </w:r>
    </w:p>
    <w:p w14:paraId="1FE7E338" w14:textId="77777777" w:rsidR="00AB1CFF" w:rsidRPr="001B0960" w:rsidRDefault="00CE1FC6" w:rsidP="009A7CFF">
      <w:pPr>
        <w:widowControl/>
        <w:tabs>
          <w:tab w:val="left" w:pos="0"/>
          <w:tab w:val="left" w:pos="499"/>
          <w:tab w:val="left" w:pos="879"/>
          <w:tab w:val="left" w:pos="1440"/>
          <w:tab w:val="left" w:pos="2880"/>
          <w:tab w:val="left" w:pos="4320"/>
        </w:tabs>
        <w:rPr>
          <w:rFonts w:ascii="Century Gothic" w:hAnsi="Century Gothic" w:cs="Arial"/>
          <w:sz w:val="22"/>
          <w:szCs w:val="22"/>
          <w:rPrChange w:id="12432" w:author="Perko, Erin" w:date="2017-11-17T09:35:00Z">
            <w:rPr>
              <w:rFonts w:ascii="Arial" w:hAnsi="Arial" w:cs="Arial"/>
              <w:sz w:val="22"/>
              <w:szCs w:val="22"/>
            </w:rPr>
          </w:rPrChange>
        </w:rPr>
      </w:pPr>
      <w:r w:rsidRPr="001B0960">
        <w:rPr>
          <w:rFonts w:ascii="Century Gothic" w:hAnsi="Century Gothic"/>
          <w:rPrChange w:id="12433" w:author="Perko, Erin" w:date="2017-11-17T09:35:00Z">
            <w:rPr/>
          </w:rPrChange>
        </w:rPr>
        <w:fldChar w:fldCharType="begin"/>
      </w:r>
      <w:r w:rsidRPr="001B0960">
        <w:rPr>
          <w:rFonts w:ascii="Century Gothic" w:hAnsi="Century Gothic"/>
          <w:rPrChange w:id="12434" w:author="Perko, Erin" w:date="2017-11-17T09:35:00Z">
            <w:rPr/>
          </w:rPrChange>
        </w:rPr>
        <w:instrText xml:space="preserve"> HYPERLINK "mailto:ohnasw@amertich.net" </w:instrText>
      </w:r>
      <w:r w:rsidRPr="001B0960">
        <w:rPr>
          <w:rFonts w:ascii="Century Gothic" w:hAnsi="Century Gothic"/>
          <w:rPrChange w:id="12435" w:author="Perko, Erin" w:date="2017-11-17T09:35:00Z">
            <w:rPr>
              <w:rStyle w:val="Hyperlink"/>
              <w:rFonts w:ascii="Arial" w:hAnsi="Arial" w:cs="Arial"/>
              <w:sz w:val="22"/>
              <w:szCs w:val="22"/>
            </w:rPr>
          </w:rPrChange>
        </w:rPr>
        <w:fldChar w:fldCharType="separate"/>
      </w:r>
      <w:r w:rsidR="00AB1CFF" w:rsidRPr="001B0960">
        <w:rPr>
          <w:rStyle w:val="Hyperlink"/>
          <w:rFonts w:ascii="Century Gothic" w:hAnsi="Century Gothic" w:cs="Arial"/>
          <w:sz w:val="22"/>
          <w:szCs w:val="22"/>
          <w:rPrChange w:id="12436" w:author="Perko, Erin" w:date="2017-11-17T09:35:00Z">
            <w:rPr>
              <w:rStyle w:val="Hyperlink"/>
              <w:rFonts w:ascii="Arial" w:hAnsi="Arial" w:cs="Arial"/>
              <w:sz w:val="22"/>
              <w:szCs w:val="22"/>
            </w:rPr>
          </w:rPrChange>
        </w:rPr>
        <w:t>ohnasw@amertich.net</w:t>
      </w:r>
      <w:r w:rsidRPr="001B0960">
        <w:rPr>
          <w:rStyle w:val="Hyperlink"/>
          <w:rFonts w:ascii="Century Gothic" w:hAnsi="Century Gothic" w:cs="Arial"/>
          <w:sz w:val="22"/>
          <w:szCs w:val="22"/>
          <w:rPrChange w:id="12437" w:author="Perko, Erin" w:date="2017-11-17T09:35:00Z">
            <w:rPr>
              <w:rStyle w:val="Hyperlink"/>
              <w:rFonts w:ascii="Arial" w:hAnsi="Arial" w:cs="Arial"/>
              <w:sz w:val="22"/>
              <w:szCs w:val="22"/>
            </w:rPr>
          </w:rPrChange>
        </w:rPr>
        <w:fldChar w:fldCharType="end"/>
      </w:r>
    </w:p>
    <w:p w14:paraId="1E0493B2" w14:textId="77777777" w:rsidR="00AB1CFF" w:rsidRPr="001B0960" w:rsidRDefault="00CE1FC6" w:rsidP="009A7CFF">
      <w:pPr>
        <w:widowControl/>
        <w:tabs>
          <w:tab w:val="left" w:pos="0"/>
          <w:tab w:val="left" w:pos="499"/>
          <w:tab w:val="left" w:pos="879"/>
          <w:tab w:val="left" w:pos="1440"/>
          <w:tab w:val="left" w:pos="2880"/>
          <w:tab w:val="left" w:pos="4320"/>
        </w:tabs>
        <w:rPr>
          <w:rFonts w:ascii="Century Gothic" w:hAnsi="Century Gothic" w:cs="Arial"/>
          <w:sz w:val="22"/>
          <w:szCs w:val="22"/>
          <w:rPrChange w:id="12438" w:author="Perko, Erin" w:date="2017-11-17T09:35:00Z">
            <w:rPr>
              <w:rFonts w:ascii="Arial" w:hAnsi="Arial" w:cs="Arial"/>
              <w:sz w:val="22"/>
              <w:szCs w:val="22"/>
            </w:rPr>
          </w:rPrChange>
        </w:rPr>
      </w:pPr>
      <w:r w:rsidRPr="001B0960">
        <w:rPr>
          <w:rFonts w:ascii="Century Gothic" w:hAnsi="Century Gothic"/>
          <w:rPrChange w:id="12439" w:author="Perko, Erin" w:date="2017-11-17T09:35:00Z">
            <w:rPr/>
          </w:rPrChange>
        </w:rPr>
        <w:fldChar w:fldCharType="begin"/>
      </w:r>
      <w:r w:rsidRPr="001B0960">
        <w:rPr>
          <w:rFonts w:ascii="Century Gothic" w:hAnsi="Century Gothic"/>
          <w:rPrChange w:id="12440" w:author="Perko, Erin" w:date="2017-11-17T09:35:00Z">
            <w:rPr/>
          </w:rPrChange>
        </w:rPr>
        <w:instrText xml:space="preserve"> HYPERLINK "http://ww.naswoh.org" </w:instrText>
      </w:r>
      <w:r w:rsidRPr="001B0960">
        <w:rPr>
          <w:rFonts w:ascii="Century Gothic" w:hAnsi="Century Gothic"/>
          <w:rPrChange w:id="12441" w:author="Perko, Erin" w:date="2017-11-17T09:35:00Z">
            <w:rPr>
              <w:rStyle w:val="Hyperlink"/>
              <w:rFonts w:ascii="Arial" w:hAnsi="Arial" w:cs="Arial"/>
              <w:sz w:val="22"/>
              <w:szCs w:val="22"/>
            </w:rPr>
          </w:rPrChange>
        </w:rPr>
        <w:fldChar w:fldCharType="separate"/>
      </w:r>
      <w:r w:rsidR="00AB1CFF" w:rsidRPr="001B0960">
        <w:rPr>
          <w:rStyle w:val="Hyperlink"/>
          <w:rFonts w:ascii="Century Gothic" w:hAnsi="Century Gothic" w:cs="Arial"/>
          <w:sz w:val="22"/>
          <w:szCs w:val="22"/>
          <w:rPrChange w:id="12442" w:author="Perko, Erin" w:date="2017-11-17T09:35:00Z">
            <w:rPr>
              <w:rStyle w:val="Hyperlink"/>
              <w:rFonts w:ascii="Arial" w:hAnsi="Arial" w:cs="Arial"/>
              <w:sz w:val="22"/>
              <w:szCs w:val="22"/>
            </w:rPr>
          </w:rPrChange>
        </w:rPr>
        <w:t>http://ww.naswoh.org</w:t>
      </w:r>
      <w:r w:rsidRPr="001B0960">
        <w:rPr>
          <w:rStyle w:val="Hyperlink"/>
          <w:rFonts w:ascii="Century Gothic" w:hAnsi="Century Gothic" w:cs="Arial"/>
          <w:sz w:val="22"/>
          <w:szCs w:val="22"/>
          <w:rPrChange w:id="12443" w:author="Perko, Erin" w:date="2017-11-17T09:35:00Z">
            <w:rPr>
              <w:rStyle w:val="Hyperlink"/>
              <w:rFonts w:ascii="Arial" w:hAnsi="Arial" w:cs="Arial"/>
              <w:sz w:val="22"/>
              <w:szCs w:val="22"/>
            </w:rPr>
          </w:rPrChange>
        </w:rPr>
        <w:fldChar w:fldCharType="end"/>
      </w:r>
    </w:p>
    <w:p w14:paraId="30A2C30F" w14:textId="77777777" w:rsidR="00AB1CFF" w:rsidRPr="001B0960"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Change w:id="12444" w:author="Perko, Erin" w:date="2017-11-17T09:35:00Z">
            <w:rPr>
              <w:rFonts w:ascii="Arial" w:hAnsi="Arial" w:cs="Arial"/>
              <w:sz w:val="22"/>
              <w:szCs w:val="22"/>
            </w:rPr>
          </w:rPrChange>
        </w:rPr>
      </w:pPr>
    </w:p>
    <w:p w14:paraId="6F21D8CC" w14:textId="77777777" w:rsidR="00AB1CFF" w:rsidRPr="001B0960"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Change w:id="12445" w:author="Perko, Erin" w:date="2017-11-17T09:35:00Z">
            <w:rPr>
              <w:rFonts w:ascii="Arial" w:hAnsi="Arial" w:cs="Arial"/>
              <w:sz w:val="22"/>
              <w:szCs w:val="22"/>
            </w:rPr>
          </w:rPrChange>
        </w:rPr>
      </w:pPr>
    </w:p>
    <w:p w14:paraId="0086F11A" w14:textId="77777777" w:rsidR="00AB1CFF" w:rsidRPr="001B0960"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Change w:id="12446" w:author="Perko, Erin" w:date="2017-11-17T09:35:00Z">
            <w:rPr>
              <w:rFonts w:ascii="Arial" w:hAnsi="Arial" w:cs="Arial"/>
              <w:sz w:val="22"/>
              <w:szCs w:val="22"/>
            </w:rPr>
          </w:rPrChange>
        </w:rPr>
      </w:pPr>
    </w:p>
    <w:p w14:paraId="53DC2C5D" w14:textId="77777777" w:rsidR="00AB1CFF" w:rsidRPr="001B0960" w:rsidRDefault="00AB1CFF" w:rsidP="009A7CFF">
      <w:pPr>
        <w:widowControl/>
        <w:tabs>
          <w:tab w:val="left" w:pos="0"/>
          <w:tab w:val="left" w:pos="499"/>
          <w:tab w:val="left" w:pos="879"/>
          <w:tab w:val="left" w:pos="1440"/>
          <w:tab w:val="left" w:pos="2880"/>
          <w:tab w:val="left" w:pos="4320"/>
        </w:tabs>
        <w:rPr>
          <w:rFonts w:ascii="Century Gothic" w:hAnsi="Century Gothic" w:cs="Arial"/>
          <w:b/>
          <w:sz w:val="22"/>
          <w:szCs w:val="22"/>
          <w:rPrChange w:id="12447" w:author="Perko, Erin" w:date="2017-11-17T09:35:00Z">
            <w:rPr>
              <w:rFonts w:ascii="Arial" w:hAnsi="Arial" w:cs="Arial"/>
              <w:b/>
              <w:sz w:val="22"/>
              <w:szCs w:val="22"/>
            </w:rPr>
          </w:rPrChange>
        </w:rPr>
      </w:pPr>
      <w:r w:rsidRPr="001B0960">
        <w:rPr>
          <w:rFonts w:ascii="Century Gothic" w:hAnsi="Century Gothic" w:cs="Arial"/>
          <w:b/>
          <w:sz w:val="22"/>
          <w:szCs w:val="22"/>
          <w:rPrChange w:id="12448" w:author="Perko, Erin" w:date="2017-11-17T09:35:00Z">
            <w:rPr>
              <w:rFonts w:ascii="Arial" w:hAnsi="Arial" w:cs="Arial"/>
              <w:b/>
              <w:sz w:val="22"/>
              <w:szCs w:val="22"/>
            </w:rPr>
          </w:rPrChange>
        </w:rPr>
        <w:tab/>
      </w:r>
      <w:r w:rsidRPr="001B0960">
        <w:rPr>
          <w:rFonts w:ascii="Century Gothic" w:hAnsi="Century Gothic" w:cs="Arial"/>
          <w:b/>
          <w:sz w:val="22"/>
          <w:szCs w:val="22"/>
          <w:rPrChange w:id="12449" w:author="Perko, Erin" w:date="2017-11-17T09:35:00Z">
            <w:rPr>
              <w:rFonts w:ascii="Arial" w:hAnsi="Arial" w:cs="Arial"/>
              <w:b/>
              <w:sz w:val="22"/>
              <w:szCs w:val="22"/>
            </w:rPr>
          </w:rPrChange>
        </w:rPr>
        <w:tab/>
      </w:r>
    </w:p>
    <w:p w14:paraId="409ED549" w14:textId="77777777" w:rsidR="00AB1CFF" w:rsidRPr="001B0960"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Change w:id="12450" w:author="Perko, Erin" w:date="2017-11-17T09:35:00Z">
            <w:rPr>
              <w:rFonts w:ascii="Arial" w:hAnsi="Arial" w:cs="Arial"/>
              <w:sz w:val="22"/>
              <w:szCs w:val="22"/>
            </w:rPr>
          </w:rPrChange>
        </w:rPr>
      </w:pPr>
    </w:p>
    <w:p w14:paraId="28692D3C" w14:textId="77777777" w:rsidR="00AB1CFF" w:rsidRPr="001B0960"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Change w:id="12451" w:author="Perko, Erin" w:date="2017-11-17T09:35:00Z">
            <w:rPr>
              <w:rFonts w:ascii="Arial" w:hAnsi="Arial" w:cs="Arial"/>
              <w:sz w:val="22"/>
              <w:szCs w:val="22"/>
            </w:rPr>
          </w:rPrChange>
        </w:rPr>
      </w:pPr>
    </w:p>
    <w:p w14:paraId="65F916DC" w14:textId="77777777" w:rsidR="00AB1CFF" w:rsidRPr="001B0960"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Change w:id="12452" w:author="Perko, Erin" w:date="2017-11-17T09:35:00Z">
            <w:rPr>
              <w:rFonts w:ascii="Arial" w:hAnsi="Arial" w:cs="Arial"/>
              <w:sz w:val="22"/>
              <w:szCs w:val="22"/>
            </w:rPr>
          </w:rPrChange>
        </w:rPr>
      </w:pPr>
    </w:p>
    <w:p w14:paraId="1FEEDB61" w14:textId="77777777" w:rsidR="00AB1CFF" w:rsidRPr="001B0960"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Change w:id="12453" w:author="Perko, Erin" w:date="2017-11-17T09:35:00Z">
            <w:rPr>
              <w:rFonts w:ascii="Arial" w:hAnsi="Arial" w:cs="Arial"/>
              <w:sz w:val="22"/>
              <w:szCs w:val="22"/>
            </w:rPr>
          </w:rPrChange>
        </w:rPr>
      </w:pPr>
    </w:p>
    <w:p w14:paraId="2962C978" w14:textId="77777777" w:rsidR="00AB1CFF" w:rsidRPr="001B0960"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Change w:id="12454" w:author="Perko, Erin" w:date="2017-11-17T09:35:00Z">
            <w:rPr>
              <w:rFonts w:ascii="Arial" w:hAnsi="Arial" w:cs="Arial"/>
              <w:sz w:val="22"/>
              <w:szCs w:val="22"/>
            </w:rPr>
          </w:rPrChange>
        </w:rPr>
      </w:pPr>
    </w:p>
    <w:p w14:paraId="00FAEB16" w14:textId="77777777" w:rsidR="008A2515" w:rsidRDefault="0018513D" w:rsidP="009A7CFF">
      <w:pPr>
        <w:widowControl/>
        <w:tabs>
          <w:tab w:val="left" w:pos="0"/>
          <w:tab w:val="left" w:pos="499"/>
          <w:tab w:val="left" w:pos="879"/>
          <w:tab w:val="left" w:pos="1440"/>
          <w:tab w:val="left" w:pos="2880"/>
          <w:tab w:val="left" w:pos="4320"/>
        </w:tabs>
        <w:rPr>
          <w:ins w:id="12455" w:author="Erin Perko" w:date="2017-11-24T13:41:00Z"/>
          <w:rFonts w:ascii="Century Gothic" w:hAnsi="Century Gothic" w:cs="Arial"/>
          <w:sz w:val="22"/>
          <w:szCs w:val="22"/>
        </w:rPr>
      </w:pPr>
      <w:r w:rsidRPr="001B0960">
        <w:rPr>
          <w:rFonts w:ascii="Century Gothic" w:hAnsi="Century Gothic" w:cs="Arial"/>
          <w:sz w:val="22"/>
          <w:szCs w:val="22"/>
          <w:rPrChange w:id="12456" w:author="Perko, Erin" w:date="2017-11-17T09:35:00Z">
            <w:rPr>
              <w:rFonts w:ascii="Arial" w:hAnsi="Arial" w:cs="Arial"/>
              <w:sz w:val="22"/>
              <w:szCs w:val="22"/>
            </w:rPr>
          </w:rPrChange>
        </w:rPr>
        <w:tab/>
      </w:r>
    </w:p>
    <w:p w14:paraId="4DD7C108" w14:textId="6B3A8FC4" w:rsidR="00AB1CFF" w:rsidRPr="001B0960" w:rsidRDefault="008A2515" w:rsidP="009A7CFF">
      <w:pPr>
        <w:widowControl/>
        <w:tabs>
          <w:tab w:val="left" w:pos="0"/>
          <w:tab w:val="left" w:pos="499"/>
          <w:tab w:val="left" w:pos="879"/>
          <w:tab w:val="left" w:pos="1440"/>
          <w:tab w:val="left" w:pos="2880"/>
          <w:tab w:val="left" w:pos="4320"/>
        </w:tabs>
        <w:rPr>
          <w:rFonts w:ascii="Century Gothic" w:hAnsi="Century Gothic" w:cs="Arial"/>
          <w:b/>
          <w:sz w:val="22"/>
          <w:szCs w:val="22"/>
          <w:rPrChange w:id="12457" w:author="Perko, Erin" w:date="2017-11-17T09:35:00Z">
            <w:rPr>
              <w:rFonts w:ascii="Arial" w:hAnsi="Arial" w:cs="Arial"/>
              <w:b/>
              <w:sz w:val="22"/>
              <w:szCs w:val="22"/>
            </w:rPr>
          </w:rPrChange>
        </w:rPr>
      </w:pPr>
      <w:ins w:id="12458" w:author="Erin Perko" w:date="2017-11-24T13:41:00Z">
        <w:r>
          <w:rPr>
            <w:rFonts w:ascii="Century Gothic" w:hAnsi="Century Gothic" w:cs="Arial"/>
            <w:b/>
            <w:sz w:val="22"/>
            <w:szCs w:val="22"/>
          </w:rPr>
          <w:tab/>
        </w:r>
      </w:ins>
      <w:r w:rsidR="0018513D" w:rsidRPr="001B0960">
        <w:rPr>
          <w:rFonts w:ascii="Century Gothic" w:hAnsi="Century Gothic" w:cs="Arial"/>
          <w:b/>
          <w:sz w:val="22"/>
          <w:szCs w:val="22"/>
          <w:rPrChange w:id="12459" w:author="Perko, Erin" w:date="2017-11-17T09:35:00Z">
            <w:rPr>
              <w:rFonts w:ascii="Arial" w:hAnsi="Arial" w:cs="Arial"/>
              <w:b/>
              <w:sz w:val="22"/>
              <w:szCs w:val="22"/>
            </w:rPr>
          </w:rPrChange>
        </w:rPr>
        <w:t>State of Ohio Counselor, Social Worker</w:t>
      </w:r>
      <w:del w:id="12460" w:author="Shaw, Kerri" w:date="2020-10-09T10:53:00Z">
        <w:r w:rsidR="0018513D" w:rsidRPr="001B0960">
          <w:rPr>
            <w:rFonts w:ascii="Century Gothic" w:hAnsi="Century Gothic" w:cs="Arial"/>
            <w:b/>
            <w:sz w:val="22"/>
            <w:szCs w:val="22"/>
            <w:rPrChange w:id="12461" w:author="Perko, Erin" w:date="2017-11-17T09:35:00Z">
              <w:rPr>
                <w:rFonts w:ascii="Arial" w:hAnsi="Arial" w:cs="Arial"/>
                <w:b/>
                <w:sz w:val="22"/>
                <w:szCs w:val="22"/>
              </w:rPr>
            </w:rPrChange>
          </w:rPr>
          <w:delText>s</w:delText>
        </w:r>
      </w:del>
    </w:p>
    <w:p w14:paraId="691531D6" w14:textId="2E8161BB" w:rsidR="00AB1CFF" w:rsidRPr="001B0960" w:rsidRDefault="0018513D" w:rsidP="009A7CFF">
      <w:pPr>
        <w:widowControl/>
        <w:tabs>
          <w:tab w:val="left" w:pos="0"/>
          <w:tab w:val="left" w:pos="499"/>
          <w:tab w:val="left" w:pos="879"/>
          <w:tab w:val="left" w:pos="1440"/>
          <w:tab w:val="left" w:pos="2880"/>
          <w:tab w:val="left" w:pos="4320"/>
        </w:tabs>
        <w:rPr>
          <w:rFonts w:ascii="Century Gothic" w:hAnsi="Century Gothic" w:cs="Arial"/>
          <w:b/>
          <w:sz w:val="22"/>
          <w:szCs w:val="22"/>
          <w:rPrChange w:id="12462" w:author="Perko, Erin" w:date="2017-11-17T09:35:00Z">
            <w:rPr>
              <w:rFonts w:ascii="Arial" w:hAnsi="Arial" w:cs="Arial"/>
              <w:b/>
              <w:sz w:val="22"/>
              <w:szCs w:val="22"/>
            </w:rPr>
          </w:rPrChange>
        </w:rPr>
      </w:pPr>
      <w:r w:rsidRPr="001B0960">
        <w:rPr>
          <w:rFonts w:ascii="Century Gothic" w:hAnsi="Century Gothic" w:cs="Arial"/>
          <w:sz w:val="22"/>
          <w:szCs w:val="22"/>
          <w:rPrChange w:id="12463" w:author="Perko, Erin" w:date="2017-11-17T09:35:00Z">
            <w:rPr>
              <w:rFonts w:ascii="Arial" w:hAnsi="Arial" w:cs="Arial"/>
              <w:sz w:val="22"/>
              <w:szCs w:val="22"/>
            </w:rPr>
          </w:rPrChange>
        </w:rPr>
        <w:tab/>
      </w:r>
      <w:r w:rsidRPr="001B0960">
        <w:rPr>
          <w:rFonts w:ascii="Century Gothic" w:hAnsi="Century Gothic" w:cs="Arial"/>
          <w:b/>
          <w:sz w:val="22"/>
          <w:szCs w:val="22"/>
          <w:rPrChange w:id="12464" w:author="Perko, Erin" w:date="2017-11-17T09:35:00Z">
            <w:rPr>
              <w:rFonts w:ascii="Arial" w:hAnsi="Arial" w:cs="Arial"/>
              <w:b/>
              <w:sz w:val="22"/>
              <w:szCs w:val="22"/>
            </w:rPr>
          </w:rPrChange>
        </w:rPr>
        <w:t>and Marriage and Family Therap</w:t>
      </w:r>
      <w:ins w:id="12465" w:author="Shaw, Kerri" w:date="2020-10-09T10:53:00Z">
        <w:r w:rsidR="00315A70">
          <w:rPr>
            <w:rFonts w:ascii="Century Gothic" w:hAnsi="Century Gothic" w:cs="Arial"/>
            <w:b/>
            <w:sz w:val="22"/>
            <w:szCs w:val="22"/>
          </w:rPr>
          <w:t>ist</w:t>
        </w:r>
      </w:ins>
      <w:del w:id="12466" w:author="Shaw, Kerri" w:date="2020-10-09T10:53:00Z">
        <w:r w:rsidRPr="001B0960" w:rsidDel="00315A70">
          <w:rPr>
            <w:rFonts w:ascii="Century Gothic" w:hAnsi="Century Gothic" w:cs="Arial"/>
            <w:b/>
            <w:sz w:val="22"/>
            <w:szCs w:val="22"/>
            <w:rPrChange w:id="12467" w:author="Perko, Erin" w:date="2017-11-17T09:35:00Z">
              <w:rPr>
                <w:rFonts w:ascii="Arial" w:hAnsi="Arial" w:cs="Arial"/>
                <w:b/>
                <w:sz w:val="22"/>
                <w:szCs w:val="22"/>
              </w:rPr>
            </w:rPrChange>
          </w:rPr>
          <w:delText>y</w:delText>
        </w:r>
      </w:del>
      <w:r w:rsidRPr="001B0960">
        <w:rPr>
          <w:rFonts w:ascii="Century Gothic" w:hAnsi="Century Gothic" w:cs="Arial"/>
          <w:b/>
          <w:sz w:val="22"/>
          <w:szCs w:val="22"/>
          <w:rPrChange w:id="12468" w:author="Perko, Erin" w:date="2017-11-17T09:35:00Z">
            <w:rPr>
              <w:rFonts w:ascii="Arial" w:hAnsi="Arial" w:cs="Arial"/>
              <w:b/>
              <w:sz w:val="22"/>
              <w:szCs w:val="22"/>
            </w:rPr>
          </w:rPrChange>
        </w:rPr>
        <w:t xml:space="preserve"> Board</w:t>
      </w:r>
    </w:p>
    <w:p w14:paraId="6D25C817" w14:textId="77777777" w:rsidR="00AB1CFF" w:rsidRPr="001B0960" w:rsidRDefault="0018513D" w:rsidP="009A7CFF">
      <w:pPr>
        <w:widowControl/>
        <w:tabs>
          <w:tab w:val="left" w:pos="0"/>
          <w:tab w:val="left" w:pos="499"/>
          <w:tab w:val="left" w:pos="879"/>
          <w:tab w:val="left" w:pos="1440"/>
          <w:tab w:val="left" w:pos="2880"/>
          <w:tab w:val="left" w:pos="4320"/>
        </w:tabs>
        <w:rPr>
          <w:rFonts w:ascii="Century Gothic" w:hAnsi="Century Gothic" w:cs="Arial"/>
          <w:sz w:val="22"/>
          <w:szCs w:val="22"/>
          <w:rPrChange w:id="12469" w:author="Perko, Erin" w:date="2017-11-17T09:35:00Z">
            <w:rPr>
              <w:rFonts w:ascii="Arial" w:hAnsi="Arial" w:cs="Arial"/>
              <w:sz w:val="22"/>
              <w:szCs w:val="22"/>
            </w:rPr>
          </w:rPrChange>
        </w:rPr>
      </w:pPr>
      <w:r w:rsidRPr="001B0960">
        <w:rPr>
          <w:rFonts w:ascii="Century Gothic" w:hAnsi="Century Gothic" w:cs="Arial"/>
          <w:sz w:val="22"/>
          <w:szCs w:val="22"/>
          <w:rPrChange w:id="12470" w:author="Perko, Erin" w:date="2017-11-17T09:35:00Z">
            <w:rPr>
              <w:rFonts w:ascii="Arial" w:hAnsi="Arial" w:cs="Arial"/>
              <w:sz w:val="22"/>
              <w:szCs w:val="22"/>
            </w:rPr>
          </w:rPrChange>
        </w:rPr>
        <w:tab/>
        <w:t>50 West Broad Street, Su</w:t>
      </w:r>
      <w:r w:rsidR="009D4E39" w:rsidRPr="001B0960">
        <w:rPr>
          <w:rFonts w:ascii="Century Gothic" w:hAnsi="Century Gothic" w:cs="Arial"/>
          <w:sz w:val="22"/>
          <w:szCs w:val="22"/>
          <w:rPrChange w:id="12471" w:author="Perko, Erin" w:date="2017-11-17T09:35:00Z">
            <w:rPr>
              <w:rFonts w:ascii="Arial" w:hAnsi="Arial" w:cs="Arial"/>
              <w:sz w:val="22"/>
              <w:szCs w:val="22"/>
            </w:rPr>
          </w:rPrChange>
        </w:rPr>
        <w:t>i</w:t>
      </w:r>
      <w:r w:rsidRPr="001B0960">
        <w:rPr>
          <w:rFonts w:ascii="Century Gothic" w:hAnsi="Century Gothic" w:cs="Arial"/>
          <w:sz w:val="22"/>
          <w:szCs w:val="22"/>
          <w:rPrChange w:id="12472" w:author="Perko, Erin" w:date="2017-11-17T09:35:00Z">
            <w:rPr>
              <w:rFonts w:ascii="Arial" w:hAnsi="Arial" w:cs="Arial"/>
              <w:sz w:val="22"/>
              <w:szCs w:val="22"/>
            </w:rPr>
          </w:rPrChange>
        </w:rPr>
        <w:t>te 1075</w:t>
      </w:r>
    </w:p>
    <w:p w14:paraId="5D7A0307" w14:textId="77777777" w:rsidR="009A7CFF" w:rsidRPr="001B0960" w:rsidRDefault="0018513D" w:rsidP="009A7CFF">
      <w:pPr>
        <w:widowControl/>
        <w:tabs>
          <w:tab w:val="left" w:pos="0"/>
          <w:tab w:val="left" w:pos="499"/>
          <w:tab w:val="left" w:pos="879"/>
          <w:tab w:val="left" w:pos="1440"/>
          <w:tab w:val="left" w:pos="2880"/>
          <w:tab w:val="left" w:pos="4320"/>
        </w:tabs>
        <w:rPr>
          <w:rFonts w:ascii="Century Gothic" w:hAnsi="Century Gothic" w:cs="Arial"/>
          <w:sz w:val="22"/>
          <w:szCs w:val="22"/>
          <w:rPrChange w:id="12473" w:author="Perko, Erin" w:date="2017-11-17T09:35:00Z">
            <w:rPr>
              <w:rFonts w:ascii="Arial" w:hAnsi="Arial" w:cs="Arial"/>
              <w:sz w:val="22"/>
              <w:szCs w:val="22"/>
            </w:rPr>
          </w:rPrChange>
        </w:rPr>
      </w:pPr>
      <w:r w:rsidRPr="001B0960">
        <w:rPr>
          <w:rFonts w:ascii="Century Gothic" w:hAnsi="Century Gothic" w:cs="Arial"/>
          <w:sz w:val="22"/>
          <w:szCs w:val="22"/>
          <w:rPrChange w:id="12474" w:author="Perko, Erin" w:date="2017-11-17T09:35:00Z">
            <w:rPr>
              <w:rFonts w:ascii="Arial" w:hAnsi="Arial" w:cs="Arial"/>
              <w:sz w:val="22"/>
              <w:szCs w:val="22"/>
            </w:rPr>
          </w:rPrChange>
        </w:rPr>
        <w:tab/>
        <w:t>Columbus, Ohio 43215-5919</w:t>
      </w:r>
    </w:p>
    <w:p w14:paraId="2CD31A4E" w14:textId="77777777" w:rsidR="009A7CFF" w:rsidRPr="001B0960" w:rsidRDefault="0018513D"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2475" w:author="Perko, Erin" w:date="2017-11-17T09:35:00Z">
            <w:rPr>
              <w:rFonts w:ascii="Arial" w:hAnsi="Arial" w:cs="Arial"/>
              <w:sz w:val="22"/>
              <w:szCs w:val="22"/>
            </w:rPr>
          </w:rPrChange>
        </w:rPr>
      </w:pPr>
      <w:r w:rsidRPr="001B0960">
        <w:rPr>
          <w:rFonts w:ascii="Century Gothic" w:hAnsi="Century Gothic" w:cs="Arial"/>
          <w:sz w:val="22"/>
          <w:szCs w:val="22"/>
          <w:rPrChange w:id="12476" w:author="Perko, Erin" w:date="2017-11-17T09:35:00Z">
            <w:rPr>
              <w:rFonts w:ascii="Arial" w:hAnsi="Arial" w:cs="Arial"/>
              <w:sz w:val="22"/>
              <w:szCs w:val="22"/>
            </w:rPr>
          </w:rPrChange>
        </w:rPr>
        <w:tab/>
        <w:t>1-614-466-0912</w:t>
      </w:r>
    </w:p>
    <w:p w14:paraId="39A4F85B" w14:textId="77777777" w:rsidR="009A7CFF" w:rsidRPr="001B0960" w:rsidRDefault="0018513D"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2477" w:author="Perko, Erin" w:date="2017-11-17T09:35:00Z">
            <w:rPr>
              <w:rFonts w:ascii="Arial" w:hAnsi="Arial" w:cs="Arial"/>
              <w:sz w:val="22"/>
              <w:szCs w:val="22"/>
            </w:rPr>
          </w:rPrChange>
        </w:rPr>
      </w:pPr>
      <w:r w:rsidRPr="001B0960">
        <w:rPr>
          <w:rFonts w:ascii="Century Gothic" w:hAnsi="Century Gothic" w:cs="Arial"/>
          <w:sz w:val="22"/>
          <w:szCs w:val="22"/>
          <w:rPrChange w:id="12478" w:author="Perko, Erin" w:date="2017-11-17T09:35:00Z">
            <w:rPr>
              <w:rFonts w:ascii="Arial" w:hAnsi="Arial" w:cs="Arial"/>
              <w:sz w:val="22"/>
              <w:szCs w:val="22"/>
            </w:rPr>
          </w:rPrChange>
        </w:rPr>
        <w:t xml:space="preserve">        http://www.state.oh.us/csw</w:t>
      </w:r>
    </w:p>
    <w:p w14:paraId="08D8829E" w14:textId="77777777" w:rsidR="0018513D" w:rsidRPr="001B0960" w:rsidRDefault="0018513D" w:rsidP="009A7CFF">
      <w:pPr>
        <w:widowControl/>
        <w:autoSpaceDE/>
        <w:autoSpaceDN/>
        <w:adjustRightInd/>
        <w:rPr>
          <w:rFonts w:ascii="Century Gothic" w:hAnsi="Century Gothic" w:cs="Arial"/>
          <w:sz w:val="22"/>
          <w:szCs w:val="22"/>
          <w:rPrChange w:id="12479" w:author="Perko, Erin" w:date="2017-11-17T09:35:00Z">
            <w:rPr>
              <w:rFonts w:ascii="Arial" w:hAnsi="Arial" w:cs="Arial"/>
              <w:sz w:val="22"/>
              <w:szCs w:val="22"/>
            </w:rPr>
          </w:rPrChange>
        </w:rPr>
      </w:pPr>
      <w:r w:rsidRPr="001B0960">
        <w:rPr>
          <w:rFonts w:ascii="Century Gothic" w:hAnsi="Century Gothic" w:cs="Arial"/>
          <w:sz w:val="22"/>
          <w:szCs w:val="22"/>
          <w:rPrChange w:id="12480" w:author="Perko, Erin" w:date="2017-11-17T09:35:00Z">
            <w:rPr>
              <w:rFonts w:ascii="Arial" w:hAnsi="Arial" w:cs="Arial"/>
              <w:sz w:val="22"/>
              <w:szCs w:val="22"/>
            </w:rPr>
          </w:rPrChange>
        </w:rPr>
        <w:t xml:space="preserve">        The board is responsible for the licensure </w:t>
      </w:r>
    </w:p>
    <w:p w14:paraId="7517ACC7" w14:textId="486E680C" w:rsidR="009A7CFF" w:rsidRDefault="0018513D" w:rsidP="009A7CFF">
      <w:pPr>
        <w:widowControl/>
        <w:autoSpaceDE/>
        <w:autoSpaceDN/>
        <w:adjustRightInd/>
        <w:rPr>
          <w:ins w:id="12481" w:author="Erin Perko" w:date="2017-11-24T13:41:00Z"/>
          <w:rFonts w:ascii="Century Gothic" w:hAnsi="Century Gothic" w:cs="Arial"/>
          <w:sz w:val="22"/>
          <w:szCs w:val="22"/>
        </w:rPr>
      </w:pPr>
      <w:r w:rsidRPr="001B0960">
        <w:rPr>
          <w:rFonts w:ascii="Century Gothic" w:hAnsi="Century Gothic" w:cs="Arial"/>
          <w:sz w:val="22"/>
          <w:szCs w:val="22"/>
          <w:rPrChange w:id="12482" w:author="Perko, Erin" w:date="2017-11-17T09:35:00Z">
            <w:rPr>
              <w:rFonts w:ascii="Arial" w:hAnsi="Arial" w:cs="Arial"/>
              <w:sz w:val="22"/>
              <w:szCs w:val="22"/>
            </w:rPr>
          </w:rPrChange>
        </w:rPr>
        <w:t xml:space="preserve">        procedure in Ohio.</w:t>
      </w:r>
      <w:r w:rsidRPr="001B0960">
        <w:rPr>
          <w:rFonts w:ascii="Century Gothic" w:hAnsi="Century Gothic" w:cs="Arial"/>
          <w:sz w:val="22"/>
          <w:szCs w:val="22"/>
          <w:rPrChange w:id="12483" w:author="Perko, Erin" w:date="2017-11-17T09:35:00Z">
            <w:rPr>
              <w:rFonts w:ascii="Arial" w:hAnsi="Arial" w:cs="Arial"/>
              <w:sz w:val="22"/>
              <w:szCs w:val="22"/>
            </w:rPr>
          </w:rPrChange>
        </w:rPr>
        <w:tab/>
      </w:r>
    </w:p>
    <w:p w14:paraId="4E9A6E7F" w14:textId="77777777" w:rsidR="008A2515" w:rsidRPr="001B0960" w:rsidRDefault="008A2515" w:rsidP="009A7CFF">
      <w:pPr>
        <w:widowControl/>
        <w:autoSpaceDE/>
        <w:autoSpaceDN/>
        <w:adjustRightInd/>
        <w:rPr>
          <w:rFonts w:ascii="Century Gothic" w:hAnsi="Century Gothic" w:cs="Arial"/>
          <w:sz w:val="22"/>
          <w:szCs w:val="22"/>
          <w:rPrChange w:id="12484" w:author="Perko, Erin" w:date="2017-11-17T09:35:00Z">
            <w:rPr>
              <w:rFonts w:ascii="Arial" w:hAnsi="Arial" w:cs="Arial"/>
              <w:sz w:val="22"/>
              <w:szCs w:val="22"/>
            </w:rPr>
          </w:rPrChange>
        </w:rPr>
        <w:sectPr w:rsidR="008A2515" w:rsidRPr="001B0960" w:rsidSect="00134C36">
          <w:footerReference w:type="default" r:id="rId35"/>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num="2" w:space="720" w:equalWidth="0">
            <w:col w:w="4230" w:space="88"/>
            <w:col w:w="5040"/>
          </w:cols>
          <w:sectPrChange w:id="12485" w:author="Erin Perko" w:date="2017-11-24T11:15:00Z">
            <w:sectPr w:rsidR="008A2515" w:rsidRPr="001B0960" w:rsidSect="00134C36">
              <w:pgMar w:top="1440" w:right="1080" w:bottom="1440" w:left="1080" w:header="1440" w:footer="1440" w:gutter="0"/>
              <w:pgBorders w:offsetFrom="text">
                <w:top w:val="none" w:sz="0" w:space="0" w:color="auto"/>
                <w:left w:val="none" w:sz="0" w:space="0" w:color="auto"/>
                <w:bottom w:val="none" w:sz="0" w:space="0" w:color="auto"/>
                <w:right w:val="none" w:sz="0" w:space="0" w:color="auto"/>
              </w:pgBorders>
            </w:sectPr>
          </w:sectPrChange>
        </w:sectPr>
      </w:pPr>
    </w:p>
    <w:p w14:paraId="26E4CA33" w14:textId="77777777" w:rsidR="008A2515" w:rsidRDefault="008A2515" w:rsidP="009A7CFF">
      <w:pPr>
        <w:widowControl/>
        <w:tabs>
          <w:tab w:val="left" w:pos="0"/>
          <w:tab w:val="left" w:pos="499"/>
          <w:tab w:val="left" w:pos="879"/>
          <w:tab w:val="left" w:pos="1440"/>
          <w:tab w:val="left" w:pos="2880"/>
          <w:tab w:val="left" w:pos="4320"/>
        </w:tabs>
        <w:jc w:val="both"/>
        <w:rPr>
          <w:ins w:id="12486" w:author="Erin Perko" w:date="2017-11-24T13:41:00Z"/>
          <w:rFonts w:ascii="Century Gothic" w:hAnsi="Century Gothic" w:cs="Arial"/>
          <w:sz w:val="22"/>
          <w:szCs w:val="22"/>
        </w:rPr>
      </w:pPr>
    </w:p>
    <w:p w14:paraId="284C5624" w14:textId="7C8574F5"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2487" w:author="Perko, Erin" w:date="2017-11-17T09:35:00Z">
            <w:rPr>
              <w:rFonts w:ascii="Arial" w:hAnsi="Arial" w:cs="Arial"/>
              <w:sz w:val="22"/>
              <w:szCs w:val="22"/>
            </w:rPr>
          </w:rPrChange>
        </w:rPr>
      </w:pPr>
      <w:del w:id="12488" w:author="Erin Perko" w:date="2017-11-24T13:41:00Z">
        <w:r w:rsidRPr="001B0960" w:rsidDel="008A2515">
          <w:rPr>
            <w:rFonts w:ascii="Century Gothic" w:hAnsi="Century Gothic" w:cs="Arial"/>
            <w:sz w:val="22"/>
            <w:szCs w:val="22"/>
            <w:rPrChange w:id="12489" w:author="Perko, Erin" w:date="2017-11-17T09:35:00Z">
              <w:rPr>
                <w:rFonts w:ascii="Arial" w:hAnsi="Arial" w:cs="Arial"/>
                <w:sz w:val="22"/>
                <w:szCs w:val="22"/>
              </w:rPr>
            </w:rPrChange>
          </w:rPr>
          <w:tab/>
        </w:r>
      </w:del>
      <w:r w:rsidRPr="001B0960">
        <w:rPr>
          <w:rFonts w:ascii="Century Gothic" w:hAnsi="Century Gothic" w:cs="Arial"/>
          <w:sz w:val="22"/>
          <w:szCs w:val="22"/>
          <w:rPrChange w:id="12490" w:author="Perko, Erin" w:date="2017-11-17T09:35:00Z">
            <w:rPr>
              <w:rFonts w:ascii="Arial" w:hAnsi="Arial" w:cs="Arial"/>
              <w:sz w:val="22"/>
              <w:szCs w:val="22"/>
            </w:rPr>
          </w:rPrChange>
        </w:rPr>
        <w:t>The National Association of Social Workers is a professional organization whose primary purpose is to help all social workers improve their practice in the field of helping people.</w:t>
      </w:r>
    </w:p>
    <w:p w14:paraId="0A1D8338" w14:textId="77777777" w:rsidR="008A2515" w:rsidRDefault="008A2515" w:rsidP="009A7CFF">
      <w:pPr>
        <w:widowControl/>
        <w:tabs>
          <w:tab w:val="left" w:pos="0"/>
          <w:tab w:val="left" w:pos="499"/>
          <w:tab w:val="left" w:pos="879"/>
          <w:tab w:val="left" w:pos="1440"/>
          <w:tab w:val="left" w:pos="2880"/>
          <w:tab w:val="left" w:pos="4320"/>
        </w:tabs>
        <w:jc w:val="both"/>
        <w:rPr>
          <w:ins w:id="12491" w:author="Erin Perko" w:date="2017-11-24T13:41:00Z"/>
          <w:rFonts w:ascii="Century Gothic" w:hAnsi="Century Gothic" w:cs="Arial"/>
          <w:sz w:val="22"/>
          <w:szCs w:val="22"/>
        </w:rPr>
      </w:pPr>
    </w:p>
    <w:p w14:paraId="139162B2" w14:textId="49DAF540" w:rsidR="009A7CFF" w:rsidRPr="001B0960"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Change w:id="12492" w:author="Perko, Erin" w:date="2017-11-17T09:35:00Z">
            <w:rPr>
              <w:rFonts w:ascii="Arial" w:hAnsi="Arial" w:cs="Arial"/>
              <w:sz w:val="22"/>
              <w:szCs w:val="22"/>
            </w:rPr>
          </w:rPrChange>
        </w:rPr>
      </w:pPr>
      <w:del w:id="12493" w:author="Erin Perko" w:date="2017-11-24T13:41:00Z">
        <w:r w:rsidRPr="001B0960" w:rsidDel="008A2515">
          <w:rPr>
            <w:rFonts w:ascii="Century Gothic" w:hAnsi="Century Gothic" w:cs="Arial"/>
            <w:sz w:val="22"/>
            <w:szCs w:val="22"/>
            <w:rPrChange w:id="12494" w:author="Perko, Erin" w:date="2017-11-17T09:35:00Z">
              <w:rPr>
                <w:rFonts w:ascii="Arial" w:hAnsi="Arial" w:cs="Arial"/>
                <w:sz w:val="22"/>
                <w:szCs w:val="22"/>
              </w:rPr>
            </w:rPrChange>
          </w:rPr>
          <w:tab/>
        </w:r>
      </w:del>
      <w:r w:rsidRPr="001B0960">
        <w:rPr>
          <w:rFonts w:ascii="Century Gothic" w:hAnsi="Century Gothic" w:cs="Arial"/>
          <w:sz w:val="22"/>
          <w:szCs w:val="22"/>
          <w:rPrChange w:id="12495" w:author="Perko, Erin" w:date="2017-11-17T09:35:00Z">
            <w:rPr>
              <w:rFonts w:ascii="Arial" w:hAnsi="Arial" w:cs="Arial"/>
              <w:sz w:val="22"/>
              <w:szCs w:val="22"/>
            </w:rPr>
          </w:rPrChange>
        </w:rPr>
        <w:t xml:space="preserve">NASW’s four primary functions include </w:t>
      </w:r>
      <w:ins w:id="12496" w:author="Shaw, Kerri" w:date="2020-10-09T10:55:00Z">
        <w:r w:rsidR="001078F8">
          <w:rPr>
            <w:rFonts w:ascii="Century Gothic" w:hAnsi="Century Gothic" w:cs="Arial"/>
            <w:sz w:val="22"/>
            <w:szCs w:val="22"/>
          </w:rPr>
          <w:t xml:space="preserve">promoting the professional </w:t>
        </w:r>
      </w:ins>
      <w:r w:rsidRPr="001B0960">
        <w:rPr>
          <w:rFonts w:ascii="Century Gothic" w:hAnsi="Century Gothic" w:cs="Arial"/>
          <w:sz w:val="22"/>
          <w:szCs w:val="22"/>
          <w:rPrChange w:id="12497" w:author="Perko, Erin" w:date="2017-11-17T09:35:00Z">
            <w:rPr>
              <w:rFonts w:ascii="Arial" w:hAnsi="Arial" w:cs="Arial"/>
              <w:sz w:val="22"/>
              <w:szCs w:val="22"/>
            </w:rPr>
          </w:rPrChange>
        </w:rPr>
        <w:t>development of its members</w:t>
      </w:r>
      <w:ins w:id="12498" w:author="Shaw, Kerri" w:date="2020-10-09T10:54:00Z">
        <w:r w:rsidR="00BC5381">
          <w:rPr>
            <w:rFonts w:ascii="Century Gothic" w:hAnsi="Century Gothic" w:cs="Arial"/>
            <w:sz w:val="22"/>
            <w:szCs w:val="22"/>
          </w:rPr>
          <w:t>,</w:t>
        </w:r>
      </w:ins>
      <w:del w:id="12499" w:author="Shaw, Kerri" w:date="2020-10-09T10:54:00Z">
        <w:r w:rsidRPr="001B0960" w:rsidDel="00BC5381">
          <w:rPr>
            <w:rFonts w:ascii="Century Gothic" w:hAnsi="Century Gothic" w:cs="Arial"/>
            <w:sz w:val="22"/>
            <w:szCs w:val="22"/>
            <w:rPrChange w:id="12500" w:author="Perko, Erin" w:date="2017-11-17T09:35:00Z">
              <w:rPr>
                <w:rFonts w:ascii="Arial" w:hAnsi="Arial" w:cs="Arial"/>
                <w:sz w:val="22"/>
                <w:szCs w:val="22"/>
              </w:rPr>
            </w:rPrChange>
          </w:rPr>
          <w:delText>;</w:delText>
        </w:r>
      </w:del>
      <w:r w:rsidRPr="001B0960">
        <w:rPr>
          <w:rFonts w:ascii="Century Gothic" w:hAnsi="Century Gothic" w:cs="Arial"/>
          <w:sz w:val="22"/>
          <w:szCs w:val="22"/>
          <w:rPrChange w:id="12501" w:author="Perko, Erin" w:date="2017-11-17T09:35:00Z">
            <w:rPr>
              <w:rFonts w:ascii="Arial" w:hAnsi="Arial" w:cs="Arial"/>
              <w:sz w:val="22"/>
              <w:szCs w:val="22"/>
            </w:rPr>
          </w:rPrChange>
        </w:rPr>
        <w:t xml:space="preserve"> </w:t>
      </w:r>
      <w:ins w:id="12502" w:author="Shaw, Kerri" w:date="2020-10-09T10:56:00Z">
        <w:r w:rsidR="00AD6929">
          <w:rPr>
            <w:rFonts w:ascii="Century Gothic" w:hAnsi="Century Gothic" w:cs="Arial"/>
            <w:sz w:val="22"/>
            <w:szCs w:val="22"/>
          </w:rPr>
          <w:t>establishment</w:t>
        </w:r>
      </w:ins>
      <w:del w:id="12503" w:author="Shaw, Kerri" w:date="2020-10-09T10:56:00Z">
        <w:r w:rsidRPr="001B0960">
          <w:rPr>
            <w:rFonts w:ascii="Century Gothic" w:hAnsi="Century Gothic" w:cs="Arial"/>
            <w:sz w:val="22"/>
            <w:szCs w:val="22"/>
            <w:rPrChange w:id="12504" w:author="Perko, Erin" w:date="2017-11-17T09:35:00Z">
              <w:rPr>
                <w:rFonts w:ascii="Arial" w:hAnsi="Arial" w:cs="Arial"/>
                <w:sz w:val="22"/>
                <w:szCs w:val="22"/>
              </w:rPr>
            </w:rPrChange>
          </w:rPr>
          <w:delText>creation</w:delText>
        </w:r>
      </w:del>
      <w:r w:rsidRPr="001B0960">
        <w:rPr>
          <w:rFonts w:ascii="Century Gothic" w:hAnsi="Century Gothic" w:cs="Arial"/>
          <w:sz w:val="22"/>
          <w:szCs w:val="22"/>
          <w:rPrChange w:id="12505" w:author="Perko, Erin" w:date="2017-11-17T09:35:00Z">
            <w:rPr>
              <w:rFonts w:ascii="Arial" w:hAnsi="Arial" w:cs="Arial"/>
              <w:sz w:val="22"/>
              <w:szCs w:val="22"/>
            </w:rPr>
          </w:rPrChange>
        </w:rPr>
        <w:t xml:space="preserve"> and maintenance of professional standards for social work practice; professional action to advance sound social policies and programs; and provision of membership services.</w:t>
      </w:r>
    </w:p>
    <w:p w14:paraId="352ECD6A" w14:textId="77777777" w:rsidR="008A2515" w:rsidRDefault="008A2515" w:rsidP="009A7CFF">
      <w:pPr>
        <w:widowControl/>
        <w:tabs>
          <w:tab w:val="left" w:pos="0"/>
          <w:tab w:val="left" w:pos="499"/>
          <w:tab w:val="left" w:pos="879"/>
          <w:tab w:val="left" w:pos="1440"/>
          <w:tab w:val="left" w:pos="2880"/>
          <w:tab w:val="left" w:pos="4320"/>
        </w:tabs>
        <w:jc w:val="both"/>
        <w:rPr>
          <w:ins w:id="12506" w:author="Erin Perko" w:date="2017-11-24T13:41:00Z"/>
          <w:rFonts w:ascii="Century Gothic" w:hAnsi="Century Gothic" w:cs="Arial"/>
          <w:sz w:val="22"/>
          <w:szCs w:val="22"/>
        </w:rPr>
      </w:pPr>
    </w:p>
    <w:p w14:paraId="4B84024E" w14:textId="3B95F604" w:rsidR="009A7CFF" w:rsidDel="008A2515" w:rsidRDefault="009A7CFF" w:rsidP="008A2515">
      <w:pPr>
        <w:widowControl/>
        <w:tabs>
          <w:tab w:val="left" w:pos="0"/>
          <w:tab w:val="left" w:pos="499"/>
          <w:tab w:val="left" w:pos="879"/>
          <w:tab w:val="left" w:pos="1440"/>
          <w:tab w:val="left" w:pos="2880"/>
          <w:tab w:val="left" w:pos="4320"/>
        </w:tabs>
        <w:jc w:val="both"/>
        <w:rPr>
          <w:del w:id="12507" w:author="Erin Perko" w:date="2017-11-24T13:42:00Z"/>
          <w:rFonts w:ascii="Century Gothic" w:hAnsi="Century Gothic" w:cs="Arial"/>
          <w:sz w:val="22"/>
          <w:szCs w:val="22"/>
        </w:rPr>
      </w:pPr>
      <w:del w:id="12508" w:author="Erin Perko" w:date="2017-11-24T13:41:00Z">
        <w:r w:rsidRPr="001B0960" w:rsidDel="008A2515">
          <w:rPr>
            <w:rFonts w:ascii="Century Gothic" w:hAnsi="Century Gothic" w:cs="Arial"/>
            <w:sz w:val="22"/>
            <w:szCs w:val="22"/>
            <w:rPrChange w:id="12509" w:author="Perko, Erin" w:date="2017-11-17T09:35:00Z">
              <w:rPr>
                <w:rFonts w:ascii="Arial" w:hAnsi="Arial" w:cs="Arial"/>
                <w:sz w:val="22"/>
                <w:szCs w:val="22"/>
              </w:rPr>
            </w:rPrChange>
          </w:rPr>
          <w:tab/>
        </w:r>
      </w:del>
      <w:r w:rsidRPr="001B0960">
        <w:rPr>
          <w:rFonts w:ascii="Century Gothic" w:hAnsi="Century Gothic" w:cs="Arial"/>
          <w:sz w:val="22"/>
          <w:szCs w:val="22"/>
          <w:rPrChange w:id="12510" w:author="Perko, Erin" w:date="2017-11-17T09:35:00Z">
            <w:rPr>
              <w:rFonts w:ascii="Arial" w:hAnsi="Arial" w:cs="Arial"/>
              <w:sz w:val="22"/>
              <w:szCs w:val="22"/>
            </w:rPr>
          </w:rPrChange>
        </w:rPr>
        <w:t xml:space="preserve">Full-time students may join NASW at a reduced rate.  This entitles students to voting rights, </w:t>
      </w:r>
      <w:del w:id="12511" w:author="Erin Perko" w:date="2017-11-24T13:41:00Z">
        <w:r w:rsidRPr="001B0960" w:rsidDel="008A2515">
          <w:rPr>
            <w:rFonts w:ascii="Century Gothic" w:hAnsi="Century Gothic" w:cs="Arial"/>
            <w:sz w:val="22"/>
            <w:szCs w:val="22"/>
            <w:rPrChange w:id="12512" w:author="Perko, Erin" w:date="2017-11-17T09:35:00Z">
              <w:rPr>
                <w:rFonts w:ascii="Arial" w:hAnsi="Arial" w:cs="Arial"/>
                <w:sz w:val="22"/>
                <w:szCs w:val="22"/>
              </w:rPr>
            </w:rPrChange>
          </w:rPr>
          <w:delText>to  receive</w:delText>
        </w:r>
      </w:del>
      <w:ins w:id="12513" w:author="Erin Perko" w:date="2017-11-24T13:41:00Z">
        <w:r w:rsidR="008A2515" w:rsidRPr="001B0960">
          <w:rPr>
            <w:rFonts w:ascii="Century Gothic" w:hAnsi="Century Gothic" w:cs="Arial"/>
            <w:sz w:val="22"/>
            <w:szCs w:val="22"/>
          </w:rPr>
          <w:t>to receive</w:t>
        </w:r>
      </w:ins>
      <w:r w:rsidRPr="001B0960">
        <w:rPr>
          <w:rFonts w:ascii="Century Gothic" w:hAnsi="Century Gothic" w:cs="Arial"/>
          <w:sz w:val="22"/>
          <w:szCs w:val="22"/>
          <w:rPrChange w:id="12514" w:author="Perko, Erin" w:date="2017-11-17T09:35:00Z">
            <w:rPr>
              <w:rFonts w:ascii="Arial" w:hAnsi="Arial" w:cs="Arial"/>
              <w:sz w:val="22"/>
              <w:szCs w:val="22"/>
            </w:rPr>
          </w:rPrChange>
        </w:rPr>
        <w:t xml:space="preserve"> the monthly </w:t>
      </w:r>
      <w:r w:rsidRPr="001B0960">
        <w:rPr>
          <w:rFonts w:ascii="Century Gothic" w:hAnsi="Century Gothic" w:cs="Arial"/>
          <w:i/>
          <w:iCs/>
          <w:sz w:val="22"/>
          <w:szCs w:val="22"/>
          <w:rPrChange w:id="12515" w:author="Perko, Erin" w:date="2017-11-17T09:35:00Z">
            <w:rPr>
              <w:rFonts w:ascii="Arial" w:hAnsi="Arial" w:cs="Arial"/>
              <w:i/>
              <w:iCs/>
              <w:sz w:val="22"/>
              <w:szCs w:val="22"/>
            </w:rPr>
          </w:rPrChange>
        </w:rPr>
        <w:t xml:space="preserve">NASW News </w:t>
      </w:r>
      <w:r w:rsidRPr="001B0960">
        <w:rPr>
          <w:rFonts w:ascii="Century Gothic" w:hAnsi="Century Gothic" w:cs="Arial"/>
          <w:sz w:val="22"/>
          <w:szCs w:val="22"/>
          <w:rPrChange w:id="12516" w:author="Perko, Erin" w:date="2017-11-17T09:35:00Z">
            <w:rPr>
              <w:rFonts w:ascii="Arial" w:hAnsi="Arial" w:cs="Arial"/>
              <w:sz w:val="22"/>
              <w:szCs w:val="22"/>
            </w:rPr>
          </w:rPrChange>
        </w:rPr>
        <w:t xml:space="preserve">and the monthly journal </w:t>
      </w:r>
      <w:r w:rsidRPr="001B0960">
        <w:rPr>
          <w:rFonts w:ascii="Century Gothic" w:hAnsi="Century Gothic" w:cs="Arial"/>
          <w:i/>
          <w:iCs/>
          <w:sz w:val="22"/>
          <w:szCs w:val="22"/>
          <w:rPrChange w:id="12517" w:author="Perko, Erin" w:date="2017-11-17T09:35:00Z">
            <w:rPr>
              <w:rFonts w:ascii="Arial" w:hAnsi="Arial" w:cs="Arial"/>
              <w:i/>
              <w:iCs/>
              <w:sz w:val="22"/>
              <w:szCs w:val="22"/>
            </w:rPr>
          </w:rPrChange>
        </w:rPr>
        <w:t>Social Work,</w:t>
      </w:r>
      <w:r w:rsidRPr="001B0960">
        <w:rPr>
          <w:rFonts w:ascii="Century Gothic" w:hAnsi="Century Gothic" w:cs="Arial"/>
          <w:sz w:val="22"/>
          <w:szCs w:val="22"/>
          <w:rPrChange w:id="12518" w:author="Perko, Erin" w:date="2017-11-17T09:35:00Z">
            <w:rPr>
              <w:rFonts w:ascii="Arial" w:hAnsi="Arial" w:cs="Arial"/>
              <w:sz w:val="22"/>
              <w:szCs w:val="22"/>
            </w:rPr>
          </w:rPrChange>
        </w:rPr>
        <w:t xml:space="preserve"> and to other member services.  The national membership also entitles you to membership in the local program units in Ohio.</w:t>
      </w:r>
    </w:p>
    <w:p w14:paraId="030BBF77" w14:textId="3C01348A" w:rsidR="008A2515" w:rsidRDefault="008A2515" w:rsidP="009A7CFF">
      <w:pPr>
        <w:widowControl/>
        <w:tabs>
          <w:tab w:val="left" w:pos="0"/>
          <w:tab w:val="left" w:pos="499"/>
          <w:tab w:val="left" w:pos="879"/>
          <w:tab w:val="left" w:pos="1440"/>
          <w:tab w:val="left" w:pos="2880"/>
          <w:tab w:val="left" w:pos="4320"/>
        </w:tabs>
        <w:jc w:val="both"/>
        <w:rPr>
          <w:ins w:id="12519" w:author="Erin Perko" w:date="2017-11-24T13:43:00Z"/>
          <w:rFonts w:ascii="Century Gothic" w:hAnsi="Century Gothic" w:cs="Arial"/>
          <w:sz w:val="22"/>
          <w:szCs w:val="22"/>
        </w:rPr>
      </w:pPr>
    </w:p>
    <w:p w14:paraId="154974E4" w14:textId="77777777" w:rsidR="008A2515" w:rsidRPr="001B0960" w:rsidRDefault="008A2515" w:rsidP="009A7CFF">
      <w:pPr>
        <w:widowControl/>
        <w:tabs>
          <w:tab w:val="left" w:pos="0"/>
          <w:tab w:val="left" w:pos="499"/>
          <w:tab w:val="left" w:pos="879"/>
          <w:tab w:val="left" w:pos="1440"/>
          <w:tab w:val="left" w:pos="2880"/>
          <w:tab w:val="left" w:pos="4320"/>
        </w:tabs>
        <w:jc w:val="both"/>
        <w:rPr>
          <w:ins w:id="12520" w:author="Erin Perko" w:date="2017-11-24T13:42:00Z"/>
          <w:rFonts w:ascii="Century Gothic" w:hAnsi="Century Gothic" w:cs="Arial"/>
          <w:sz w:val="22"/>
          <w:szCs w:val="22"/>
          <w:rPrChange w:id="12521" w:author="Perko, Erin" w:date="2017-11-17T09:35:00Z">
            <w:rPr>
              <w:ins w:id="12522" w:author="Erin Perko" w:date="2017-11-24T13:42:00Z"/>
              <w:rFonts w:ascii="Arial" w:hAnsi="Arial" w:cs="Arial"/>
              <w:sz w:val="22"/>
              <w:szCs w:val="22"/>
            </w:rPr>
          </w:rPrChange>
        </w:rPr>
      </w:pPr>
    </w:p>
    <w:p w14:paraId="22595AA8" w14:textId="77777777" w:rsidR="009A7CFF" w:rsidRPr="001B0960" w:rsidDel="008A2515" w:rsidRDefault="009A7CFF" w:rsidP="009A7CFF">
      <w:pPr>
        <w:widowControl/>
        <w:tabs>
          <w:tab w:val="left" w:pos="0"/>
          <w:tab w:val="left" w:pos="499"/>
          <w:tab w:val="left" w:pos="879"/>
          <w:tab w:val="left" w:pos="1440"/>
          <w:tab w:val="left" w:pos="2880"/>
          <w:tab w:val="left" w:pos="4320"/>
        </w:tabs>
        <w:jc w:val="both"/>
        <w:rPr>
          <w:del w:id="12523" w:author="Erin Perko" w:date="2017-11-24T13:42:00Z"/>
          <w:rFonts w:ascii="Century Gothic" w:hAnsi="Century Gothic" w:cs="Arial"/>
          <w:sz w:val="22"/>
          <w:szCs w:val="22"/>
          <w:rPrChange w:id="12524" w:author="Perko, Erin" w:date="2017-11-17T09:35:00Z">
            <w:rPr>
              <w:del w:id="12525" w:author="Erin Perko" w:date="2017-11-24T13:42:00Z"/>
              <w:rFonts w:ascii="Arial" w:hAnsi="Arial" w:cs="Arial"/>
              <w:sz w:val="22"/>
              <w:szCs w:val="22"/>
            </w:rPr>
          </w:rPrChange>
        </w:rPr>
      </w:pPr>
    </w:p>
    <w:p w14:paraId="58F79D38" w14:textId="4C3D64A9" w:rsidR="009A7CFF" w:rsidRPr="001B0960" w:rsidDel="008A2515" w:rsidRDefault="009A7CFF">
      <w:pPr>
        <w:widowControl/>
        <w:pBdr>
          <w:top w:val="single" w:sz="12" w:space="0" w:color="000000"/>
          <w:left w:val="single" w:sz="12" w:space="0" w:color="000000"/>
          <w:bottom w:val="single" w:sz="12" w:space="0" w:color="000000"/>
          <w:right w:val="single" w:sz="12" w:space="0" w:color="000000"/>
        </w:pBdr>
        <w:tabs>
          <w:tab w:val="left" w:pos="0"/>
          <w:tab w:val="left" w:pos="499"/>
          <w:tab w:val="left" w:pos="879"/>
          <w:tab w:val="left" w:pos="1440"/>
          <w:tab w:val="left" w:pos="2880"/>
          <w:tab w:val="left" w:pos="4320"/>
        </w:tabs>
        <w:jc w:val="both"/>
        <w:rPr>
          <w:del w:id="12526" w:author="Erin Perko" w:date="2017-11-24T13:42:00Z"/>
          <w:rFonts w:ascii="Century Gothic" w:hAnsi="Century Gothic" w:cs="Arial"/>
          <w:smallCaps/>
          <w:sz w:val="22"/>
          <w:szCs w:val="22"/>
          <w:rPrChange w:id="12527" w:author="Perko, Erin" w:date="2017-11-17T09:35:00Z">
            <w:rPr>
              <w:del w:id="12528" w:author="Erin Perko" w:date="2017-11-24T13:42:00Z"/>
              <w:rFonts w:ascii="Arial" w:hAnsi="Arial" w:cs="Arial"/>
              <w:smallCaps/>
              <w:sz w:val="22"/>
              <w:szCs w:val="22"/>
            </w:rPr>
          </w:rPrChange>
        </w:rPr>
      </w:pPr>
      <w:del w:id="12529" w:author="Erin Perko" w:date="2017-11-24T13:42:00Z">
        <w:r w:rsidRPr="001B0960" w:rsidDel="008A2515">
          <w:rPr>
            <w:rFonts w:ascii="Century Gothic" w:hAnsi="Century Gothic" w:cs="Arial"/>
            <w:sz w:val="22"/>
            <w:szCs w:val="22"/>
            <w:rPrChange w:id="12530" w:author="Perko, Erin" w:date="2017-11-17T09:35:00Z">
              <w:rPr>
                <w:rFonts w:ascii="Arial" w:hAnsi="Arial" w:cs="Arial"/>
                <w:sz w:val="22"/>
                <w:szCs w:val="22"/>
              </w:rPr>
            </w:rPrChange>
          </w:rPr>
          <w:delText>*</w:delText>
        </w:r>
        <w:r w:rsidRPr="001B0960" w:rsidDel="008A2515">
          <w:rPr>
            <w:rFonts w:ascii="Century Gothic" w:hAnsi="Century Gothic" w:cs="Arial"/>
            <w:sz w:val="22"/>
            <w:szCs w:val="22"/>
            <w:rPrChange w:id="12531" w:author="Perko, Erin" w:date="2017-11-17T09:35:00Z">
              <w:rPr>
                <w:rFonts w:ascii="Arial" w:hAnsi="Arial" w:cs="Arial"/>
                <w:sz w:val="22"/>
                <w:szCs w:val="22"/>
              </w:rPr>
            </w:rPrChange>
          </w:rPr>
          <w:tab/>
          <w:delText>Please note: Each Spring semester, as soon as Fall</w:delText>
        </w:r>
      </w:del>
      <w:ins w:id="12532" w:author="Perko, Erin" w:date="2017-10-27T14:07:00Z">
        <w:del w:id="12533" w:author="Erin Perko" w:date="2017-11-24T13:42:00Z">
          <w:r w:rsidR="004636FC" w:rsidRPr="001B0960" w:rsidDel="008A2515">
            <w:rPr>
              <w:rFonts w:ascii="Century Gothic" w:hAnsi="Century Gothic" w:cs="Arial"/>
              <w:sz w:val="22"/>
              <w:szCs w:val="22"/>
              <w:rPrChange w:id="12534" w:author="Perko, Erin" w:date="2017-11-17T09:35:00Z">
                <w:rPr>
                  <w:rFonts w:ascii="Arial" w:hAnsi="Arial" w:cs="Arial"/>
                  <w:sz w:val="22"/>
                  <w:szCs w:val="22"/>
                </w:rPr>
              </w:rPrChange>
            </w:rPr>
            <w:delText>fall</w:delText>
          </w:r>
        </w:del>
      </w:ins>
      <w:del w:id="12535" w:author="Erin Perko" w:date="2017-11-24T13:42:00Z">
        <w:r w:rsidRPr="001B0960" w:rsidDel="008A2515">
          <w:rPr>
            <w:rFonts w:ascii="Century Gothic" w:hAnsi="Century Gothic" w:cs="Arial"/>
            <w:sz w:val="22"/>
            <w:szCs w:val="22"/>
            <w:rPrChange w:id="12536" w:author="Perko, Erin" w:date="2017-11-17T09:35:00Z">
              <w:rPr>
                <w:rFonts w:ascii="Arial" w:hAnsi="Arial" w:cs="Arial"/>
                <w:sz w:val="22"/>
                <w:szCs w:val="22"/>
              </w:rPr>
            </w:rPrChange>
          </w:rPr>
          <w:delText xml:space="preserve"> grades have been provided to the program, the Program Director submits an email to the </w:delText>
        </w:r>
        <w:r w:rsidRPr="001B0960" w:rsidDel="008A2515">
          <w:rPr>
            <w:rFonts w:ascii="Century Gothic" w:hAnsi="Century Gothic" w:cs="Arial"/>
            <w:b/>
            <w:bCs/>
            <w:sz w:val="22"/>
            <w:szCs w:val="22"/>
            <w:rPrChange w:id="12537" w:author="Perko, Erin" w:date="2017-11-17T09:35:00Z">
              <w:rPr>
                <w:rFonts w:ascii="Arial" w:hAnsi="Arial" w:cs="Arial"/>
                <w:b/>
                <w:bCs/>
                <w:sz w:val="22"/>
                <w:szCs w:val="22"/>
              </w:rPr>
            </w:rPrChange>
          </w:rPr>
          <w:delText xml:space="preserve">Ohio </w:delText>
        </w:r>
        <w:r w:rsidRPr="001B0960" w:rsidDel="008A2515">
          <w:rPr>
            <w:rFonts w:ascii="Century Gothic" w:hAnsi="Century Gothic" w:cs="Arial"/>
            <w:sz w:val="22"/>
            <w:szCs w:val="22"/>
            <w:rPrChange w:id="12538" w:author="Perko, Erin" w:date="2017-11-17T09:35:00Z">
              <w:rPr>
                <w:rFonts w:ascii="Arial" w:hAnsi="Arial" w:cs="Arial"/>
                <w:sz w:val="22"/>
                <w:szCs w:val="22"/>
              </w:rPr>
            </w:rPrChange>
          </w:rPr>
          <w:delText>Counselor, Social Worker and Marriage &amp; Family Therapist Board</w:delText>
        </w:r>
        <w:r w:rsidRPr="001B0960" w:rsidDel="008A2515">
          <w:rPr>
            <w:rFonts w:ascii="Century Gothic" w:hAnsi="Century Gothic" w:cs="Arial"/>
            <w:smallCaps/>
            <w:sz w:val="22"/>
            <w:szCs w:val="22"/>
            <w:rPrChange w:id="12539" w:author="Perko, Erin" w:date="2017-11-17T09:35:00Z">
              <w:rPr>
                <w:rFonts w:ascii="Arial" w:hAnsi="Arial" w:cs="Arial"/>
                <w:smallCaps/>
                <w:sz w:val="22"/>
                <w:szCs w:val="22"/>
              </w:rPr>
            </w:rPrChange>
          </w:rPr>
          <w:delText xml:space="preserve"> </w:delText>
        </w:r>
        <w:r w:rsidRPr="001B0960" w:rsidDel="008A2515">
          <w:rPr>
            <w:rFonts w:ascii="Century Gothic" w:hAnsi="Century Gothic" w:cs="Arial"/>
            <w:sz w:val="22"/>
            <w:szCs w:val="22"/>
            <w:rPrChange w:id="12540" w:author="Perko, Erin" w:date="2017-11-17T09:35:00Z">
              <w:rPr>
                <w:rFonts w:ascii="Arial" w:hAnsi="Arial" w:cs="Arial"/>
                <w:sz w:val="22"/>
                <w:szCs w:val="22"/>
              </w:rPr>
            </w:rPrChange>
          </w:rPr>
          <w:delText xml:space="preserve">which lists all Social Work majors scheduled for graduation that </w:delText>
        </w:r>
        <w:r w:rsidR="00BC0CE1" w:rsidRPr="001B0960" w:rsidDel="008A2515">
          <w:rPr>
            <w:rFonts w:ascii="Century Gothic" w:hAnsi="Century Gothic" w:cs="Arial"/>
            <w:sz w:val="22"/>
            <w:szCs w:val="22"/>
            <w:rPrChange w:id="12541" w:author="Perko, Erin" w:date="2017-11-17T09:35:00Z">
              <w:rPr>
                <w:rFonts w:ascii="Arial" w:hAnsi="Arial" w:cs="Arial"/>
                <w:sz w:val="22"/>
                <w:szCs w:val="22"/>
              </w:rPr>
            </w:rPrChange>
          </w:rPr>
          <w:delText>May</w:delText>
        </w:r>
        <w:r w:rsidRPr="001B0960" w:rsidDel="008A2515">
          <w:rPr>
            <w:rFonts w:ascii="Century Gothic" w:hAnsi="Century Gothic" w:cs="Arial"/>
            <w:sz w:val="22"/>
            <w:szCs w:val="22"/>
            <w:rPrChange w:id="12542" w:author="Perko, Erin" w:date="2017-11-17T09:35:00Z">
              <w:rPr>
                <w:rFonts w:ascii="Arial" w:hAnsi="Arial" w:cs="Arial"/>
                <w:sz w:val="22"/>
                <w:szCs w:val="22"/>
              </w:rPr>
            </w:rPrChange>
          </w:rPr>
          <w:delText xml:space="preserve">.  These students need to provide no further proof of eligibility to the Ohio Clinical License Examination (LISW)–but do have to complete the application process.  </w:delText>
        </w:r>
      </w:del>
    </w:p>
    <w:p w14:paraId="2E576468" w14:textId="6A4B9011" w:rsidR="009A7CFF" w:rsidRPr="001B0960" w:rsidDel="008A2515" w:rsidRDefault="009A7CFF">
      <w:pPr>
        <w:widowControl/>
        <w:pBdr>
          <w:top w:val="single" w:sz="12" w:space="0" w:color="000000"/>
          <w:left w:val="single" w:sz="12" w:space="0" w:color="000000"/>
          <w:bottom w:val="single" w:sz="12" w:space="0" w:color="000000"/>
          <w:right w:val="single" w:sz="12" w:space="0" w:color="000000"/>
        </w:pBdr>
        <w:tabs>
          <w:tab w:val="left" w:pos="0"/>
          <w:tab w:val="left" w:pos="499"/>
          <w:tab w:val="left" w:pos="879"/>
          <w:tab w:val="left" w:pos="1440"/>
          <w:tab w:val="left" w:pos="2880"/>
          <w:tab w:val="left" w:pos="4320"/>
        </w:tabs>
        <w:jc w:val="both"/>
        <w:rPr>
          <w:del w:id="12543" w:author="Erin Perko" w:date="2017-11-24T13:42:00Z"/>
          <w:rFonts w:ascii="Century Gothic" w:hAnsi="Century Gothic" w:cs="Arial"/>
          <w:b/>
          <w:bCs/>
          <w:smallCaps/>
          <w:sz w:val="22"/>
          <w:szCs w:val="22"/>
          <w:rPrChange w:id="12544" w:author="Perko, Erin" w:date="2017-11-17T09:35:00Z">
            <w:rPr>
              <w:del w:id="12545" w:author="Erin Perko" w:date="2017-11-24T13:42:00Z"/>
              <w:rFonts w:ascii="Arial" w:hAnsi="Arial" w:cs="Arial"/>
              <w:b/>
              <w:bCs/>
              <w:smallCaps/>
              <w:sz w:val="22"/>
              <w:szCs w:val="22"/>
            </w:rPr>
          </w:rPrChange>
        </w:rPr>
      </w:pPr>
      <w:del w:id="12546" w:author="Erin Perko" w:date="2017-11-24T13:42:00Z">
        <w:r w:rsidRPr="001B0960" w:rsidDel="008A2515">
          <w:rPr>
            <w:rFonts w:ascii="Century Gothic" w:hAnsi="Century Gothic" w:cs="Arial"/>
            <w:b/>
            <w:bCs/>
            <w:smallCaps/>
            <w:sz w:val="22"/>
            <w:szCs w:val="22"/>
            <w:rPrChange w:id="12547" w:author="Perko, Erin" w:date="2017-11-17T09:35:00Z">
              <w:rPr>
                <w:rFonts w:ascii="Arial" w:hAnsi="Arial" w:cs="Arial"/>
                <w:b/>
                <w:bCs/>
                <w:smallCaps/>
                <w:sz w:val="22"/>
                <w:szCs w:val="22"/>
              </w:rPr>
            </w:rPrChange>
          </w:rPr>
          <w:tab/>
        </w:r>
      </w:del>
    </w:p>
    <w:p w14:paraId="69B3B54F" w14:textId="3FC7382A" w:rsidR="009A7CFF" w:rsidRPr="001B0960" w:rsidDel="008A2515" w:rsidRDefault="009A7CFF">
      <w:pPr>
        <w:widowControl/>
        <w:pBdr>
          <w:top w:val="single" w:sz="12" w:space="0" w:color="000000"/>
          <w:left w:val="single" w:sz="12" w:space="0" w:color="000000"/>
          <w:bottom w:val="single" w:sz="12" w:space="0" w:color="000000"/>
          <w:right w:val="single" w:sz="12" w:space="0" w:color="000000"/>
        </w:pBdr>
        <w:tabs>
          <w:tab w:val="left" w:pos="0"/>
          <w:tab w:val="left" w:pos="499"/>
          <w:tab w:val="left" w:pos="879"/>
          <w:tab w:val="left" w:pos="1440"/>
          <w:tab w:val="left" w:pos="2880"/>
          <w:tab w:val="left" w:pos="4320"/>
        </w:tabs>
        <w:jc w:val="both"/>
        <w:rPr>
          <w:del w:id="12548" w:author="Erin Perko" w:date="2017-11-24T13:42:00Z"/>
          <w:rFonts w:ascii="Century Gothic" w:hAnsi="Century Gothic" w:cs="Arial"/>
          <w:sz w:val="22"/>
          <w:szCs w:val="22"/>
          <w:rPrChange w:id="12549" w:author="Perko, Erin" w:date="2017-11-17T09:35:00Z">
            <w:rPr>
              <w:del w:id="12550" w:author="Erin Perko" w:date="2017-11-24T13:42:00Z"/>
              <w:rFonts w:ascii="Arial" w:hAnsi="Arial" w:cs="Arial"/>
              <w:sz w:val="22"/>
              <w:szCs w:val="22"/>
            </w:rPr>
          </w:rPrChange>
        </w:rPr>
      </w:pPr>
      <w:del w:id="12551" w:author="Erin Perko" w:date="2017-11-24T13:42:00Z">
        <w:r w:rsidRPr="001B0960" w:rsidDel="008A2515">
          <w:rPr>
            <w:rFonts w:ascii="Century Gothic" w:hAnsi="Century Gothic" w:cs="Arial"/>
            <w:sz w:val="22"/>
            <w:szCs w:val="22"/>
            <w:rPrChange w:id="12552" w:author="Perko, Erin" w:date="2017-11-17T09:35:00Z">
              <w:rPr>
                <w:rFonts w:ascii="Arial" w:hAnsi="Arial" w:cs="Arial"/>
                <w:sz w:val="22"/>
                <w:szCs w:val="22"/>
              </w:rPr>
            </w:rPrChange>
          </w:rPr>
          <w:delText xml:space="preserve">Students who wish to take the licensing examination in </w:delText>
        </w:r>
        <w:r w:rsidRPr="001B0960" w:rsidDel="008A2515">
          <w:rPr>
            <w:rFonts w:ascii="Century Gothic" w:hAnsi="Century Gothic" w:cs="Arial"/>
            <w:b/>
            <w:bCs/>
            <w:sz w:val="22"/>
            <w:szCs w:val="22"/>
            <w:rPrChange w:id="12553" w:author="Perko, Erin" w:date="2017-11-17T09:35:00Z">
              <w:rPr>
                <w:rFonts w:ascii="Arial" w:hAnsi="Arial" w:cs="Arial"/>
                <w:b/>
                <w:bCs/>
                <w:sz w:val="22"/>
                <w:szCs w:val="22"/>
              </w:rPr>
            </w:rPrChange>
          </w:rPr>
          <w:delText xml:space="preserve">West Virginia </w:delText>
        </w:r>
        <w:r w:rsidRPr="001B0960" w:rsidDel="008A2515">
          <w:rPr>
            <w:rFonts w:ascii="Century Gothic" w:hAnsi="Century Gothic" w:cs="Arial"/>
            <w:sz w:val="22"/>
            <w:szCs w:val="22"/>
            <w:rPrChange w:id="12554" w:author="Perko, Erin" w:date="2017-11-17T09:35:00Z">
              <w:rPr>
                <w:rFonts w:ascii="Arial" w:hAnsi="Arial" w:cs="Arial"/>
                <w:sz w:val="22"/>
                <w:szCs w:val="22"/>
              </w:rPr>
            </w:rPrChange>
          </w:rPr>
          <w:delText xml:space="preserve">should contact the MSW </w:delText>
        </w:r>
        <w:r w:rsidR="00BC0CE1" w:rsidRPr="001B0960" w:rsidDel="008A2515">
          <w:rPr>
            <w:rFonts w:ascii="Century Gothic" w:hAnsi="Century Gothic" w:cs="Arial"/>
            <w:sz w:val="22"/>
            <w:szCs w:val="22"/>
            <w:rPrChange w:id="12555" w:author="Perko, Erin" w:date="2017-11-17T09:35:00Z">
              <w:rPr>
                <w:rFonts w:ascii="Arial" w:hAnsi="Arial" w:cs="Arial"/>
                <w:sz w:val="22"/>
                <w:szCs w:val="22"/>
              </w:rPr>
            </w:rPrChange>
          </w:rPr>
          <w:delText>Coordinator</w:delText>
        </w:r>
        <w:r w:rsidRPr="001B0960" w:rsidDel="008A2515">
          <w:rPr>
            <w:rFonts w:ascii="Century Gothic" w:hAnsi="Century Gothic" w:cs="Arial"/>
            <w:sz w:val="22"/>
            <w:szCs w:val="22"/>
            <w:rPrChange w:id="12556" w:author="Perko, Erin" w:date="2017-11-17T09:35:00Z">
              <w:rPr>
                <w:rFonts w:ascii="Arial" w:hAnsi="Arial" w:cs="Arial"/>
                <w:sz w:val="22"/>
                <w:szCs w:val="22"/>
              </w:rPr>
            </w:rPrChange>
          </w:rPr>
          <w:delText>, who will write an individual letter to the West Virginia licensing board enabling that student to take the exam during the Spring</w:delText>
        </w:r>
      </w:del>
      <w:ins w:id="12557" w:author="Perko, Erin" w:date="2017-10-27T14:07:00Z">
        <w:del w:id="12558" w:author="Erin Perko" w:date="2017-11-24T13:42:00Z">
          <w:r w:rsidR="004636FC" w:rsidRPr="001B0960" w:rsidDel="008A2515">
            <w:rPr>
              <w:rFonts w:ascii="Century Gothic" w:hAnsi="Century Gothic" w:cs="Arial"/>
              <w:sz w:val="22"/>
              <w:szCs w:val="22"/>
              <w:rPrChange w:id="12559" w:author="Perko, Erin" w:date="2017-11-17T09:35:00Z">
                <w:rPr>
                  <w:rFonts w:ascii="Arial" w:hAnsi="Arial" w:cs="Arial"/>
                  <w:sz w:val="22"/>
                  <w:szCs w:val="22"/>
                </w:rPr>
              </w:rPrChange>
            </w:rPr>
            <w:delText>spring</w:delText>
          </w:r>
        </w:del>
      </w:ins>
      <w:del w:id="12560" w:author="Erin Perko" w:date="2017-11-24T13:42:00Z">
        <w:r w:rsidRPr="001B0960" w:rsidDel="008A2515">
          <w:rPr>
            <w:rFonts w:ascii="Century Gothic" w:hAnsi="Century Gothic" w:cs="Arial"/>
            <w:sz w:val="22"/>
            <w:szCs w:val="22"/>
            <w:rPrChange w:id="12561" w:author="Perko, Erin" w:date="2017-11-17T09:35:00Z">
              <w:rPr>
                <w:rFonts w:ascii="Arial" w:hAnsi="Arial" w:cs="Arial"/>
                <w:sz w:val="22"/>
                <w:szCs w:val="22"/>
              </w:rPr>
            </w:rPrChange>
          </w:rPr>
          <w:delText xml:space="preserve"> semester.</w:delText>
        </w:r>
      </w:del>
    </w:p>
    <w:p w14:paraId="2E3F7523" w14:textId="396B2C90" w:rsidR="009A7CFF" w:rsidRPr="001B0960" w:rsidDel="008A2515" w:rsidRDefault="009A7CFF">
      <w:pPr>
        <w:widowControl/>
        <w:pBdr>
          <w:top w:val="single" w:sz="12" w:space="0" w:color="000000"/>
          <w:left w:val="single" w:sz="12" w:space="0" w:color="000000"/>
          <w:bottom w:val="single" w:sz="12" w:space="0" w:color="000000"/>
          <w:right w:val="single" w:sz="12" w:space="0" w:color="000000"/>
        </w:pBdr>
        <w:tabs>
          <w:tab w:val="left" w:pos="0"/>
          <w:tab w:val="left" w:pos="499"/>
          <w:tab w:val="left" w:pos="879"/>
          <w:tab w:val="left" w:pos="1440"/>
          <w:tab w:val="left" w:pos="2880"/>
          <w:tab w:val="left" w:pos="4320"/>
        </w:tabs>
        <w:jc w:val="both"/>
        <w:rPr>
          <w:del w:id="12562" w:author="Erin Perko" w:date="2017-11-24T13:42:00Z"/>
          <w:rFonts w:ascii="Century Gothic" w:hAnsi="Century Gothic" w:cs="Arial"/>
          <w:b/>
          <w:bCs/>
          <w:smallCaps/>
          <w:sz w:val="22"/>
          <w:szCs w:val="22"/>
          <w:rPrChange w:id="12563" w:author="Perko, Erin" w:date="2017-11-17T09:35:00Z">
            <w:rPr>
              <w:del w:id="12564" w:author="Erin Perko" w:date="2017-11-24T13:42:00Z"/>
              <w:rFonts w:ascii="Arial" w:hAnsi="Arial" w:cs="Arial"/>
              <w:b/>
              <w:bCs/>
              <w:smallCaps/>
              <w:sz w:val="22"/>
              <w:szCs w:val="22"/>
            </w:rPr>
          </w:rPrChange>
        </w:rPr>
      </w:pPr>
      <w:del w:id="12565" w:author="Erin Perko" w:date="2017-11-24T13:42:00Z">
        <w:r w:rsidRPr="001B0960" w:rsidDel="008A2515">
          <w:rPr>
            <w:rFonts w:ascii="Century Gothic" w:hAnsi="Century Gothic" w:cs="Arial"/>
            <w:sz w:val="22"/>
            <w:szCs w:val="22"/>
            <w:rPrChange w:id="12566" w:author="Perko, Erin" w:date="2017-11-17T09:35:00Z">
              <w:rPr>
                <w:rFonts w:ascii="Arial" w:hAnsi="Arial" w:cs="Arial"/>
                <w:sz w:val="22"/>
                <w:szCs w:val="22"/>
              </w:rPr>
            </w:rPrChange>
          </w:rPr>
          <w:delText xml:space="preserve">  </w:delText>
        </w:r>
        <w:r w:rsidRPr="001B0960" w:rsidDel="008A2515">
          <w:rPr>
            <w:rFonts w:ascii="Century Gothic" w:hAnsi="Century Gothic" w:cs="Arial"/>
            <w:b/>
            <w:bCs/>
            <w:smallCaps/>
            <w:sz w:val="22"/>
            <w:szCs w:val="22"/>
            <w:rPrChange w:id="12567" w:author="Perko, Erin" w:date="2017-11-17T09:35:00Z">
              <w:rPr>
                <w:rFonts w:ascii="Arial" w:hAnsi="Arial" w:cs="Arial"/>
                <w:b/>
                <w:bCs/>
                <w:smallCaps/>
                <w:sz w:val="22"/>
                <w:szCs w:val="22"/>
              </w:rPr>
            </w:rPrChange>
          </w:rPr>
          <w:tab/>
        </w:r>
      </w:del>
    </w:p>
    <w:p w14:paraId="537D8699" w14:textId="1C3E249E" w:rsidR="009A7CFF" w:rsidRPr="001B0960" w:rsidDel="008A2515" w:rsidRDefault="009A7CFF">
      <w:pPr>
        <w:widowControl/>
        <w:pBdr>
          <w:top w:val="single" w:sz="12" w:space="0" w:color="000000"/>
          <w:left w:val="single" w:sz="12" w:space="0" w:color="000000"/>
          <w:bottom w:val="single" w:sz="12" w:space="0" w:color="000000"/>
          <w:right w:val="single" w:sz="12" w:space="0" w:color="000000"/>
        </w:pBdr>
        <w:tabs>
          <w:tab w:val="left" w:pos="0"/>
          <w:tab w:val="left" w:pos="499"/>
          <w:tab w:val="left" w:pos="879"/>
          <w:tab w:val="left" w:pos="1440"/>
          <w:tab w:val="left" w:pos="2880"/>
          <w:tab w:val="left" w:pos="4320"/>
        </w:tabs>
        <w:jc w:val="both"/>
        <w:rPr>
          <w:del w:id="12568" w:author="Erin Perko" w:date="2017-11-24T13:42:00Z"/>
          <w:rFonts w:ascii="Century Gothic" w:hAnsi="Century Gothic" w:cs="Arial"/>
          <w:sz w:val="22"/>
          <w:szCs w:val="22"/>
          <w:rPrChange w:id="12569" w:author="Perko, Erin" w:date="2017-11-17T09:35:00Z">
            <w:rPr>
              <w:del w:id="12570" w:author="Erin Perko" w:date="2017-11-24T13:42:00Z"/>
              <w:rFonts w:ascii="Arial" w:hAnsi="Arial" w:cs="Arial"/>
              <w:sz w:val="22"/>
              <w:szCs w:val="22"/>
            </w:rPr>
          </w:rPrChange>
        </w:rPr>
      </w:pPr>
      <w:del w:id="12571" w:author="Erin Perko" w:date="2017-11-24T13:42:00Z">
        <w:r w:rsidRPr="001B0960" w:rsidDel="008A2515">
          <w:rPr>
            <w:rFonts w:ascii="Century Gothic" w:hAnsi="Century Gothic" w:cs="Arial"/>
            <w:sz w:val="22"/>
            <w:szCs w:val="22"/>
            <w:rPrChange w:id="12572" w:author="Perko, Erin" w:date="2017-11-17T09:35:00Z">
              <w:rPr>
                <w:rFonts w:ascii="Arial" w:hAnsi="Arial" w:cs="Arial"/>
                <w:sz w:val="22"/>
                <w:szCs w:val="22"/>
              </w:rPr>
            </w:rPrChange>
          </w:rPr>
          <w:delText xml:space="preserve">Most </w:delText>
        </w:r>
        <w:r w:rsidRPr="001B0960" w:rsidDel="008A2515">
          <w:rPr>
            <w:rFonts w:ascii="Century Gothic" w:hAnsi="Century Gothic" w:cs="Arial"/>
            <w:b/>
            <w:bCs/>
            <w:sz w:val="22"/>
            <w:szCs w:val="22"/>
            <w:rPrChange w:id="12573" w:author="Perko, Erin" w:date="2017-11-17T09:35:00Z">
              <w:rPr>
                <w:rFonts w:ascii="Arial" w:hAnsi="Arial" w:cs="Arial"/>
                <w:b/>
                <w:bCs/>
                <w:sz w:val="22"/>
                <w:szCs w:val="22"/>
              </w:rPr>
            </w:rPrChange>
          </w:rPr>
          <w:delText xml:space="preserve">other states </w:delText>
        </w:r>
        <w:r w:rsidRPr="001B0960" w:rsidDel="008A2515">
          <w:rPr>
            <w:rFonts w:ascii="Century Gothic" w:hAnsi="Century Gothic" w:cs="Arial"/>
            <w:sz w:val="22"/>
            <w:szCs w:val="22"/>
            <w:rPrChange w:id="12574" w:author="Perko, Erin" w:date="2017-11-17T09:35:00Z">
              <w:rPr>
                <w:rFonts w:ascii="Arial" w:hAnsi="Arial" w:cs="Arial"/>
                <w:sz w:val="22"/>
                <w:szCs w:val="22"/>
              </w:rPr>
            </w:rPrChange>
          </w:rPr>
          <w:delText xml:space="preserve">do </w:delText>
        </w:r>
        <w:r w:rsidRPr="001B0960" w:rsidDel="008A2515">
          <w:rPr>
            <w:rFonts w:ascii="Century Gothic" w:hAnsi="Century Gothic" w:cs="Arial"/>
            <w:i/>
            <w:iCs/>
            <w:sz w:val="22"/>
            <w:szCs w:val="22"/>
            <w:rPrChange w:id="12575" w:author="Perko, Erin" w:date="2017-11-17T09:35:00Z">
              <w:rPr>
                <w:rFonts w:ascii="Arial" w:hAnsi="Arial" w:cs="Arial"/>
                <w:i/>
                <w:iCs/>
                <w:sz w:val="22"/>
                <w:szCs w:val="22"/>
              </w:rPr>
            </w:rPrChange>
          </w:rPr>
          <w:delText>not</w:delText>
        </w:r>
        <w:r w:rsidRPr="001B0960" w:rsidDel="008A2515">
          <w:rPr>
            <w:rFonts w:ascii="Century Gothic" w:hAnsi="Century Gothic" w:cs="Arial"/>
            <w:sz w:val="22"/>
            <w:szCs w:val="22"/>
            <w:rPrChange w:id="12576" w:author="Perko, Erin" w:date="2017-11-17T09:35:00Z">
              <w:rPr>
                <w:rFonts w:ascii="Arial" w:hAnsi="Arial" w:cs="Arial"/>
                <w:sz w:val="22"/>
                <w:szCs w:val="22"/>
              </w:rPr>
            </w:rPrChange>
          </w:rPr>
          <w:delText xml:space="preserve"> permit students to take the exam prior to graduation, or with proof of graduation other than a post-graduation transcript.  It is the student’s responsibility to research other state requirements prior to requesting that the program submit graduation information to them.</w:delText>
        </w:r>
      </w:del>
    </w:p>
    <w:p w14:paraId="53E77AD1" w14:textId="7BE53861" w:rsidR="008A2515" w:rsidRDefault="008A2515" w:rsidP="008A2515">
      <w:pPr>
        <w:widowControl/>
        <w:tabs>
          <w:tab w:val="left" w:pos="0"/>
          <w:tab w:val="left" w:pos="499"/>
          <w:tab w:val="left" w:pos="879"/>
          <w:tab w:val="left" w:pos="1440"/>
          <w:tab w:val="left" w:pos="2880"/>
          <w:tab w:val="left" w:pos="4320"/>
        </w:tabs>
        <w:jc w:val="both"/>
        <w:rPr>
          <w:ins w:id="12577" w:author="Erin Perko" w:date="2017-11-24T13:43:00Z"/>
          <w:rFonts w:ascii="Century Gothic" w:hAnsi="Century Gothic" w:cs="Arial"/>
          <w:b/>
          <w:bCs/>
          <w:sz w:val="22"/>
          <w:szCs w:val="22"/>
        </w:rPr>
      </w:pPr>
      <w:ins w:id="12578" w:author="Erin Perko" w:date="2017-11-24T13:42:00Z">
        <w:r w:rsidRPr="008A2515">
          <w:rPr>
            <w:rFonts w:ascii="Century Gothic" w:hAnsi="Century Gothic" w:cs="Arial"/>
            <w:b/>
            <w:bCs/>
            <w:sz w:val="22"/>
            <w:szCs w:val="22"/>
          </w:rPr>
          <w:t>*Please note: Each Spring semester, as soon as fall grades have been provided to the program</w:t>
        </w:r>
      </w:ins>
      <w:ins w:id="12579" w:author="Perko, Erin" w:date="2017-12-01T14:31:00Z">
        <w:r w:rsidR="005642B6">
          <w:rPr>
            <w:rFonts w:ascii="Century Gothic" w:hAnsi="Century Gothic" w:cs="Arial"/>
            <w:b/>
            <w:bCs/>
            <w:sz w:val="22"/>
            <w:szCs w:val="22"/>
          </w:rPr>
          <w:t xml:space="preserve"> and students have submitted a signed FERPA form</w:t>
        </w:r>
      </w:ins>
      <w:ins w:id="12580" w:author="Erin Perko" w:date="2017-11-24T13:42:00Z">
        <w:r w:rsidRPr="008A2515">
          <w:rPr>
            <w:rFonts w:ascii="Century Gothic" w:hAnsi="Century Gothic" w:cs="Arial"/>
            <w:b/>
            <w:bCs/>
            <w:sz w:val="22"/>
            <w:szCs w:val="22"/>
          </w:rPr>
          <w:t xml:space="preserve">, the </w:t>
        </w:r>
      </w:ins>
      <w:r w:rsidR="00735D8A">
        <w:rPr>
          <w:rFonts w:ascii="Century Gothic" w:hAnsi="Century Gothic" w:cs="Arial"/>
          <w:b/>
          <w:bCs/>
          <w:sz w:val="22"/>
          <w:szCs w:val="22"/>
        </w:rPr>
        <w:t>Department</w:t>
      </w:r>
      <w:ins w:id="12581" w:author="Erin Perko" w:date="2017-11-24T13:42:00Z">
        <w:r w:rsidRPr="008A2515">
          <w:rPr>
            <w:rFonts w:ascii="Century Gothic" w:hAnsi="Century Gothic" w:cs="Arial"/>
            <w:b/>
            <w:bCs/>
            <w:sz w:val="22"/>
            <w:szCs w:val="22"/>
          </w:rPr>
          <w:t xml:space="preserve"> </w:t>
        </w:r>
      </w:ins>
      <w:r w:rsidR="00962346">
        <w:rPr>
          <w:rFonts w:ascii="Century Gothic" w:hAnsi="Century Gothic" w:cs="Arial"/>
          <w:b/>
          <w:bCs/>
          <w:sz w:val="22"/>
          <w:szCs w:val="22"/>
        </w:rPr>
        <w:t>Chair</w:t>
      </w:r>
      <w:ins w:id="12582" w:author="Erin Perko" w:date="2017-11-24T13:42:00Z">
        <w:r w:rsidRPr="008A2515">
          <w:rPr>
            <w:rFonts w:ascii="Century Gothic" w:hAnsi="Century Gothic" w:cs="Arial"/>
            <w:b/>
            <w:bCs/>
            <w:sz w:val="22"/>
            <w:szCs w:val="22"/>
          </w:rPr>
          <w:t xml:space="preserve"> submits an email to the Ohio Counselor, Social Worker and Marriage &amp; Family Therapist Board which lists all Social Work majors scheduled for graduation that May.  These students need to provide no further proof of eligibility to the Ohio Clinical License Examination (LISW)–but do have to complete the application process.  </w:t>
        </w:r>
      </w:ins>
    </w:p>
    <w:p w14:paraId="019C9E13" w14:textId="77777777" w:rsidR="008A2515" w:rsidRDefault="008A2515" w:rsidP="008A2515">
      <w:pPr>
        <w:widowControl/>
        <w:tabs>
          <w:tab w:val="left" w:pos="0"/>
          <w:tab w:val="left" w:pos="499"/>
          <w:tab w:val="left" w:pos="879"/>
          <w:tab w:val="left" w:pos="1440"/>
          <w:tab w:val="left" w:pos="2880"/>
          <w:tab w:val="left" w:pos="4320"/>
        </w:tabs>
        <w:jc w:val="both"/>
        <w:rPr>
          <w:ins w:id="12583" w:author="Erin Perko" w:date="2017-11-24T13:43:00Z"/>
          <w:rFonts w:ascii="Century Gothic" w:hAnsi="Century Gothic" w:cs="Arial"/>
          <w:b/>
          <w:bCs/>
          <w:sz w:val="22"/>
          <w:szCs w:val="22"/>
        </w:rPr>
      </w:pPr>
    </w:p>
    <w:p w14:paraId="0D710CD5" w14:textId="6AF2C47D" w:rsidR="008A2515" w:rsidRDefault="008A2515" w:rsidP="008A2515">
      <w:pPr>
        <w:widowControl/>
        <w:tabs>
          <w:tab w:val="left" w:pos="0"/>
          <w:tab w:val="left" w:pos="499"/>
          <w:tab w:val="left" w:pos="879"/>
          <w:tab w:val="left" w:pos="1440"/>
          <w:tab w:val="left" w:pos="2880"/>
          <w:tab w:val="left" w:pos="4320"/>
        </w:tabs>
        <w:jc w:val="both"/>
        <w:rPr>
          <w:ins w:id="12584" w:author="Erin Perko" w:date="2017-11-24T13:43:00Z"/>
          <w:rFonts w:ascii="Century Gothic" w:hAnsi="Century Gothic" w:cs="Arial"/>
          <w:b/>
          <w:bCs/>
          <w:sz w:val="22"/>
          <w:szCs w:val="22"/>
        </w:rPr>
      </w:pPr>
      <w:ins w:id="12585" w:author="Erin Perko" w:date="2017-11-24T13:42:00Z">
        <w:r w:rsidRPr="008A2515">
          <w:rPr>
            <w:rFonts w:ascii="Century Gothic" w:hAnsi="Century Gothic" w:cs="Arial"/>
            <w:b/>
            <w:bCs/>
            <w:sz w:val="22"/>
            <w:szCs w:val="22"/>
          </w:rPr>
          <w:t xml:space="preserve">Students who wish to take the licensing examination in West Virginia should contact the MSW </w:t>
        </w:r>
      </w:ins>
      <w:r w:rsidR="00962346">
        <w:rPr>
          <w:rFonts w:ascii="Century Gothic" w:hAnsi="Century Gothic" w:cs="Arial"/>
          <w:b/>
          <w:bCs/>
          <w:sz w:val="22"/>
          <w:szCs w:val="22"/>
        </w:rPr>
        <w:t>Director</w:t>
      </w:r>
      <w:ins w:id="12586" w:author="Erin Perko" w:date="2017-11-24T13:42:00Z">
        <w:r w:rsidRPr="008A2515">
          <w:rPr>
            <w:rFonts w:ascii="Century Gothic" w:hAnsi="Century Gothic" w:cs="Arial"/>
            <w:b/>
            <w:bCs/>
            <w:sz w:val="22"/>
            <w:szCs w:val="22"/>
          </w:rPr>
          <w:t>, who will write an individual letter to the West Virginia licensing board enabling that student to take the exam during the spring semester.</w:t>
        </w:r>
      </w:ins>
    </w:p>
    <w:p w14:paraId="11A16EFB" w14:textId="5B883C2E" w:rsidR="009A7CFF" w:rsidRPr="001B0960" w:rsidRDefault="008A2515">
      <w:pPr>
        <w:widowControl/>
        <w:tabs>
          <w:tab w:val="left" w:pos="0"/>
          <w:tab w:val="left" w:pos="499"/>
          <w:tab w:val="left" w:pos="879"/>
          <w:tab w:val="left" w:pos="1440"/>
          <w:tab w:val="left" w:pos="2880"/>
          <w:tab w:val="left" w:pos="4320"/>
        </w:tabs>
        <w:jc w:val="both"/>
        <w:rPr>
          <w:rFonts w:ascii="Century Gothic" w:hAnsi="Century Gothic" w:cs="Arial"/>
          <w:b/>
          <w:bCs/>
          <w:sz w:val="22"/>
          <w:szCs w:val="22"/>
          <w:rPrChange w:id="12587" w:author="Perko, Erin" w:date="2017-11-17T09:35:00Z">
            <w:rPr>
              <w:rFonts w:ascii="Arial" w:hAnsi="Arial" w:cs="Arial"/>
              <w:b/>
              <w:bCs/>
              <w:sz w:val="22"/>
              <w:szCs w:val="22"/>
            </w:rPr>
          </w:rPrChange>
        </w:rPr>
        <w:pPrChange w:id="12588" w:author="Erin Perko" w:date="2017-11-24T13:43:00Z">
          <w:pPr>
            <w:ind w:left="146" w:right="-20"/>
          </w:pPr>
        </w:pPrChange>
      </w:pPr>
      <w:ins w:id="12589" w:author="Erin Perko" w:date="2017-11-24T13:42:00Z">
        <w:r w:rsidRPr="008A2515">
          <w:rPr>
            <w:rFonts w:ascii="Century Gothic" w:hAnsi="Century Gothic" w:cs="Arial"/>
            <w:b/>
            <w:bCs/>
            <w:sz w:val="22"/>
            <w:szCs w:val="22"/>
          </w:rPr>
          <w:t xml:space="preserve">Most other states do not permit students to take the exam prior to graduation, or with proof of graduation other than a post-graduation transcript.  It is the student’s responsibility to research other state requirements prior to requesting that the </w:t>
        </w:r>
      </w:ins>
      <w:ins w:id="12590" w:author="Shaw, Kerri" w:date="2020-10-09T11:05:00Z">
        <w:r w:rsidR="00A82D41">
          <w:rPr>
            <w:rFonts w:ascii="Century Gothic" w:hAnsi="Century Gothic" w:cs="Arial"/>
            <w:b/>
            <w:bCs/>
            <w:sz w:val="22"/>
            <w:szCs w:val="22"/>
          </w:rPr>
          <w:t>D</w:t>
        </w:r>
      </w:ins>
      <w:del w:id="12591" w:author="Shaw, Kerri" w:date="2020-10-09T11:05:00Z">
        <w:r w:rsidR="00735D8A">
          <w:rPr>
            <w:rFonts w:ascii="Century Gothic" w:hAnsi="Century Gothic" w:cs="Arial"/>
            <w:b/>
            <w:bCs/>
            <w:sz w:val="22"/>
            <w:szCs w:val="22"/>
          </w:rPr>
          <w:delText>d</w:delText>
        </w:r>
      </w:del>
      <w:r w:rsidR="00735D8A">
        <w:rPr>
          <w:rFonts w:ascii="Century Gothic" w:hAnsi="Century Gothic" w:cs="Arial"/>
          <w:b/>
          <w:bCs/>
          <w:sz w:val="22"/>
          <w:szCs w:val="22"/>
        </w:rPr>
        <w:t>epartment</w:t>
      </w:r>
      <w:ins w:id="12592" w:author="Erin Perko" w:date="2017-11-24T13:42:00Z">
        <w:r w:rsidRPr="008A2515">
          <w:rPr>
            <w:rFonts w:ascii="Century Gothic" w:hAnsi="Century Gothic" w:cs="Arial"/>
            <w:b/>
            <w:bCs/>
            <w:sz w:val="22"/>
            <w:szCs w:val="22"/>
          </w:rPr>
          <w:t xml:space="preserve"> submit graduation information to them.</w:t>
        </w:r>
      </w:ins>
    </w:p>
    <w:p w14:paraId="792B4D06" w14:textId="77777777" w:rsidR="009A7CFF" w:rsidRPr="001B0960" w:rsidRDefault="009A7CFF" w:rsidP="00B43A09">
      <w:pPr>
        <w:ind w:left="146" w:right="-20"/>
        <w:rPr>
          <w:rFonts w:ascii="Century Gothic" w:hAnsi="Century Gothic" w:cs="Arial"/>
          <w:b/>
          <w:bCs/>
          <w:sz w:val="22"/>
          <w:szCs w:val="22"/>
          <w:rPrChange w:id="12593" w:author="Perko, Erin" w:date="2017-11-17T09:35:00Z">
            <w:rPr>
              <w:rFonts w:ascii="Arial" w:hAnsi="Arial" w:cs="Arial"/>
              <w:b/>
              <w:bCs/>
              <w:sz w:val="22"/>
              <w:szCs w:val="22"/>
            </w:rPr>
          </w:rPrChange>
        </w:rPr>
      </w:pPr>
    </w:p>
    <w:p w14:paraId="0D36E814" w14:textId="77777777" w:rsidR="005D3B05" w:rsidRPr="001B0960" w:rsidRDefault="005D3B05" w:rsidP="00B43A09">
      <w:pPr>
        <w:ind w:left="146" w:right="-20"/>
        <w:rPr>
          <w:rFonts w:ascii="Century Gothic" w:hAnsi="Century Gothic" w:cs="Arial"/>
          <w:b/>
          <w:bCs/>
          <w:sz w:val="22"/>
          <w:szCs w:val="22"/>
          <w:rPrChange w:id="12594" w:author="Perko, Erin" w:date="2017-11-17T09:35:00Z">
            <w:rPr>
              <w:rFonts w:ascii="Arial" w:hAnsi="Arial" w:cs="Arial"/>
              <w:b/>
              <w:bCs/>
              <w:sz w:val="22"/>
              <w:szCs w:val="22"/>
            </w:rPr>
          </w:rPrChange>
        </w:rPr>
      </w:pPr>
    </w:p>
    <w:p w14:paraId="0E71F55A" w14:textId="77777777" w:rsidR="0018513D" w:rsidRPr="001B0960" w:rsidRDefault="0018513D" w:rsidP="00B43A09">
      <w:pPr>
        <w:ind w:left="146" w:right="-20"/>
        <w:rPr>
          <w:rFonts w:ascii="Century Gothic" w:hAnsi="Century Gothic" w:cs="Arial"/>
          <w:b/>
          <w:bCs/>
          <w:sz w:val="22"/>
          <w:szCs w:val="22"/>
          <w:rPrChange w:id="12595" w:author="Perko, Erin" w:date="2017-11-17T09:35:00Z">
            <w:rPr>
              <w:rFonts w:ascii="Arial" w:hAnsi="Arial" w:cs="Arial"/>
              <w:b/>
              <w:bCs/>
              <w:sz w:val="22"/>
              <w:szCs w:val="22"/>
            </w:rPr>
          </w:rPrChange>
        </w:rPr>
      </w:pPr>
    </w:p>
    <w:p w14:paraId="44DE2602" w14:textId="77777777" w:rsidR="009A7CFF" w:rsidRPr="001B0960" w:rsidRDefault="009A7CFF" w:rsidP="00B43A09">
      <w:pPr>
        <w:ind w:left="146" w:right="-20"/>
        <w:rPr>
          <w:rFonts w:ascii="Century Gothic" w:hAnsi="Century Gothic" w:cs="Arial"/>
          <w:b/>
          <w:bCs/>
          <w:sz w:val="22"/>
          <w:szCs w:val="22"/>
          <w:rPrChange w:id="12596" w:author="Perko, Erin" w:date="2017-11-17T09:35:00Z">
            <w:rPr>
              <w:rFonts w:ascii="Arial" w:hAnsi="Arial" w:cs="Arial"/>
              <w:b/>
              <w:bCs/>
              <w:sz w:val="22"/>
              <w:szCs w:val="22"/>
            </w:rPr>
          </w:rPrChange>
        </w:rPr>
      </w:pPr>
    </w:p>
    <w:p w14:paraId="1964E9EE" w14:textId="77777777" w:rsidR="000A6699" w:rsidRPr="001B0960" w:rsidRDefault="000A6699" w:rsidP="00B43A09">
      <w:pPr>
        <w:ind w:left="146" w:right="-20"/>
        <w:rPr>
          <w:rFonts w:ascii="Century Gothic" w:hAnsi="Century Gothic" w:cs="Arial"/>
          <w:b/>
          <w:bCs/>
          <w:sz w:val="22"/>
          <w:szCs w:val="22"/>
          <w:rPrChange w:id="12597" w:author="Perko, Erin" w:date="2017-11-17T09:35:00Z">
            <w:rPr>
              <w:rFonts w:ascii="Arial" w:hAnsi="Arial" w:cs="Arial"/>
              <w:b/>
              <w:bCs/>
              <w:sz w:val="22"/>
              <w:szCs w:val="22"/>
            </w:rPr>
          </w:rPrChange>
        </w:rPr>
      </w:pPr>
    </w:p>
    <w:p w14:paraId="50199813" w14:textId="77777777" w:rsidR="00FB4BC6" w:rsidRPr="001B0960" w:rsidRDefault="00FB4BC6">
      <w:pPr>
        <w:rPr>
          <w:ins w:id="12598" w:author="Perko, Erin" w:date="2017-11-01T09:05:00Z"/>
          <w:rFonts w:ascii="Century Gothic" w:hAnsi="Century Gothic"/>
          <w:rPrChange w:id="12599" w:author="Perko, Erin" w:date="2017-11-17T09:35:00Z">
            <w:rPr>
              <w:ins w:id="12600" w:author="Perko, Erin" w:date="2017-11-01T09:05:00Z"/>
            </w:rPr>
          </w:rPrChange>
        </w:rPr>
      </w:pPr>
      <w:ins w:id="12601" w:author="Perko, Erin" w:date="2017-11-01T09:05:00Z">
        <w:r w:rsidRPr="001B0960">
          <w:rPr>
            <w:rFonts w:ascii="Century Gothic" w:hAnsi="Century Gothic"/>
            <w:rPrChange w:id="12602" w:author="Perko, Erin" w:date="2017-11-17T09:35:00Z">
              <w:rPr/>
            </w:rPrChange>
          </w:rPr>
          <w:br w:type="page"/>
        </w:r>
      </w:ins>
    </w:p>
    <w:tbl>
      <w:tblPr>
        <w:tblW w:w="5000" w:type="pct"/>
        <w:tblCellSpacing w:w="0" w:type="dxa"/>
        <w:tblCellMar>
          <w:left w:w="0" w:type="dxa"/>
          <w:right w:w="0" w:type="dxa"/>
        </w:tblCellMar>
        <w:tblLook w:val="04A0" w:firstRow="1" w:lastRow="0" w:firstColumn="1" w:lastColumn="0" w:noHBand="0" w:noVBand="1"/>
        <w:tblPrChange w:id="12603" w:author="Perko, Erin" w:date="2017-11-01T09:05:00Z">
          <w:tblPr>
            <w:tblW w:w="5000" w:type="pct"/>
            <w:tblCellSpacing w:w="0" w:type="dxa"/>
            <w:tblCellMar>
              <w:left w:w="0" w:type="dxa"/>
              <w:right w:w="0" w:type="dxa"/>
            </w:tblCellMar>
            <w:tblLook w:val="04A0" w:firstRow="1" w:lastRow="0" w:firstColumn="1" w:lastColumn="0" w:noHBand="0" w:noVBand="1"/>
          </w:tblPr>
        </w:tblPrChange>
      </w:tblPr>
      <w:tblGrid>
        <w:gridCol w:w="10074"/>
        <w:gridCol w:w="6"/>
        <w:tblGridChange w:id="12604">
          <w:tblGrid>
            <w:gridCol w:w="10074"/>
            <w:gridCol w:w="6"/>
          </w:tblGrid>
        </w:tblGridChange>
      </w:tblGrid>
      <w:tr w:rsidR="00117F1C" w:rsidRPr="001B0960" w14:paraId="3F65CDA4" w14:textId="77777777" w:rsidTr="00FB4BC6">
        <w:trPr>
          <w:tblCellSpacing w:w="0" w:type="dxa"/>
          <w:trPrChange w:id="12605" w:author="Perko, Erin" w:date="2017-11-01T09:05:00Z">
            <w:trPr>
              <w:tblCellSpacing w:w="0" w:type="dxa"/>
            </w:trPr>
          </w:trPrChange>
        </w:trPr>
        <w:tc>
          <w:tcPr>
            <w:tcW w:w="4997" w:type="pct"/>
            <w:vAlign w:val="center"/>
            <w:hideMark/>
            <w:tcPrChange w:id="12606" w:author="Perko, Erin" w:date="2017-11-01T09:05:00Z">
              <w:tcPr>
                <w:tcW w:w="5000" w:type="pct"/>
                <w:vAlign w:val="center"/>
                <w:hideMark/>
              </w:tcPr>
            </w:tcPrChange>
          </w:tcPr>
          <w:p w14:paraId="4F6F02B6" w14:textId="14A2FAD2" w:rsidR="003552B0" w:rsidRPr="008A2515" w:rsidRDefault="00117F1C">
            <w:pPr>
              <w:widowControl/>
              <w:autoSpaceDE/>
              <w:autoSpaceDN/>
              <w:adjustRightInd/>
              <w:spacing w:before="100" w:beforeAutospacing="1" w:after="100" w:afterAutospacing="1"/>
              <w:outlineLvl w:val="0"/>
              <w:rPr>
                <w:rFonts w:ascii="Century Gothic" w:hAnsi="Century Gothic" w:cs="Arial"/>
                <w:b/>
                <w:bCs/>
                <w:kern w:val="36"/>
                <w:sz w:val="32"/>
                <w:szCs w:val="32"/>
                <w:rPrChange w:id="12607" w:author="Erin Perko" w:date="2017-11-24T13:43:00Z">
                  <w:rPr>
                    <w:rFonts w:ascii="Arial" w:hAnsi="Arial" w:cs="Arial"/>
                    <w:b/>
                    <w:bCs/>
                    <w:kern w:val="36"/>
                    <w:sz w:val="22"/>
                    <w:szCs w:val="22"/>
                  </w:rPr>
                </w:rPrChange>
              </w:rPr>
            </w:pPr>
            <w:del w:id="12608" w:author="Erin Perko" w:date="2017-11-24T13:43:00Z">
              <w:r w:rsidRPr="008A2515" w:rsidDel="008A2515">
                <w:rPr>
                  <w:rFonts w:ascii="Century Gothic" w:hAnsi="Century Gothic" w:cs="Arial"/>
                  <w:b/>
                  <w:bCs/>
                  <w:color w:val="70AD47" w:themeColor="accent6"/>
                  <w:kern w:val="36"/>
                  <w:sz w:val="32"/>
                  <w:szCs w:val="32"/>
                  <w:rPrChange w:id="12609" w:author="Erin Perko" w:date="2017-11-24T13:43:00Z">
                    <w:rPr>
                      <w:rFonts w:ascii="Arial" w:hAnsi="Arial" w:cs="Arial"/>
                      <w:b/>
                      <w:bCs/>
                      <w:kern w:val="36"/>
                      <w:sz w:val="22"/>
                      <w:szCs w:val="22"/>
                    </w:rPr>
                  </w:rPrChange>
                </w:rPr>
                <w:delText>Student Records Policy</w:delText>
              </w:r>
            </w:del>
            <w:ins w:id="12610" w:author="Erin Perko" w:date="2017-11-24T13:43:00Z">
              <w:r w:rsidR="008A2515">
                <w:rPr>
                  <w:rFonts w:ascii="Century Gothic" w:hAnsi="Century Gothic" w:cs="Arial"/>
                  <w:b/>
                  <w:bCs/>
                  <w:color w:val="70AD47" w:themeColor="accent6"/>
                  <w:kern w:val="36"/>
                  <w:sz w:val="32"/>
                  <w:szCs w:val="32"/>
                </w:rPr>
                <w:t>STUDENT RECORDS POLICY</w:t>
              </w:r>
            </w:ins>
          </w:p>
        </w:tc>
        <w:tc>
          <w:tcPr>
            <w:tcW w:w="0" w:type="auto"/>
            <w:vAlign w:val="center"/>
            <w:tcPrChange w:id="12611" w:author="Perko, Erin" w:date="2017-11-01T09:05:00Z">
              <w:tcPr>
                <w:tcW w:w="0" w:type="auto"/>
                <w:vAlign w:val="center"/>
              </w:tcPr>
            </w:tcPrChange>
          </w:tcPr>
          <w:p w14:paraId="70C7E33F" w14:textId="77777777" w:rsidR="00117F1C" w:rsidRPr="001B0960" w:rsidRDefault="00117F1C" w:rsidP="00117F1C">
            <w:pPr>
              <w:widowControl/>
              <w:autoSpaceDE/>
              <w:autoSpaceDN/>
              <w:adjustRightInd/>
              <w:spacing w:before="100" w:beforeAutospacing="1" w:after="100" w:afterAutospacing="1"/>
              <w:jc w:val="right"/>
              <w:rPr>
                <w:rFonts w:ascii="Century Gothic" w:hAnsi="Century Gothic" w:cs="Arial"/>
                <w:sz w:val="22"/>
                <w:szCs w:val="22"/>
                <w:rPrChange w:id="12612" w:author="Perko, Erin" w:date="2017-11-17T09:35:00Z">
                  <w:rPr>
                    <w:rFonts w:ascii="Arial" w:hAnsi="Arial" w:cs="Arial"/>
                    <w:sz w:val="22"/>
                    <w:szCs w:val="22"/>
                  </w:rPr>
                </w:rPrChange>
              </w:rPr>
            </w:pPr>
          </w:p>
        </w:tc>
      </w:tr>
    </w:tbl>
    <w:p w14:paraId="3F8ED9D4" w14:textId="77777777" w:rsidR="009A7CFF" w:rsidRPr="001B0960" w:rsidRDefault="00117F1C" w:rsidP="007460D2">
      <w:pPr>
        <w:widowControl/>
        <w:autoSpaceDE/>
        <w:autoSpaceDN/>
        <w:adjustRightInd/>
        <w:spacing w:before="100" w:beforeAutospacing="1" w:after="100" w:afterAutospacing="1"/>
        <w:rPr>
          <w:rFonts w:ascii="Century Gothic" w:hAnsi="Century Gothic" w:cs="Arial"/>
          <w:b/>
          <w:bCs/>
          <w:sz w:val="22"/>
          <w:szCs w:val="22"/>
          <w:rPrChange w:id="12613" w:author="Perko, Erin" w:date="2017-11-17T09:35:00Z">
            <w:rPr>
              <w:rFonts w:ascii="Arial" w:hAnsi="Arial" w:cs="Arial"/>
              <w:b/>
              <w:bCs/>
              <w:sz w:val="22"/>
              <w:szCs w:val="22"/>
            </w:rPr>
          </w:rPrChange>
        </w:rPr>
      </w:pPr>
      <w:r w:rsidRPr="001B0960">
        <w:rPr>
          <w:rFonts w:ascii="Century Gothic" w:hAnsi="Century Gothic" w:cs="Arial"/>
          <w:sz w:val="22"/>
          <w:szCs w:val="22"/>
          <w:rPrChange w:id="12614" w:author="Perko, Erin" w:date="2017-11-17T09:35:00Z">
            <w:rPr>
              <w:rFonts w:ascii="Arial" w:hAnsi="Arial" w:cs="Arial"/>
              <w:sz w:val="22"/>
              <w:szCs w:val="22"/>
            </w:rPr>
          </w:rPrChange>
        </w:rPr>
        <w:t xml:space="preserve">Consistent with the Family Educational Rights and Privacy Act of 1974, all of Ohio University’s policies and practices governing the collection, maintenance, review, and release of student records will be based upon the principles of confidentiality and your individual right to privacy. The specific policy is detailed at </w:t>
      </w:r>
      <w:r w:rsidR="00CE1FC6" w:rsidRPr="008A2515">
        <w:rPr>
          <w:rFonts w:ascii="Century Gothic" w:hAnsi="Century Gothic"/>
          <w:color w:val="70AD47" w:themeColor="accent6"/>
          <w:rPrChange w:id="12615" w:author="Erin Perko" w:date="2017-11-24T13:43:00Z">
            <w:rPr/>
          </w:rPrChange>
        </w:rPr>
        <w:fldChar w:fldCharType="begin"/>
      </w:r>
      <w:r w:rsidR="00CE1FC6" w:rsidRPr="008A2515">
        <w:rPr>
          <w:rFonts w:ascii="Century Gothic" w:hAnsi="Century Gothic"/>
          <w:color w:val="70AD47" w:themeColor="accent6"/>
          <w:rPrChange w:id="12616" w:author="Erin Perko" w:date="2017-11-24T13:43:00Z">
            <w:rPr/>
          </w:rPrChange>
        </w:rPr>
        <w:instrText xml:space="preserve"> HYPERLINK "http://www.ohio.edu/policy/12-020.html" </w:instrText>
      </w:r>
      <w:r w:rsidR="00CE1FC6" w:rsidRPr="008A2515">
        <w:rPr>
          <w:rFonts w:ascii="Century Gothic" w:hAnsi="Century Gothic"/>
          <w:color w:val="70AD47" w:themeColor="accent6"/>
          <w:rPrChange w:id="12617" w:author="Erin Perko" w:date="2017-11-24T13:43:00Z">
            <w:rPr>
              <w:rFonts w:ascii="Arial" w:hAnsi="Arial" w:cs="Arial"/>
              <w:color w:val="0000FF"/>
              <w:sz w:val="22"/>
              <w:szCs w:val="22"/>
              <w:u w:val="single"/>
            </w:rPr>
          </w:rPrChange>
        </w:rPr>
        <w:fldChar w:fldCharType="separate"/>
      </w:r>
      <w:r w:rsidRPr="008A2515">
        <w:rPr>
          <w:rFonts w:ascii="Century Gothic" w:hAnsi="Century Gothic" w:cs="Arial"/>
          <w:color w:val="70AD47" w:themeColor="accent6"/>
          <w:sz w:val="22"/>
          <w:szCs w:val="22"/>
          <w:u w:val="single"/>
          <w:rPrChange w:id="12618" w:author="Erin Perko" w:date="2017-11-24T13:43:00Z">
            <w:rPr>
              <w:rFonts w:ascii="Arial" w:hAnsi="Arial" w:cs="Arial"/>
              <w:color w:val="0000FF"/>
              <w:sz w:val="22"/>
              <w:szCs w:val="22"/>
              <w:u w:val="single"/>
            </w:rPr>
          </w:rPrChange>
        </w:rPr>
        <w:t>www.ohio.edu/policy/12-020.html</w:t>
      </w:r>
      <w:r w:rsidR="00CE1FC6" w:rsidRPr="008A2515">
        <w:rPr>
          <w:rFonts w:ascii="Century Gothic" w:hAnsi="Century Gothic" w:cs="Arial"/>
          <w:color w:val="70AD47" w:themeColor="accent6"/>
          <w:sz w:val="22"/>
          <w:szCs w:val="22"/>
          <w:u w:val="single"/>
          <w:rPrChange w:id="12619" w:author="Erin Perko" w:date="2017-11-24T13:43:00Z">
            <w:rPr>
              <w:rFonts w:ascii="Arial" w:hAnsi="Arial" w:cs="Arial"/>
              <w:color w:val="0000FF"/>
              <w:sz w:val="22"/>
              <w:szCs w:val="22"/>
              <w:u w:val="single"/>
            </w:rPr>
          </w:rPrChange>
        </w:rPr>
        <w:fldChar w:fldCharType="end"/>
      </w:r>
      <w:r w:rsidRPr="001B0960">
        <w:rPr>
          <w:rFonts w:ascii="Century Gothic" w:hAnsi="Century Gothic" w:cs="Arial"/>
          <w:sz w:val="22"/>
          <w:szCs w:val="22"/>
          <w:rPrChange w:id="12620" w:author="Perko, Erin" w:date="2017-11-17T09:35:00Z">
            <w:rPr>
              <w:rFonts w:ascii="Arial" w:hAnsi="Arial" w:cs="Arial"/>
              <w:sz w:val="22"/>
              <w:szCs w:val="22"/>
            </w:rPr>
          </w:rPrChange>
        </w:rPr>
        <w:t>.</w:t>
      </w:r>
    </w:p>
    <w:p w14:paraId="66477E45" w14:textId="3C2DE440" w:rsidR="00B43A09" w:rsidRPr="008A2515" w:rsidRDefault="00B43A09" w:rsidP="007420F9">
      <w:pPr>
        <w:ind w:right="-20"/>
        <w:rPr>
          <w:rFonts w:ascii="Century Gothic" w:hAnsi="Century Gothic" w:cs="Arial"/>
          <w:color w:val="70AD47" w:themeColor="accent6"/>
          <w:sz w:val="22"/>
          <w:szCs w:val="22"/>
          <w:rPrChange w:id="12621" w:author="Erin Perko" w:date="2017-11-24T13:43:00Z">
            <w:rPr>
              <w:rFonts w:ascii="Arial" w:hAnsi="Arial" w:cs="Arial"/>
              <w:sz w:val="22"/>
              <w:szCs w:val="22"/>
            </w:rPr>
          </w:rPrChange>
        </w:rPr>
      </w:pPr>
      <w:del w:id="12622" w:author="Erin Perko" w:date="2017-11-24T13:43:00Z">
        <w:r w:rsidRPr="008A2515" w:rsidDel="008A2515">
          <w:rPr>
            <w:rFonts w:ascii="Century Gothic" w:hAnsi="Century Gothic" w:cs="Arial"/>
            <w:b/>
            <w:bCs/>
            <w:color w:val="70AD47" w:themeColor="accent6"/>
            <w:sz w:val="22"/>
            <w:szCs w:val="22"/>
            <w:rPrChange w:id="12623" w:author="Erin Perko" w:date="2017-11-24T13:43:00Z">
              <w:rPr>
                <w:rFonts w:ascii="Arial" w:hAnsi="Arial" w:cs="Arial"/>
                <w:b/>
                <w:bCs/>
                <w:sz w:val="22"/>
                <w:szCs w:val="22"/>
              </w:rPr>
            </w:rPrChange>
          </w:rPr>
          <w:delText>Grading:</w:delText>
        </w:r>
      </w:del>
      <w:ins w:id="12624" w:author="Erin Perko" w:date="2017-11-24T13:43:00Z">
        <w:r w:rsidR="008A2515" w:rsidRPr="008A2515">
          <w:rPr>
            <w:rFonts w:ascii="Century Gothic" w:hAnsi="Century Gothic" w:cs="Arial"/>
            <w:b/>
            <w:bCs/>
            <w:color w:val="70AD47" w:themeColor="accent6"/>
            <w:sz w:val="22"/>
            <w:szCs w:val="22"/>
            <w:rPrChange w:id="12625" w:author="Erin Perko" w:date="2017-11-24T13:43:00Z">
              <w:rPr>
                <w:rFonts w:ascii="Century Gothic" w:hAnsi="Century Gothic" w:cs="Arial"/>
                <w:b/>
                <w:bCs/>
                <w:sz w:val="22"/>
                <w:szCs w:val="22"/>
              </w:rPr>
            </w:rPrChange>
          </w:rPr>
          <w:t>GRADING:</w:t>
        </w:r>
      </w:ins>
    </w:p>
    <w:p w14:paraId="5FC3F841" w14:textId="77777777" w:rsidR="00B43A09" w:rsidRPr="001B0960" w:rsidRDefault="00B43A09" w:rsidP="00B43A09">
      <w:pPr>
        <w:spacing w:before="5" w:line="280" w:lineRule="exact"/>
        <w:rPr>
          <w:rFonts w:ascii="Century Gothic" w:eastAsiaTheme="minorHAnsi" w:hAnsi="Century Gothic" w:cs="Arial"/>
          <w:sz w:val="22"/>
          <w:szCs w:val="22"/>
          <w:rPrChange w:id="12626" w:author="Perko, Erin" w:date="2017-11-17T09:35:00Z">
            <w:rPr>
              <w:rFonts w:ascii="Arial" w:eastAsiaTheme="minorHAnsi" w:hAnsi="Arial" w:cs="Arial"/>
              <w:sz w:val="22"/>
              <w:szCs w:val="22"/>
            </w:rPr>
          </w:rPrChange>
        </w:rPr>
      </w:pPr>
    </w:p>
    <w:p w14:paraId="7C17B19F" w14:textId="77777777" w:rsidR="00EE793B" w:rsidRPr="001B0960" w:rsidRDefault="00B43A09" w:rsidP="00776435">
      <w:pPr>
        <w:pStyle w:val="ListParagraph"/>
        <w:numPr>
          <w:ilvl w:val="0"/>
          <w:numId w:val="15"/>
        </w:numPr>
        <w:spacing w:line="247" w:lineRule="auto"/>
        <w:ind w:right="284"/>
        <w:rPr>
          <w:rFonts w:ascii="Century Gothic" w:hAnsi="Century Gothic" w:cs="Arial"/>
          <w:sz w:val="22"/>
          <w:szCs w:val="22"/>
          <w:rPrChange w:id="12627" w:author="Perko, Erin" w:date="2017-11-17T09:35:00Z">
            <w:rPr>
              <w:rFonts w:ascii="Arial" w:hAnsi="Arial" w:cs="Arial"/>
              <w:sz w:val="22"/>
              <w:szCs w:val="22"/>
            </w:rPr>
          </w:rPrChange>
        </w:rPr>
      </w:pPr>
      <w:r w:rsidRPr="001B0960">
        <w:rPr>
          <w:rFonts w:ascii="Century Gothic" w:hAnsi="Century Gothic" w:cs="Arial"/>
          <w:sz w:val="22"/>
          <w:szCs w:val="22"/>
          <w:rPrChange w:id="12628" w:author="Perko, Erin" w:date="2017-11-17T09:35:00Z">
            <w:rPr>
              <w:rFonts w:ascii="Arial" w:hAnsi="Arial" w:cs="Arial"/>
              <w:sz w:val="22"/>
              <w:szCs w:val="22"/>
            </w:rPr>
          </w:rPrChange>
        </w:rPr>
        <w:t>Students</w:t>
      </w:r>
      <w:r w:rsidRPr="001B0960">
        <w:rPr>
          <w:rFonts w:ascii="Century Gothic" w:hAnsi="Century Gothic" w:cs="Arial"/>
          <w:spacing w:val="4"/>
          <w:sz w:val="22"/>
          <w:szCs w:val="22"/>
          <w:rPrChange w:id="12629" w:author="Perko, Erin" w:date="2017-11-17T09:35:00Z">
            <w:rPr>
              <w:rFonts w:ascii="Arial" w:hAnsi="Arial" w:cs="Arial"/>
              <w:spacing w:val="4"/>
              <w:sz w:val="22"/>
              <w:szCs w:val="22"/>
            </w:rPr>
          </w:rPrChange>
        </w:rPr>
        <w:t xml:space="preserve"> </w:t>
      </w:r>
      <w:r w:rsidRPr="001B0960">
        <w:rPr>
          <w:rFonts w:ascii="Century Gothic" w:hAnsi="Century Gothic" w:cs="Arial"/>
          <w:sz w:val="22"/>
          <w:szCs w:val="22"/>
          <w:rPrChange w:id="12630" w:author="Perko, Erin" w:date="2017-11-17T09:35:00Z">
            <w:rPr>
              <w:rFonts w:ascii="Arial" w:hAnsi="Arial" w:cs="Arial"/>
              <w:sz w:val="22"/>
              <w:szCs w:val="22"/>
            </w:rPr>
          </w:rPrChange>
        </w:rPr>
        <w:t>are</w:t>
      </w:r>
      <w:r w:rsidRPr="001B0960">
        <w:rPr>
          <w:rFonts w:ascii="Century Gothic" w:hAnsi="Century Gothic" w:cs="Arial"/>
          <w:spacing w:val="5"/>
          <w:sz w:val="22"/>
          <w:szCs w:val="22"/>
          <w:rPrChange w:id="12631"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12632" w:author="Perko, Erin" w:date="2017-11-17T09:35:00Z">
            <w:rPr>
              <w:rFonts w:ascii="Arial" w:hAnsi="Arial" w:cs="Arial"/>
              <w:sz w:val="22"/>
              <w:szCs w:val="22"/>
            </w:rPr>
          </w:rPrChange>
        </w:rPr>
        <w:t>required</w:t>
      </w:r>
      <w:r w:rsidRPr="001B0960">
        <w:rPr>
          <w:rFonts w:ascii="Century Gothic" w:hAnsi="Century Gothic" w:cs="Arial"/>
          <w:spacing w:val="21"/>
          <w:sz w:val="22"/>
          <w:szCs w:val="22"/>
          <w:rPrChange w:id="12633" w:author="Perko, Erin" w:date="2017-11-17T09:35:00Z">
            <w:rPr>
              <w:rFonts w:ascii="Arial" w:hAnsi="Arial" w:cs="Arial"/>
              <w:spacing w:val="21"/>
              <w:sz w:val="22"/>
              <w:szCs w:val="22"/>
            </w:rPr>
          </w:rPrChange>
        </w:rPr>
        <w:t xml:space="preserve"> </w:t>
      </w:r>
      <w:r w:rsidRPr="001B0960">
        <w:rPr>
          <w:rFonts w:ascii="Century Gothic" w:hAnsi="Century Gothic" w:cs="Arial"/>
          <w:sz w:val="22"/>
          <w:szCs w:val="22"/>
          <w:rPrChange w:id="12634" w:author="Perko, Erin" w:date="2017-11-17T09:35:00Z">
            <w:rPr>
              <w:rFonts w:ascii="Arial" w:hAnsi="Arial" w:cs="Arial"/>
              <w:sz w:val="22"/>
              <w:szCs w:val="22"/>
            </w:rPr>
          </w:rPrChange>
        </w:rPr>
        <w:t>to</w:t>
      </w:r>
      <w:r w:rsidRPr="001B0960">
        <w:rPr>
          <w:rFonts w:ascii="Century Gothic" w:hAnsi="Century Gothic" w:cs="Arial"/>
          <w:spacing w:val="11"/>
          <w:sz w:val="22"/>
          <w:szCs w:val="22"/>
          <w:rPrChange w:id="12635" w:author="Perko, Erin" w:date="2017-11-17T09:35:00Z">
            <w:rPr>
              <w:rFonts w:ascii="Arial" w:hAnsi="Arial" w:cs="Arial"/>
              <w:spacing w:val="11"/>
              <w:sz w:val="22"/>
              <w:szCs w:val="22"/>
            </w:rPr>
          </w:rPrChange>
        </w:rPr>
        <w:t xml:space="preserve"> </w:t>
      </w:r>
      <w:r w:rsidRPr="001B0960">
        <w:rPr>
          <w:rFonts w:ascii="Century Gothic" w:hAnsi="Century Gothic" w:cs="Arial"/>
          <w:sz w:val="22"/>
          <w:szCs w:val="22"/>
          <w:rPrChange w:id="12636" w:author="Perko, Erin" w:date="2017-11-17T09:35:00Z">
            <w:rPr>
              <w:rFonts w:ascii="Arial" w:hAnsi="Arial" w:cs="Arial"/>
              <w:sz w:val="22"/>
              <w:szCs w:val="22"/>
            </w:rPr>
          </w:rPrChange>
        </w:rPr>
        <w:t>maintain</w:t>
      </w:r>
      <w:r w:rsidRPr="001B0960">
        <w:rPr>
          <w:rFonts w:ascii="Century Gothic" w:hAnsi="Century Gothic" w:cs="Arial"/>
          <w:spacing w:val="6"/>
          <w:sz w:val="22"/>
          <w:szCs w:val="22"/>
          <w:rPrChange w:id="12637" w:author="Perko, Erin" w:date="2017-11-17T09:35:00Z">
            <w:rPr>
              <w:rFonts w:ascii="Arial" w:hAnsi="Arial" w:cs="Arial"/>
              <w:spacing w:val="6"/>
              <w:sz w:val="22"/>
              <w:szCs w:val="22"/>
            </w:rPr>
          </w:rPrChange>
        </w:rPr>
        <w:t xml:space="preserve"> </w:t>
      </w:r>
      <w:r w:rsidRPr="001B0960">
        <w:rPr>
          <w:rFonts w:ascii="Century Gothic" w:hAnsi="Century Gothic" w:cs="Arial"/>
          <w:sz w:val="22"/>
          <w:szCs w:val="22"/>
          <w:rPrChange w:id="12638" w:author="Perko, Erin" w:date="2017-11-17T09:35:00Z">
            <w:rPr>
              <w:rFonts w:ascii="Arial" w:hAnsi="Arial" w:cs="Arial"/>
              <w:sz w:val="22"/>
              <w:szCs w:val="22"/>
            </w:rPr>
          </w:rPrChange>
        </w:rPr>
        <w:t>a B</w:t>
      </w:r>
      <w:r w:rsidRPr="001B0960">
        <w:rPr>
          <w:rFonts w:ascii="Century Gothic" w:hAnsi="Century Gothic" w:cs="Arial"/>
          <w:spacing w:val="3"/>
          <w:sz w:val="22"/>
          <w:szCs w:val="22"/>
          <w:rPrChange w:id="12639"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12640" w:author="Perko, Erin" w:date="2017-11-17T09:35:00Z">
            <w:rPr>
              <w:rFonts w:ascii="Arial" w:hAnsi="Arial" w:cs="Arial"/>
              <w:sz w:val="22"/>
              <w:szCs w:val="22"/>
            </w:rPr>
          </w:rPrChange>
        </w:rPr>
        <w:t>(3.0)</w:t>
      </w:r>
      <w:r w:rsidRPr="001B0960">
        <w:rPr>
          <w:rFonts w:ascii="Century Gothic" w:hAnsi="Century Gothic" w:cs="Arial"/>
          <w:spacing w:val="7"/>
          <w:sz w:val="22"/>
          <w:szCs w:val="22"/>
          <w:rPrChange w:id="12641" w:author="Perko, Erin" w:date="2017-11-17T09:35:00Z">
            <w:rPr>
              <w:rFonts w:ascii="Arial" w:hAnsi="Arial" w:cs="Arial"/>
              <w:spacing w:val="7"/>
              <w:sz w:val="22"/>
              <w:szCs w:val="22"/>
            </w:rPr>
          </w:rPrChange>
        </w:rPr>
        <w:t xml:space="preserve"> </w:t>
      </w:r>
      <w:r w:rsidR="00243818" w:rsidRPr="001B0960">
        <w:rPr>
          <w:rFonts w:ascii="Century Gothic" w:hAnsi="Century Gothic" w:cs="Arial"/>
          <w:sz w:val="22"/>
          <w:szCs w:val="22"/>
          <w:rPrChange w:id="12642" w:author="Perko, Erin" w:date="2017-11-17T09:35:00Z">
            <w:rPr>
              <w:rFonts w:ascii="Arial" w:hAnsi="Arial" w:cs="Arial"/>
              <w:sz w:val="22"/>
              <w:szCs w:val="22"/>
            </w:rPr>
          </w:rPrChange>
        </w:rPr>
        <w:t>GPA.</w:t>
      </w:r>
    </w:p>
    <w:p w14:paraId="34062310" w14:textId="77777777" w:rsidR="00243818" w:rsidRPr="001B0960" w:rsidRDefault="00243818" w:rsidP="00243818">
      <w:pPr>
        <w:spacing w:before="15" w:line="260" w:lineRule="exact"/>
        <w:rPr>
          <w:rFonts w:ascii="Century Gothic" w:eastAsiaTheme="minorHAnsi" w:hAnsi="Century Gothic" w:cs="Arial"/>
          <w:sz w:val="22"/>
          <w:szCs w:val="22"/>
          <w:rPrChange w:id="12643" w:author="Perko, Erin" w:date="2017-11-17T09:35:00Z">
            <w:rPr>
              <w:rFonts w:ascii="Arial" w:eastAsiaTheme="minorHAnsi" w:hAnsi="Arial" w:cs="Arial"/>
              <w:sz w:val="22"/>
              <w:szCs w:val="22"/>
            </w:rPr>
          </w:rPrChange>
        </w:rPr>
      </w:pPr>
    </w:p>
    <w:p w14:paraId="6A7BF1DB" w14:textId="77777777" w:rsidR="00243818" w:rsidRPr="001B0960" w:rsidRDefault="00243818" w:rsidP="00243818">
      <w:pPr>
        <w:pStyle w:val="ListParagraph"/>
        <w:numPr>
          <w:ilvl w:val="0"/>
          <w:numId w:val="15"/>
        </w:numPr>
        <w:spacing w:line="252" w:lineRule="auto"/>
        <w:ind w:right="325"/>
        <w:rPr>
          <w:rFonts w:ascii="Century Gothic" w:hAnsi="Century Gothic" w:cs="Arial"/>
          <w:sz w:val="22"/>
          <w:szCs w:val="22"/>
          <w:rPrChange w:id="12644" w:author="Perko, Erin" w:date="2017-11-17T09:35:00Z">
            <w:rPr>
              <w:rFonts w:ascii="Arial" w:hAnsi="Arial" w:cs="Arial"/>
              <w:sz w:val="22"/>
              <w:szCs w:val="22"/>
            </w:rPr>
          </w:rPrChange>
        </w:rPr>
      </w:pPr>
      <w:r w:rsidRPr="001B0960">
        <w:rPr>
          <w:rFonts w:ascii="Century Gothic" w:hAnsi="Century Gothic" w:cs="Arial"/>
          <w:sz w:val="22"/>
          <w:szCs w:val="22"/>
          <w:rPrChange w:id="12645" w:author="Perko, Erin" w:date="2017-11-17T09:35:00Z">
            <w:rPr>
              <w:rFonts w:ascii="Arial" w:hAnsi="Arial" w:cs="Arial"/>
              <w:sz w:val="22"/>
              <w:szCs w:val="22"/>
            </w:rPr>
          </w:rPrChange>
        </w:rPr>
        <w:t>A</w:t>
      </w:r>
      <w:r w:rsidRPr="001B0960">
        <w:rPr>
          <w:rFonts w:ascii="Century Gothic" w:hAnsi="Century Gothic" w:cs="Arial"/>
          <w:spacing w:val="1"/>
          <w:sz w:val="22"/>
          <w:szCs w:val="22"/>
          <w:rPrChange w:id="12646"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12647" w:author="Perko, Erin" w:date="2017-11-17T09:35:00Z">
            <w:rPr>
              <w:rFonts w:ascii="Arial" w:hAnsi="Arial" w:cs="Arial"/>
              <w:sz w:val="22"/>
              <w:szCs w:val="22"/>
            </w:rPr>
          </w:rPrChange>
        </w:rPr>
        <w:t>student</w:t>
      </w:r>
      <w:r w:rsidRPr="001B0960">
        <w:rPr>
          <w:rFonts w:ascii="Century Gothic" w:hAnsi="Century Gothic" w:cs="Arial"/>
          <w:spacing w:val="5"/>
          <w:sz w:val="22"/>
          <w:szCs w:val="22"/>
          <w:rPrChange w:id="12648"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12649" w:author="Perko, Erin" w:date="2017-11-17T09:35:00Z">
            <w:rPr>
              <w:rFonts w:ascii="Arial" w:hAnsi="Arial" w:cs="Arial"/>
              <w:sz w:val="22"/>
              <w:szCs w:val="22"/>
            </w:rPr>
          </w:rPrChange>
        </w:rPr>
        <w:t>who</w:t>
      </w:r>
      <w:r w:rsidRPr="001B0960">
        <w:rPr>
          <w:rFonts w:ascii="Century Gothic" w:hAnsi="Century Gothic" w:cs="Arial"/>
          <w:spacing w:val="12"/>
          <w:sz w:val="22"/>
          <w:szCs w:val="22"/>
          <w:rPrChange w:id="12650" w:author="Perko, Erin" w:date="2017-11-17T09:35:00Z">
            <w:rPr>
              <w:rFonts w:ascii="Arial" w:hAnsi="Arial" w:cs="Arial"/>
              <w:spacing w:val="12"/>
              <w:sz w:val="22"/>
              <w:szCs w:val="22"/>
            </w:rPr>
          </w:rPrChange>
        </w:rPr>
        <w:t xml:space="preserve"> </w:t>
      </w:r>
      <w:r w:rsidRPr="001B0960">
        <w:rPr>
          <w:rFonts w:ascii="Century Gothic" w:hAnsi="Century Gothic" w:cs="Arial"/>
          <w:sz w:val="22"/>
          <w:szCs w:val="22"/>
          <w:rPrChange w:id="12651" w:author="Perko, Erin" w:date="2017-11-17T09:35:00Z">
            <w:rPr>
              <w:rFonts w:ascii="Arial" w:hAnsi="Arial" w:cs="Arial"/>
              <w:sz w:val="22"/>
              <w:szCs w:val="22"/>
            </w:rPr>
          </w:rPrChange>
        </w:rPr>
        <w:t>receives</w:t>
      </w:r>
      <w:r w:rsidRPr="001B0960">
        <w:rPr>
          <w:rFonts w:ascii="Century Gothic" w:hAnsi="Century Gothic" w:cs="Arial"/>
          <w:spacing w:val="18"/>
          <w:sz w:val="22"/>
          <w:szCs w:val="22"/>
          <w:rPrChange w:id="12652" w:author="Perko, Erin" w:date="2017-11-17T09:35:00Z">
            <w:rPr>
              <w:rFonts w:ascii="Arial" w:hAnsi="Arial" w:cs="Arial"/>
              <w:spacing w:val="18"/>
              <w:sz w:val="22"/>
              <w:szCs w:val="22"/>
            </w:rPr>
          </w:rPrChange>
        </w:rPr>
        <w:t xml:space="preserve"> </w:t>
      </w:r>
      <w:r w:rsidRPr="001B0960">
        <w:rPr>
          <w:rFonts w:ascii="Century Gothic" w:hAnsi="Century Gothic" w:cs="Arial"/>
          <w:sz w:val="22"/>
          <w:szCs w:val="22"/>
          <w:rPrChange w:id="12653" w:author="Perko, Erin" w:date="2017-11-17T09:35:00Z">
            <w:rPr>
              <w:rFonts w:ascii="Arial" w:hAnsi="Arial" w:cs="Arial"/>
              <w:sz w:val="22"/>
              <w:szCs w:val="22"/>
            </w:rPr>
          </w:rPrChange>
        </w:rPr>
        <w:t>more</w:t>
      </w:r>
      <w:r w:rsidRPr="001B0960">
        <w:rPr>
          <w:rFonts w:ascii="Century Gothic" w:hAnsi="Century Gothic" w:cs="Arial"/>
          <w:spacing w:val="14"/>
          <w:sz w:val="22"/>
          <w:szCs w:val="22"/>
          <w:rPrChange w:id="12654" w:author="Perko, Erin" w:date="2017-11-17T09:35:00Z">
            <w:rPr>
              <w:rFonts w:ascii="Arial" w:hAnsi="Arial" w:cs="Arial"/>
              <w:spacing w:val="14"/>
              <w:sz w:val="22"/>
              <w:szCs w:val="22"/>
            </w:rPr>
          </w:rPrChange>
        </w:rPr>
        <w:t xml:space="preserve"> </w:t>
      </w:r>
      <w:r w:rsidRPr="001B0960">
        <w:rPr>
          <w:rFonts w:ascii="Century Gothic" w:hAnsi="Century Gothic" w:cs="Arial"/>
          <w:sz w:val="22"/>
          <w:szCs w:val="22"/>
          <w:rPrChange w:id="12655" w:author="Perko, Erin" w:date="2017-11-17T09:35:00Z">
            <w:rPr>
              <w:rFonts w:ascii="Arial" w:hAnsi="Arial" w:cs="Arial"/>
              <w:sz w:val="22"/>
              <w:szCs w:val="22"/>
            </w:rPr>
          </w:rPrChange>
        </w:rPr>
        <w:t>than</w:t>
      </w:r>
      <w:r w:rsidRPr="001B0960">
        <w:rPr>
          <w:rFonts w:ascii="Century Gothic" w:hAnsi="Century Gothic" w:cs="Arial"/>
          <w:spacing w:val="-1"/>
          <w:sz w:val="22"/>
          <w:szCs w:val="22"/>
          <w:rPrChange w:id="12656"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12657" w:author="Perko, Erin" w:date="2017-11-17T09:35:00Z">
            <w:rPr>
              <w:rFonts w:ascii="Arial" w:hAnsi="Arial" w:cs="Arial"/>
              <w:sz w:val="22"/>
              <w:szCs w:val="22"/>
            </w:rPr>
          </w:rPrChange>
        </w:rPr>
        <w:t>one</w:t>
      </w:r>
      <w:r w:rsidRPr="001B0960">
        <w:rPr>
          <w:rFonts w:ascii="Century Gothic" w:hAnsi="Century Gothic" w:cs="Arial"/>
          <w:spacing w:val="1"/>
          <w:sz w:val="22"/>
          <w:szCs w:val="22"/>
          <w:rPrChange w:id="12658"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12659" w:author="Perko, Erin" w:date="2017-11-17T09:35:00Z">
            <w:rPr>
              <w:rFonts w:ascii="Arial" w:hAnsi="Arial" w:cs="Arial"/>
              <w:sz w:val="22"/>
              <w:szCs w:val="22"/>
            </w:rPr>
          </w:rPrChange>
        </w:rPr>
        <w:t>grade</w:t>
      </w:r>
      <w:r w:rsidRPr="001B0960">
        <w:rPr>
          <w:rFonts w:ascii="Century Gothic" w:hAnsi="Century Gothic" w:cs="Arial"/>
          <w:spacing w:val="3"/>
          <w:sz w:val="22"/>
          <w:szCs w:val="22"/>
          <w:rPrChange w:id="12660"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12661" w:author="Perko, Erin" w:date="2017-11-17T09:35:00Z">
            <w:rPr>
              <w:rFonts w:ascii="Arial" w:hAnsi="Arial" w:cs="Arial"/>
              <w:sz w:val="22"/>
              <w:szCs w:val="22"/>
            </w:rPr>
          </w:rPrChange>
        </w:rPr>
        <w:t>below</w:t>
      </w:r>
      <w:r w:rsidRPr="001B0960">
        <w:rPr>
          <w:rFonts w:ascii="Century Gothic" w:hAnsi="Century Gothic" w:cs="Arial"/>
          <w:spacing w:val="17"/>
          <w:sz w:val="22"/>
          <w:szCs w:val="22"/>
          <w:rPrChange w:id="12662" w:author="Perko, Erin" w:date="2017-11-17T09:35:00Z">
            <w:rPr>
              <w:rFonts w:ascii="Arial" w:hAnsi="Arial" w:cs="Arial"/>
              <w:spacing w:val="17"/>
              <w:sz w:val="22"/>
              <w:szCs w:val="22"/>
            </w:rPr>
          </w:rPrChange>
        </w:rPr>
        <w:t xml:space="preserve"> </w:t>
      </w:r>
      <w:r w:rsidRPr="001B0960">
        <w:rPr>
          <w:rFonts w:ascii="Century Gothic" w:hAnsi="Century Gothic" w:cs="Arial"/>
          <w:sz w:val="22"/>
          <w:szCs w:val="22"/>
          <w:rPrChange w:id="12663" w:author="Perko, Erin" w:date="2017-11-17T09:35:00Z">
            <w:rPr>
              <w:rFonts w:ascii="Arial" w:hAnsi="Arial" w:cs="Arial"/>
              <w:sz w:val="22"/>
              <w:szCs w:val="22"/>
            </w:rPr>
          </w:rPrChange>
        </w:rPr>
        <w:t>a B</w:t>
      </w:r>
      <w:r w:rsidRPr="001B0960">
        <w:rPr>
          <w:rFonts w:ascii="Century Gothic" w:hAnsi="Century Gothic" w:cs="Arial"/>
          <w:spacing w:val="3"/>
          <w:sz w:val="22"/>
          <w:szCs w:val="22"/>
          <w:rPrChange w:id="12664"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12665" w:author="Perko, Erin" w:date="2017-11-17T09:35:00Z">
            <w:rPr>
              <w:rFonts w:ascii="Arial" w:hAnsi="Arial" w:cs="Arial"/>
              <w:sz w:val="22"/>
              <w:szCs w:val="22"/>
            </w:rPr>
          </w:rPrChange>
        </w:rPr>
        <w:t xml:space="preserve">(3.0) </w:t>
      </w:r>
      <w:r w:rsidRPr="001B0960">
        <w:rPr>
          <w:rFonts w:ascii="Century Gothic" w:hAnsi="Century Gothic" w:cs="Arial"/>
          <w:sz w:val="22"/>
          <w:szCs w:val="22"/>
          <w:u w:val="single"/>
          <w:rPrChange w:id="12666" w:author="Perko, Erin" w:date="2017-11-17T09:35:00Z">
            <w:rPr>
              <w:rFonts w:ascii="Arial" w:hAnsi="Arial" w:cs="Arial"/>
              <w:sz w:val="22"/>
              <w:szCs w:val="22"/>
              <w:u w:val="single"/>
            </w:rPr>
          </w:rPrChange>
        </w:rPr>
        <w:t>OR</w:t>
      </w:r>
      <w:r w:rsidRPr="001B0960">
        <w:rPr>
          <w:rFonts w:ascii="Century Gothic" w:hAnsi="Century Gothic" w:cs="Arial"/>
          <w:sz w:val="22"/>
          <w:szCs w:val="22"/>
          <w:rPrChange w:id="12667" w:author="Perko, Erin" w:date="2017-11-17T09:35:00Z">
            <w:rPr>
              <w:rFonts w:ascii="Arial" w:hAnsi="Arial" w:cs="Arial"/>
              <w:sz w:val="22"/>
              <w:szCs w:val="22"/>
            </w:rPr>
          </w:rPrChange>
        </w:rPr>
        <w:t xml:space="preserve"> fails (F) one course</w:t>
      </w:r>
      <w:r w:rsidRPr="001B0960">
        <w:rPr>
          <w:rFonts w:ascii="Century Gothic" w:hAnsi="Century Gothic" w:cs="Arial"/>
          <w:spacing w:val="17"/>
          <w:sz w:val="22"/>
          <w:szCs w:val="22"/>
          <w:rPrChange w:id="12668" w:author="Perko, Erin" w:date="2017-11-17T09:35:00Z">
            <w:rPr>
              <w:rFonts w:ascii="Arial" w:hAnsi="Arial" w:cs="Arial"/>
              <w:spacing w:val="17"/>
              <w:sz w:val="22"/>
              <w:szCs w:val="22"/>
            </w:rPr>
          </w:rPrChange>
        </w:rPr>
        <w:t xml:space="preserve"> </w:t>
      </w:r>
      <w:r w:rsidRPr="001B0960">
        <w:rPr>
          <w:rFonts w:ascii="Century Gothic" w:hAnsi="Century Gothic" w:cs="Arial"/>
          <w:sz w:val="22"/>
          <w:szCs w:val="22"/>
          <w:rPrChange w:id="12669" w:author="Perko, Erin" w:date="2017-11-17T09:35:00Z">
            <w:rPr>
              <w:rFonts w:ascii="Arial" w:hAnsi="Arial" w:cs="Arial"/>
              <w:sz w:val="22"/>
              <w:szCs w:val="22"/>
            </w:rPr>
          </w:rPrChange>
        </w:rPr>
        <w:t>in</w:t>
      </w:r>
      <w:r w:rsidRPr="001B0960">
        <w:rPr>
          <w:rFonts w:ascii="Century Gothic" w:hAnsi="Century Gothic" w:cs="Arial"/>
          <w:spacing w:val="4"/>
          <w:sz w:val="22"/>
          <w:szCs w:val="22"/>
          <w:rPrChange w:id="12670" w:author="Perko, Erin" w:date="2017-11-17T09:35:00Z">
            <w:rPr>
              <w:rFonts w:ascii="Arial" w:hAnsi="Arial" w:cs="Arial"/>
              <w:spacing w:val="4"/>
              <w:sz w:val="22"/>
              <w:szCs w:val="22"/>
            </w:rPr>
          </w:rPrChange>
        </w:rPr>
        <w:t xml:space="preserve"> </w:t>
      </w:r>
      <w:r w:rsidRPr="001B0960">
        <w:rPr>
          <w:rFonts w:ascii="Century Gothic" w:hAnsi="Century Gothic" w:cs="Arial"/>
          <w:sz w:val="22"/>
          <w:szCs w:val="22"/>
          <w:rPrChange w:id="12671" w:author="Perko, Erin" w:date="2017-11-17T09:35:00Z">
            <w:rPr>
              <w:rFonts w:ascii="Arial" w:hAnsi="Arial" w:cs="Arial"/>
              <w:sz w:val="22"/>
              <w:szCs w:val="22"/>
            </w:rPr>
          </w:rPrChange>
        </w:rPr>
        <w:t>a</w:t>
      </w:r>
      <w:r w:rsidRPr="001B0960">
        <w:rPr>
          <w:rFonts w:ascii="Century Gothic" w:hAnsi="Century Gothic" w:cs="Arial"/>
          <w:spacing w:val="-1"/>
          <w:sz w:val="22"/>
          <w:szCs w:val="22"/>
          <w:rPrChange w:id="12672"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12673" w:author="Perko, Erin" w:date="2017-11-17T09:35:00Z">
            <w:rPr>
              <w:rFonts w:ascii="Arial" w:hAnsi="Arial" w:cs="Arial"/>
              <w:sz w:val="22"/>
              <w:szCs w:val="22"/>
            </w:rPr>
          </w:rPrChange>
        </w:rPr>
        <w:t>single</w:t>
      </w:r>
      <w:r w:rsidRPr="001B0960">
        <w:rPr>
          <w:rFonts w:ascii="Century Gothic" w:hAnsi="Century Gothic" w:cs="Arial"/>
          <w:spacing w:val="10"/>
          <w:sz w:val="22"/>
          <w:szCs w:val="22"/>
          <w:rPrChange w:id="12674"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12675" w:author="Perko, Erin" w:date="2017-11-17T09:35:00Z">
            <w:rPr>
              <w:rFonts w:ascii="Arial" w:hAnsi="Arial" w:cs="Arial"/>
              <w:sz w:val="22"/>
              <w:szCs w:val="22"/>
            </w:rPr>
          </w:rPrChange>
        </w:rPr>
        <w:t>semester</w:t>
      </w:r>
      <w:r w:rsidRPr="001B0960">
        <w:rPr>
          <w:rFonts w:ascii="Century Gothic" w:hAnsi="Century Gothic" w:cs="Arial"/>
          <w:spacing w:val="6"/>
          <w:sz w:val="22"/>
          <w:szCs w:val="22"/>
          <w:rPrChange w:id="12676" w:author="Perko, Erin" w:date="2017-11-17T09:35:00Z">
            <w:rPr>
              <w:rFonts w:ascii="Arial" w:hAnsi="Arial" w:cs="Arial"/>
              <w:spacing w:val="6"/>
              <w:sz w:val="22"/>
              <w:szCs w:val="22"/>
            </w:rPr>
          </w:rPrChange>
        </w:rPr>
        <w:t xml:space="preserve"> </w:t>
      </w:r>
      <w:r w:rsidRPr="001B0960">
        <w:rPr>
          <w:rFonts w:ascii="Century Gothic" w:hAnsi="Century Gothic" w:cs="Arial"/>
          <w:sz w:val="22"/>
          <w:szCs w:val="22"/>
          <w:rPrChange w:id="12677" w:author="Perko, Erin" w:date="2017-11-17T09:35:00Z">
            <w:rPr>
              <w:rFonts w:ascii="Arial" w:hAnsi="Arial" w:cs="Arial"/>
              <w:sz w:val="22"/>
              <w:szCs w:val="22"/>
            </w:rPr>
          </w:rPrChange>
        </w:rPr>
        <w:t>will</w:t>
      </w:r>
      <w:r w:rsidRPr="001B0960">
        <w:rPr>
          <w:rFonts w:ascii="Century Gothic" w:hAnsi="Century Gothic" w:cs="Arial"/>
          <w:spacing w:val="9"/>
          <w:sz w:val="22"/>
          <w:szCs w:val="22"/>
          <w:rPrChange w:id="12678" w:author="Perko, Erin" w:date="2017-11-17T09:35:00Z">
            <w:rPr>
              <w:rFonts w:ascii="Arial" w:hAnsi="Arial" w:cs="Arial"/>
              <w:spacing w:val="9"/>
              <w:sz w:val="22"/>
              <w:szCs w:val="22"/>
            </w:rPr>
          </w:rPrChange>
        </w:rPr>
        <w:t xml:space="preserve"> </w:t>
      </w:r>
      <w:r w:rsidRPr="001B0960">
        <w:rPr>
          <w:rFonts w:ascii="Century Gothic" w:hAnsi="Century Gothic" w:cs="Arial"/>
          <w:w w:val="103"/>
          <w:sz w:val="22"/>
          <w:szCs w:val="22"/>
          <w:rPrChange w:id="12679" w:author="Perko, Erin" w:date="2017-11-17T09:35:00Z">
            <w:rPr>
              <w:rFonts w:ascii="Arial" w:hAnsi="Arial" w:cs="Arial"/>
              <w:w w:val="103"/>
              <w:sz w:val="22"/>
              <w:szCs w:val="22"/>
            </w:rPr>
          </w:rPrChange>
        </w:rPr>
        <w:t xml:space="preserve">be </w:t>
      </w:r>
      <w:r w:rsidRPr="001B0960">
        <w:rPr>
          <w:rFonts w:ascii="Century Gothic" w:hAnsi="Century Gothic" w:cs="Arial"/>
          <w:sz w:val="22"/>
          <w:szCs w:val="22"/>
          <w:rPrChange w:id="12680" w:author="Perko, Erin" w:date="2017-11-17T09:35:00Z">
            <w:rPr>
              <w:rFonts w:ascii="Arial" w:hAnsi="Arial" w:cs="Arial"/>
              <w:sz w:val="22"/>
              <w:szCs w:val="22"/>
            </w:rPr>
          </w:rPrChange>
        </w:rPr>
        <w:t>dismissed from the program</w:t>
      </w:r>
      <w:r w:rsidRPr="001B0960">
        <w:rPr>
          <w:rFonts w:ascii="Century Gothic" w:hAnsi="Century Gothic" w:cs="Arial"/>
          <w:spacing w:val="7"/>
          <w:sz w:val="22"/>
          <w:szCs w:val="22"/>
          <w:rPrChange w:id="12681" w:author="Perko, Erin" w:date="2017-11-17T09:35:00Z">
            <w:rPr>
              <w:rFonts w:ascii="Arial" w:hAnsi="Arial" w:cs="Arial"/>
              <w:spacing w:val="7"/>
              <w:sz w:val="22"/>
              <w:szCs w:val="22"/>
            </w:rPr>
          </w:rPrChange>
        </w:rPr>
        <w:t xml:space="preserve"> </w:t>
      </w:r>
      <w:r w:rsidRPr="001B0960">
        <w:rPr>
          <w:rFonts w:ascii="Century Gothic" w:hAnsi="Century Gothic" w:cs="Arial"/>
          <w:sz w:val="22"/>
          <w:szCs w:val="22"/>
          <w:rPrChange w:id="12682" w:author="Perko, Erin" w:date="2017-11-17T09:35:00Z">
            <w:rPr>
              <w:rFonts w:ascii="Arial" w:hAnsi="Arial" w:cs="Arial"/>
              <w:sz w:val="22"/>
              <w:szCs w:val="22"/>
            </w:rPr>
          </w:rPrChange>
        </w:rPr>
        <w:t>without</w:t>
      </w:r>
      <w:r w:rsidRPr="001B0960">
        <w:rPr>
          <w:rFonts w:ascii="Century Gothic" w:hAnsi="Century Gothic" w:cs="Arial"/>
          <w:spacing w:val="13"/>
          <w:sz w:val="22"/>
          <w:szCs w:val="22"/>
          <w:rPrChange w:id="12683" w:author="Perko, Erin" w:date="2017-11-17T09:35:00Z">
            <w:rPr>
              <w:rFonts w:ascii="Arial" w:hAnsi="Arial" w:cs="Arial"/>
              <w:spacing w:val="13"/>
              <w:sz w:val="22"/>
              <w:szCs w:val="22"/>
            </w:rPr>
          </w:rPrChange>
        </w:rPr>
        <w:t xml:space="preserve"> </w:t>
      </w:r>
      <w:r w:rsidRPr="001B0960">
        <w:rPr>
          <w:rFonts w:ascii="Century Gothic" w:hAnsi="Century Gothic" w:cs="Arial"/>
          <w:sz w:val="22"/>
          <w:szCs w:val="22"/>
          <w:rPrChange w:id="12684" w:author="Perko, Erin" w:date="2017-11-17T09:35:00Z">
            <w:rPr>
              <w:rFonts w:ascii="Arial" w:hAnsi="Arial" w:cs="Arial"/>
              <w:sz w:val="22"/>
              <w:szCs w:val="22"/>
            </w:rPr>
          </w:rPrChange>
        </w:rPr>
        <w:t>a</w:t>
      </w:r>
      <w:r w:rsidRPr="001B0960">
        <w:rPr>
          <w:rFonts w:ascii="Century Gothic" w:hAnsi="Century Gothic" w:cs="Arial"/>
          <w:spacing w:val="12"/>
          <w:sz w:val="22"/>
          <w:szCs w:val="22"/>
          <w:rPrChange w:id="12685" w:author="Perko, Erin" w:date="2017-11-17T09:35:00Z">
            <w:rPr>
              <w:rFonts w:ascii="Arial" w:hAnsi="Arial" w:cs="Arial"/>
              <w:spacing w:val="12"/>
              <w:sz w:val="22"/>
              <w:szCs w:val="22"/>
            </w:rPr>
          </w:rPrChange>
        </w:rPr>
        <w:t xml:space="preserve"> </w:t>
      </w:r>
      <w:r w:rsidRPr="001B0960">
        <w:rPr>
          <w:rFonts w:ascii="Century Gothic" w:hAnsi="Century Gothic" w:cs="Arial"/>
          <w:sz w:val="22"/>
          <w:szCs w:val="22"/>
          <w:rPrChange w:id="12686" w:author="Perko, Erin" w:date="2017-11-17T09:35:00Z">
            <w:rPr>
              <w:rFonts w:ascii="Arial" w:hAnsi="Arial" w:cs="Arial"/>
              <w:sz w:val="22"/>
              <w:szCs w:val="22"/>
            </w:rPr>
          </w:rPrChange>
        </w:rPr>
        <w:t>probationary</w:t>
      </w:r>
      <w:r w:rsidRPr="001B0960">
        <w:rPr>
          <w:rFonts w:ascii="Century Gothic" w:hAnsi="Century Gothic" w:cs="Arial"/>
          <w:spacing w:val="16"/>
          <w:sz w:val="22"/>
          <w:szCs w:val="22"/>
          <w:rPrChange w:id="12687" w:author="Perko, Erin" w:date="2017-11-17T09:35:00Z">
            <w:rPr>
              <w:rFonts w:ascii="Arial" w:hAnsi="Arial" w:cs="Arial"/>
              <w:spacing w:val="16"/>
              <w:sz w:val="22"/>
              <w:szCs w:val="22"/>
            </w:rPr>
          </w:rPrChange>
        </w:rPr>
        <w:t xml:space="preserve"> </w:t>
      </w:r>
      <w:r w:rsidRPr="001B0960">
        <w:rPr>
          <w:rFonts w:ascii="Century Gothic" w:hAnsi="Century Gothic" w:cs="Arial"/>
          <w:sz w:val="22"/>
          <w:szCs w:val="22"/>
          <w:rPrChange w:id="12688" w:author="Perko, Erin" w:date="2017-11-17T09:35:00Z">
            <w:rPr>
              <w:rFonts w:ascii="Arial" w:hAnsi="Arial" w:cs="Arial"/>
              <w:sz w:val="22"/>
              <w:szCs w:val="22"/>
            </w:rPr>
          </w:rPrChange>
        </w:rPr>
        <w:t>period.</w:t>
      </w:r>
    </w:p>
    <w:p w14:paraId="2FFA3E9E" w14:textId="77777777" w:rsidR="00EE793B" w:rsidRPr="001B0960" w:rsidRDefault="00EE793B" w:rsidP="00EE793B">
      <w:pPr>
        <w:pStyle w:val="ListParagraph"/>
        <w:spacing w:line="247" w:lineRule="auto"/>
        <w:ind w:right="284"/>
        <w:rPr>
          <w:rFonts w:ascii="Century Gothic" w:hAnsi="Century Gothic" w:cs="Arial"/>
          <w:sz w:val="22"/>
          <w:szCs w:val="22"/>
          <w:rPrChange w:id="12689" w:author="Perko, Erin" w:date="2017-11-17T09:35:00Z">
            <w:rPr>
              <w:rFonts w:ascii="Arial" w:hAnsi="Arial" w:cs="Arial"/>
              <w:sz w:val="22"/>
              <w:szCs w:val="22"/>
            </w:rPr>
          </w:rPrChange>
        </w:rPr>
      </w:pPr>
    </w:p>
    <w:p w14:paraId="2E4107FE" w14:textId="77777777" w:rsidR="00B43A09" w:rsidRPr="001B0960" w:rsidRDefault="00B43A09" w:rsidP="00776435">
      <w:pPr>
        <w:pStyle w:val="ListParagraph"/>
        <w:numPr>
          <w:ilvl w:val="0"/>
          <w:numId w:val="15"/>
        </w:numPr>
        <w:spacing w:line="247" w:lineRule="auto"/>
        <w:ind w:right="284"/>
        <w:rPr>
          <w:rFonts w:ascii="Century Gothic" w:hAnsi="Century Gothic" w:cs="Arial"/>
          <w:sz w:val="22"/>
          <w:szCs w:val="22"/>
          <w:rPrChange w:id="12690" w:author="Perko, Erin" w:date="2017-11-17T09:35:00Z">
            <w:rPr>
              <w:rFonts w:ascii="Arial" w:hAnsi="Arial" w:cs="Arial"/>
              <w:sz w:val="22"/>
              <w:szCs w:val="22"/>
            </w:rPr>
          </w:rPrChange>
        </w:rPr>
      </w:pPr>
      <w:r w:rsidRPr="001B0960">
        <w:rPr>
          <w:rFonts w:ascii="Century Gothic" w:hAnsi="Century Gothic" w:cs="Arial"/>
          <w:sz w:val="22"/>
          <w:szCs w:val="22"/>
          <w:rPrChange w:id="12691" w:author="Perko, Erin" w:date="2017-11-17T09:35:00Z">
            <w:rPr>
              <w:rFonts w:ascii="Arial" w:hAnsi="Arial" w:cs="Arial"/>
              <w:sz w:val="22"/>
              <w:szCs w:val="22"/>
            </w:rPr>
          </w:rPrChange>
        </w:rPr>
        <w:t>Students</w:t>
      </w:r>
      <w:r w:rsidRPr="001B0960">
        <w:rPr>
          <w:rFonts w:ascii="Century Gothic" w:hAnsi="Century Gothic" w:cs="Arial"/>
          <w:spacing w:val="19"/>
          <w:sz w:val="22"/>
          <w:szCs w:val="22"/>
          <w:rPrChange w:id="12692" w:author="Perko, Erin" w:date="2017-11-17T09:35:00Z">
            <w:rPr>
              <w:rFonts w:ascii="Arial" w:hAnsi="Arial" w:cs="Arial"/>
              <w:spacing w:val="19"/>
              <w:sz w:val="22"/>
              <w:szCs w:val="22"/>
            </w:rPr>
          </w:rPrChange>
        </w:rPr>
        <w:t xml:space="preserve"> </w:t>
      </w:r>
      <w:r w:rsidRPr="001B0960">
        <w:rPr>
          <w:rFonts w:ascii="Century Gothic" w:hAnsi="Century Gothic" w:cs="Arial"/>
          <w:sz w:val="22"/>
          <w:szCs w:val="22"/>
          <w:rPrChange w:id="12693" w:author="Perko, Erin" w:date="2017-11-17T09:35:00Z">
            <w:rPr>
              <w:rFonts w:ascii="Arial" w:hAnsi="Arial" w:cs="Arial"/>
              <w:sz w:val="22"/>
              <w:szCs w:val="22"/>
            </w:rPr>
          </w:rPrChange>
        </w:rPr>
        <w:t>with</w:t>
      </w:r>
      <w:r w:rsidRPr="001B0960">
        <w:rPr>
          <w:rFonts w:ascii="Century Gothic" w:hAnsi="Century Gothic" w:cs="Arial"/>
          <w:spacing w:val="5"/>
          <w:sz w:val="22"/>
          <w:szCs w:val="22"/>
          <w:rPrChange w:id="12694"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12695" w:author="Perko, Erin" w:date="2017-11-17T09:35:00Z">
            <w:rPr>
              <w:rFonts w:ascii="Arial" w:hAnsi="Arial" w:cs="Arial"/>
              <w:sz w:val="22"/>
              <w:szCs w:val="22"/>
            </w:rPr>
          </w:rPrChange>
        </w:rPr>
        <w:t>a</w:t>
      </w:r>
      <w:r w:rsidRPr="001B0960">
        <w:rPr>
          <w:rFonts w:ascii="Century Gothic" w:hAnsi="Century Gothic" w:cs="Arial"/>
          <w:spacing w:val="-4"/>
          <w:sz w:val="22"/>
          <w:szCs w:val="22"/>
          <w:rPrChange w:id="12696" w:author="Perko, Erin" w:date="2017-11-17T09:35:00Z">
            <w:rPr>
              <w:rFonts w:ascii="Arial" w:hAnsi="Arial" w:cs="Arial"/>
              <w:spacing w:val="-4"/>
              <w:sz w:val="22"/>
              <w:szCs w:val="22"/>
            </w:rPr>
          </w:rPrChange>
        </w:rPr>
        <w:t xml:space="preserve"> </w:t>
      </w:r>
      <w:r w:rsidRPr="001B0960">
        <w:rPr>
          <w:rFonts w:ascii="Century Gothic" w:hAnsi="Century Gothic" w:cs="Arial"/>
          <w:sz w:val="22"/>
          <w:szCs w:val="22"/>
          <w:rPrChange w:id="12697" w:author="Perko, Erin" w:date="2017-11-17T09:35:00Z">
            <w:rPr>
              <w:rFonts w:ascii="Arial" w:hAnsi="Arial" w:cs="Arial"/>
              <w:sz w:val="22"/>
              <w:szCs w:val="22"/>
            </w:rPr>
          </w:rPrChange>
        </w:rPr>
        <w:t>GPA</w:t>
      </w:r>
      <w:r w:rsidRPr="001B0960">
        <w:rPr>
          <w:rFonts w:ascii="Century Gothic" w:hAnsi="Century Gothic" w:cs="Arial"/>
          <w:spacing w:val="10"/>
          <w:sz w:val="22"/>
          <w:szCs w:val="22"/>
          <w:rPrChange w:id="12698"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12699" w:author="Perko, Erin" w:date="2017-11-17T09:35:00Z">
            <w:rPr>
              <w:rFonts w:ascii="Arial" w:hAnsi="Arial" w:cs="Arial"/>
              <w:sz w:val="22"/>
              <w:szCs w:val="22"/>
            </w:rPr>
          </w:rPrChange>
        </w:rPr>
        <w:t>of</w:t>
      </w:r>
      <w:r w:rsidRPr="001B0960">
        <w:rPr>
          <w:rFonts w:ascii="Century Gothic" w:hAnsi="Century Gothic" w:cs="Arial"/>
          <w:spacing w:val="8"/>
          <w:sz w:val="22"/>
          <w:szCs w:val="22"/>
          <w:rPrChange w:id="12700" w:author="Perko, Erin" w:date="2017-11-17T09:35:00Z">
            <w:rPr>
              <w:rFonts w:ascii="Arial" w:hAnsi="Arial" w:cs="Arial"/>
              <w:spacing w:val="8"/>
              <w:sz w:val="22"/>
              <w:szCs w:val="22"/>
            </w:rPr>
          </w:rPrChange>
        </w:rPr>
        <w:t xml:space="preserve"> </w:t>
      </w:r>
      <w:r w:rsidRPr="001B0960">
        <w:rPr>
          <w:rFonts w:ascii="Century Gothic" w:hAnsi="Century Gothic" w:cs="Arial"/>
          <w:sz w:val="22"/>
          <w:szCs w:val="22"/>
          <w:rPrChange w:id="12701" w:author="Perko, Erin" w:date="2017-11-17T09:35:00Z">
            <w:rPr>
              <w:rFonts w:ascii="Arial" w:hAnsi="Arial" w:cs="Arial"/>
              <w:sz w:val="22"/>
              <w:szCs w:val="22"/>
            </w:rPr>
          </w:rPrChange>
        </w:rPr>
        <w:t>below</w:t>
      </w:r>
      <w:r w:rsidRPr="001B0960">
        <w:rPr>
          <w:rFonts w:ascii="Century Gothic" w:hAnsi="Century Gothic" w:cs="Arial"/>
          <w:spacing w:val="15"/>
          <w:sz w:val="22"/>
          <w:szCs w:val="22"/>
          <w:rPrChange w:id="12702" w:author="Perko, Erin" w:date="2017-11-17T09:35:00Z">
            <w:rPr>
              <w:rFonts w:ascii="Arial" w:hAnsi="Arial" w:cs="Arial"/>
              <w:spacing w:val="15"/>
              <w:sz w:val="22"/>
              <w:szCs w:val="22"/>
            </w:rPr>
          </w:rPrChange>
        </w:rPr>
        <w:t xml:space="preserve"> </w:t>
      </w:r>
      <w:r w:rsidRPr="001B0960">
        <w:rPr>
          <w:rFonts w:ascii="Century Gothic" w:hAnsi="Century Gothic" w:cs="Arial"/>
          <w:w w:val="102"/>
          <w:sz w:val="22"/>
          <w:szCs w:val="22"/>
          <w:rPrChange w:id="12703" w:author="Perko, Erin" w:date="2017-11-17T09:35:00Z">
            <w:rPr>
              <w:rFonts w:ascii="Arial" w:hAnsi="Arial" w:cs="Arial"/>
              <w:w w:val="102"/>
              <w:sz w:val="22"/>
              <w:szCs w:val="22"/>
            </w:rPr>
          </w:rPrChange>
        </w:rPr>
        <w:t xml:space="preserve">3.0 </w:t>
      </w:r>
      <w:r w:rsidRPr="001B0960">
        <w:rPr>
          <w:rFonts w:ascii="Century Gothic" w:hAnsi="Century Gothic" w:cs="Arial"/>
          <w:sz w:val="22"/>
          <w:szCs w:val="22"/>
          <w:rPrChange w:id="12704" w:author="Perko, Erin" w:date="2017-11-17T09:35:00Z">
            <w:rPr>
              <w:rFonts w:ascii="Arial" w:hAnsi="Arial" w:cs="Arial"/>
              <w:sz w:val="22"/>
              <w:szCs w:val="22"/>
            </w:rPr>
          </w:rPrChange>
        </w:rPr>
        <w:t>will</w:t>
      </w:r>
      <w:r w:rsidRPr="001B0960">
        <w:rPr>
          <w:rFonts w:ascii="Century Gothic" w:hAnsi="Century Gothic" w:cs="Arial"/>
          <w:spacing w:val="2"/>
          <w:sz w:val="22"/>
          <w:szCs w:val="22"/>
          <w:rPrChange w:id="12705"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12706" w:author="Perko, Erin" w:date="2017-11-17T09:35:00Z">
            <w:rPr>
              <w:rFonts w:ascii="Arial" w:hAnsi="Arial" w:cs="Arial"/>
              <w:sz w:val="22"/>
              <w:szCs w:val="22"/>
            </w:rPr>
          </w:rPrChange>
        </w:rPr>
        <w:t>be</w:t>
      </w:r>
      <w:r w:rsidRPr="001B0960">
        <w:rPr>
          <w:rFonts w:ascii="Century Gothic" w:hAnsi="Century Gothic" w:cs="Arial"/>
          <w:spacing w:val="-1"/>
          <w:sz w:val="22"/>
          <w:szCs w:val="22"/>
          <w:rPrChange w:id="12707"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12708" w:author="Perko, Erin" w:date="2017-11-17T09:35:00Z">
            <w:rPr>
              <w:rFonts w:ascii="Arial" w:hAnsi="Arial" w:cs="Arial"/>
              <w:sz w:val="22"/>
              <w:szCs w:val="22"/>
            </w:rPr>
          </w:rPrChange>
        </w:rPr>
        <w:t>considered</w:t>
      </w:r>
      <w:r w:rsidRPr="001B0960">
        <w:rPr>
          <w:rFonts w:ascii="Century Gothic" w:hAnsi="Century Gothic" w:cs="Arial"/>
          <w:spacing w:val="25"/>
          <w:sz w:val="22"/>
          <w:szCs w:val="22"/>
          <w:rPrChange w:id="12709" w:author="Perko, Erin" w:date="2017-11-17T09:35:00Z">
            <w:rPr>
              <w:rFonts w:ascii="Arial" w:hAnsi="Arial" w:cs="Arial"/>
              <w:spacing w:val="25"/>
              <w:sz w:val="22"/>
              <w:szCs w:val="22"/>
            </w:rPr>
          </w:rPrChange>
        </w:rPr>
        <w:t xml:space="preserve"> </w:t>
      </w:r>
      <w:r w:rsidRPr="001B0960">
        <w:rPr>
          <w:rFonts w:ascii="Century Gothic" w:hAnsi="Century Gothic" w:cs="Arial"/>
          <w:sz w:val="22"/>
          <w:szCs w:val="22"/>
          <w:rPrChange w:id="12710" w:author="Perko, Erin" w:date="2017-11-17T09:35:00Z">
            <w:rPr>
              <w:rFonts w:ascii="Arial" w:hAnsi="Arial" w:cs="Arial"/>
              <w:sz w:val="22"/>
              <w:szCs w:val="22"/>
            </w:rPr>
          </w:rPrChange>
        </w:rPr>
        <w:t>to</w:t>
      </w:r>
      <w:r w:rsidRPr="001B0960">
        <w:rPr>
          <w:rFonts w:ascii="Century Gothic" w:hAnsi="Century Gothic" w:cs="Arial"/>
          <w:spacing w:val="6"/>
          <w:sz w:val="22"/>
          <w:szCs w:val="22"/>
          <w:rPrChange w:id="12711" w:author="Perko, Erin" w:date="2017-11-17T09:35:00Z">
            <w:rPr>
              <w:rFonts w:ascii="Arial" w:hAnsi="Arial" w:cs="Arial"/>
              <w:spacing w:val="6"/>
              <w:sz w:val="22"/>
              <w:szCs w:val="22"/>
            </w:rPr>
          </w:rPrChange>
        </w:rPr>
        <w:t xml:space="preserve"> </w:t>
      </w:r>
      <w:r w:rsidRPr="001B0960">
        <w:rPr>
          <w:rFonts w:ascii="Century Gothic" w:hAnsi="Century Gothic" w:cs="Arial"/>
          <w:sz w:val="22"/>
          <w:szCs w:val="22"/>
          <w:rPrChange w:id="12712" w:author="Perko, Erin" w:date="2017-11-17T09:35:00Z">
            <w:rPr>
              <w:rFonts w:ascii="Arial" w:hAnsi="Arial" w:cs="Arial"/>
              <w:sz w:val="22"/>
              <w:szCs w:val="22"/>
            </w:rPr>
          </w:rPrChange>
        </w:rPr>
        <w:t>be</w:t>
      </w:r>
      <w:r w:rsidRPr="001B0960">
        <w:rPr>
          <w:rFonts w:ascii="Century Gothic" w:hAnsi="Century Gothic" w:cs="Arial"/>
          <w:spacing w:val="6"/>
          <w:sz w:val="22"/>
          <w:szCs w:val="22"/>
          <w:rPrChange w:id="12713" w:author="Perko, Erin" w:date="2017-11-17T09:35:00Z">
            <w:rPr>
              <w:rFonts w:ascii="Arial" w:hAnsi="Arial" w:cs="Arial"/>
              <w:spacing w:val="6"/>
              <w:sz w:val="22"/>
              <w:szCs w:val="22"/>
            </w:rPr>
          </w:rPrChange>
        </w:rPr>
        <w:t xml:space="preserve"> </w:t>
      </w:r>
      <w:r w:rsidRPr="001B0960">
        <w:rPr>
          <w:rFonts w:ascii="Century Gothic" w:hAnsi="Century Gothic" w:cs="Arial"/>
          <w:sz w:val="22"/>
          <w:szCs w:val="22"/>
          <w:rPrChange w:id="12714" w:author="Perko, Erin" w:date="2017-11-17T09:35:00Z">
            <w:rPr>
              <w:rFonts w:ascii="Arial" w:hAnsi="Arial" w:cs="Arial"/>
              <w:sz w:val="22"/>
              <w:szCs w:val="22"/>
            </w:rPr>
          </w:rPrChange>
        </w:rPr>
        <w:t>on</w:t>
      </w:r>
      <w:r w:rsidRPr="001B0960">
        <w:rPr>
          <w:rFonts w:ascii="Century Gothic" w:hAnsi="Century Gothic" w:cs="Arial"/>
          <w:spacing w:val="11"/>
          <w:sz w:val="22"/>
          <w:szCs w:val="22"/>
          <w:rPrChange w:id="12715" w:author="Perko, Erin" w:date="2017-11-17T09:35:00Z">
            <w:rPr>
              <w:rFonts w:ascii="Arial" w:hAnsi="Arial" w:cs="Arial"/>
              <w:spacing w:val="11"/>
              <w:sz w:val="22"/>
              <w:szCs w:val="22"/>
            </w:rPr>
          </w:rPrChange>
        </w:rPr>
        <w:t xml:space="preserve"> </w:t>
      </w:r>
      <w:r w:rsidRPr="001B0960">
        <w:rPr>
          <w:rFonts w:ascii="Century Gothic" w:hAnsi="Century Gothic" w:cs="Arial"/>
          <w:sz w:val="22"/>
          <w:szCs w:val="22"/>
          <w:rPrChange w:id="12716" w:author="Perko, Erin" w:date="2017-11-17T09:35:00Z">
            <w:rPr>
              <w:rFonts w:ascii="Arial" w:hAnsi="Arial" w:cs="Arial"/>
              <w:sz w:val="22"/>
              <w:szCs w:val="22"/>
            </w:rPr>
          </w:rPrChange>
        </w:rPr>
        <w:t>academic</w:t>
      </w:r>
      <w:r w:rsidRPr="001B0960">
        <w:rPr>
          <w:rFonts w:ascii="Century Gothic" w:hAnsi="Century Gothic" w:cs="Arial"/>
          <w:spacing w:val="9"/>
          <w:sz w:val="22"/>
          <w:szCs w:val="22"/>
          <w:rPrChange w:id="12717" w:author="Perko, Erin" w:date="2017-11-17T09:35:00Z">
            <w:rPr>
              <w:rFonts w:ascii="Arial" w:hAnsi="Arial" w:cs="Arial"/>
              <w:spacing w:val="9"/>
              <w:sz w:val="22"/>
              <w:szCs w:val="22"/>
            </w:rPr>
          </w:rPrChange>
        </w:rPr>
        <w:t xml:space="preserve"> </w:t>
      </w:r>
      <w:r w:rsidRPr="001B0960">
        <w:rPr>
          <w:rFonts w:ascii="Century Gothic" w:hAnsi="Century Gothic" w:cs="Arial"/>
          <w:sz w:val="22"/>
          <w:szCs w:val="22"/>
          <w:rPrChange w:id="12718" w:author="Perko, Erin" w:date="2017-11-17T09:35:00Z">
            <w:rPr>
              <w:rFonts w:ascii="Arial" w:hAnsi="Arial" w:cs="Arial"/>
              <w:sz w:val="22"/>
              <w:szCs w:val="22"/>
            </w:rPr>
          </w:rPrChange>
        </w:rPr>
        <w:t>probation,</w:t>
      </w:r>
      <w:r w:rsidRPr="001B0960">
        <w:rPr>
          <w:rFonts w:ascii="Century Gothic" w:hAnsi="Century Gothic" w:cs="Arial"/>
          <w:spacing w:val="1"/>
          <w:sz w:val="22"/>
          <w:szCs w:val="22"/>
          <w:rPrChange w:id="12719"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12720" w:author="Perko, Erin" w:date="2017-11-17T09:35:00Z">
            <w:rPr>
              <w:rFonts w:ascii="Arial" w:hAnsi="Arial" w:cs="Arial"/>
              <w:sz w:val="22"/>
              <w:szCs w:val="22"/>
            </w:rPr>
          </w:rPrChange>
        </w:rPr>
        <w:t>and</w:t>
      </w:r>
      <w:r w:rsidRPr="001B0960">
        <w:rPr>
          <w:rFonts w:ascii="Century Gothic" w:hAnsi="Century Gothic" w:cs="Arial"/>
          <w:spacing w:val="6"/>
          <w:sz w:val="22"/>
          <w:szCs w:val="22"/>
          <w:rPrChange w:id="12721" w:author="Perko, Erin" w:date="2017-11-17T09:35:00Z">
            <w:rPr>
              <w:rFonts w:ascii="Arial" w:hAnsi="Arial" w:cs="Arial"/>
              <w:spacing w:val="6"/>
              <w:sz w:val="22"/>
              <w:szCs w:val="22"/>
            </w:rPr>
          </w:rPrChange>
        </w:rPr>
        <w:t xml:space="preserve"> </w:t>
      </w:r>
      <w:r w:rsidRPr="001B0960">
        <w:rPr>
          <w:rFonts w:ascii="Century Gothic" w:hAnsi="Century Gothic" w:cs="Arial"/>
          <w:sz w:val="22"/>
          <w:szCs w:val="22"/>
          <w:rPrChange w:id="12722" w:author="Perko, Erin" w:date="2017-11-17T09:35:00Z">
            <w:rPr>
              <w:rFonts w:ascii="Arial" w:hAnsi="Arial" w:cs="Arial"/>
              <w:sz w:val="22"/>
              <w:szCs w:val="22"/>
            </w:rPr>
          </w:rPrChange>
        </w:rPr>
        <w:t>will</w:t>
      </w:r>
      <w:r w:rsidRPr="001B0960">
        <w:rPr>
          <w:rFonts w:ascii="Century Gothic" w:hAnsi="Century Gothic" w:cs="Arial"/>
          <w:spacing w:val="10"/>
          <w:sz w:val="22"/>
          <w:szCs w:val="22"/>
          <w:rPrChange w:id="12723"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12724" w:author="Perko, Erin" w:date="2017-11-17T09:35:00Z">
            <w:rPr>
              <w:rFonts w:ascii="Arial" w:hAnsi="Arial" w:cs="Arial"/>
              <w:sz w:val="22"/>
              <w:szCs w:val="22"/>
            </w:rPr>
          </w:rPrChange>
        </w:rPr>
        <w:t>be</w:t>
      </w:r>
      <w:r w:rsidRPr="001B0960">
        <w:rPr>
          <w:rFonts w:ascii="Century Gothic" w:hAnsi="Century Gothic" w:cs="Arial"/>
          <w:spacing w:val="5"/>
          <w:sz w:val="22"/>
          <w:szCs w:val="22"/>
          <w:rPrChange w:id="12725"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12726" w:author="Perko, Erin" w:date="2017-11-17T09:35:00Z">
            <w:rPr>
              <w:rFonts w:ascii="Arial" w:hAnsi="Arial" w:cs="Arial"/>
              <w:sz w:val="22"/>
              <w:szCs w:val="22"/>
            </w:rPr>
          </w:rPrChange>
        </w:rPr>
        <w:t>required</w:t>
      </w:r>
      <w:r w:rsidRPr="001B0960">
        <w:rPr>
          <w:rFonts w:ascii="Century Gothic" w:hAnsi="Century Gothic" w:cs="Arial"/>
          <w:spacing w:val="6"/>
          <w:sz w:val="22"/>
          <w:szCs w:val="22"/>
          <w:rPrChange w:id="12727" w:author="Perko, Erin" w:date="2017-11-17T09:35:00Z">
            <w:rPr>
              <w:rFonts w:ascii="Arial" w:hAnsi="Arial" w:cs="Arial"/>
              <w:spacing w:val="6"/>
              <w:sz w:val="22"/>
              <w:szCs w:val="22"/>
            </w:rPr>
          </w:rPrChange>
        </w:rPr>
        <w:t xml:space="preserve"> </w:t>
      </w:r>
      <w:r w:rsidRPr="001B0960">
        <w:rPr>
          <w:rFonts w:ascii="Century Gothic" w:hAnsi="Century Gothic" w:cs="Arial"/>
          <w:sz w:val="22"/>
          <w:szCs w:val="22"/>
          <w:rPrChange w:id="12728" w:author="Perko, Erin" w:date="2017-11-17T09:35:00Z">
            <w:rPr>
              <w:rFonts w:ascii="Arial" w:hAnsi="Arial" w:cs="Arial"/>
              <w:sz w:val="22"/>
              <w:szCs w:val="22"/>
            </w:rPr>
          </w:rPrChange>
        </w:rPr>
        <w:t>to</w:t>
      </w:r>
      <w:r w:rsidRPr="001B0960">
        <w:rPr>
          <w:rFonts w:ascii="Century Gothic" w:hAnsi="Century Gothic" w:cs="Arial"/>
          <w:spacing w:val="5"/>
          <w:sz w:val="22"/>
          <w:szCs w:val="22"/>
          <w:rPrChange w:id="12729"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12730" w:author="Perko, Erin" w:date="2017-11-17T09:35:00Z">
            <w:rPr>
              <w:rFonts w:ascii="Arial" w:hAnsi="Arial" w:cs="Arial"/>
              <w:sz w:val="22"/>
              <w:szCs w:val="22"/>
            </w:rPr>
          </w:rPrChange>
        </w:rPr>
        <w:t>develop</w:t>
      </w:r>
      <w:r w:rsidRPr="001B0960">
        <w:rPr>
          <w:rFonts w:ascii="Century Gothic" w:hAnsi="Century Gothic" w:cs="Arial"/>
          <w:spacing w:val="13"/>
          <w:sz w:val="22"/>
          <w:szCs w:val="22"/>
          <w:rPrChange w:id="12731" w:author="Perko, Erin" w:date="2017-11-17T09:35:00Z">
            <w:rPr>
              <w:rFonts w:ascii="Arial" w:hAnsi="Arial" w:cs="Arial"/>
              <w:spacing w:val="13"/>
              <w:sz w:val="22"/>
              <w:szCs w:val="22"/>
            </w:rPr>
          </w:rPrChange>
        </w:rPr>
        <w:t xml:space="preserve"> </w:t>
      </w:r>
      <w:r w:rsidRPr="001B0960">
        <w:rPr>
          <w:rFonts w:ascii="Century Gothic" w:hAnsi="Century Gothic" w:cs="Arial"/>
          <w:sz w:val="22"/>
          <w:szCs w:val="22"/>
          <w:rPrChange w:id="12732" w:author="Perko, Erin" w:date="2017-11-17T09:35:00Z">
            <w:rPr>
              <w:rFonts w:ascii="Arial" w:hAnsi="Arial" w:cs="Arial"/>
              <w:sz w:val="22"/>
              <w:szCs w:val="22"/>
            </w:rPr>
          </w:rPrChange>
        </w:rPr>
        <w:t>a</w:t>
      </w:r>
      <w:r w:rsidRPr="001B0960">
        <w:rPr>
          <w:rFonts w:ascii="Century Gothic" w:hAnsi="Century Gothic" w:cs="Arial"/>
          <w:spacing w:val="4"/>
          <w:sz w:val="22"/>
          <w:szCs w:val="22"/>
          <w:rPrChange w:id="12733" w:author="Perko, Erin" w:date="2017-11-17T09:35:00Z">
            <w:rPr>
              <w:rFonts w:ascii="Arial" w:hAnsi="Arial" w:cs="Arial"/>
              <w:spacing w:val="4"/>
              <w:sz w:val="22"/>
              <w:szCs w:val="22"/>
            </w:rPr>
          </w:rPrChange>
        </w:rPr>
        <w:t xml:space="preserve"> </w:t>
      </w:r>
      <w:r w:rsidRPr="001B0960">
        <w:rPr>
          <w:rFonts w:ascii="Century Gothic" w:hAnsi="Century Gothic" w:cs="Arial"/>
          <w:sz w:val="22"/>
          <w:szCs w:val="22"/>
          <w:rPrChange w:id="12734" w:author="Perko, Erin" w:date="2017-11-17T09:35:00Z">
            <w:rPr>
              <w:rFonts w:ascii="Arial" w:hAnsi="Arial" w:cs="Arial"/>
              <w:sz w:val="22"/>
              <w:szCs w:val="22"/>
            </w:rPr>
          </w:rPrChange>
        </w:rPr>
        <w:t>plan,</w:t>
      </w:r>
      <w:r w:rsidRPr="001B0960">
        <w:rPr>
          <w:rFonts w:ascii="Century Gothic" w:hAnsi="Century Gothic" w:cs="Arial"/>
          <w:spacing w:val="-1"/>
          <w:sz w:val="22"/>
          <w:szCs w:val="22"/>
          <w:rPrChange w:id="12735" w:author="Perko, Erin" w:date="2017-11-17T09:35:00Z">
            <w:rPr>
              <w:rFonts w:ascii="Arial" w:hAnsi="Arial" w:cs="Arial"/>
              <w:spacing w:val="-1"/>
              <w:sz w:val="22"/>
              <w:szCs w:val="22"/>
            </w:rPr>
          </w:rPrChange>
        </w:rPr>
        <w:t xml:space="preserve"> </w:t>
      </w:r>
      <w:r w:rsidRPr="001B0960">
        <w:rPr>
          <w:rFonts w:ascii="Century Gothic" w:hAnsi="Century Gothic" w:cs="Arial"/>
          <w:w w:val="103"/>
          <w:sz w:val="22"/>
          <w:szCs w:val="22"/>
          <w:rPrChange w:id="12736" w:author="Perko, Erin" w:date="2017-11-17T09:35:00Z">
            <w:rPr>
              <w:rFonts w:ascii="Arial" w:hAnsi="Arial" w:cs="Arial"/>
              <w:w w:val="103"/>
              <w:sz w:val="22"/>
              <w:szCs w:val="22"/>
            </w:rPr>
          </w:rPrChange>
        </w:rPr>
        <w:t xml:space="preserve">in </w:t>
      </w:r>
      <w:r w:rsidRPr="001B0960">
        <w:rPr>
          <w:rFonts w:ascii="Century Gothic" w:hAnsi="Century Gothic" w:cs="Arial"/>
          <w:sz w:val="22"/>
          <w:szCs w:val="22"/>
          <w:rPrChange w:id="12737" w:author="Perko, Erin" w:date="2017-11-17T09:35:00Z">
            <w:rPr>
              <w:rFonts w:ascii="Arial" w:hAnsi="Arial" w:cs="Arial"/>
              <w:sz w:val="22"/>
              <w:szCs w:val="22"/>
            </w:rPr>
          </w:rPrChange>
        </w:rPr>
        <w:t>consultation</w:t>
      </w:r>
      <w:r w:rsidRPr="001B0960">
        <w:rPr>
          <w:rFonts w:ascii="Century Gothic" w:hAnsi="Century Gothic" w:cs="Arial"/>
          <w:spacing w:val="5"/>
          <w:sz w:val="22"/>
          <w:szCs w:val="22"/>
          <w:rPrChange w:id="12738"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12739" w:author="Perko, Erin" w:date="2017-11-17T09:35:00Z">
            <w:rPr>
              <w:rFonts w:ascii="Arial" w:hAnsi="Arial" w:cs="Arial"/>
              <w:sz w:val="22"/>
              <w:szCs w:val="22"/>
            </w:rPr>
          </w:rPrChange>
        </w:rPr>
        <w:t>with</w:t>
      </w:r>
      <w:r w:rsidRPr="001B0960">
        <w:rPr>
          <w:rFonts w:ascii="Century Gothic" w:hAnsi="Century Gothic" w:cs="Arial"/>
          <w:spacing w:val="12"/>
          <w:sz w:val="22"/>
          <w:szCs w:val="22"/>
          <w:rPrChange w:id="12740" w:author="Perko, Erin" w:date="2017-11-17T09:35:00Z">
            <w:rPr>
              <w:rFonts w:ascii="Arial" w:hAnsi="Arial" w:cs="Arial"/>
              <w:spacing w:val="12"/>
              <w:sz w:val="22"/>
              <w:szCs w:val="22"/>
            </w:rPr>
          </w:rPrChange>
        </w:rPr>
        <w:t xml:space="preserve"> </w:t>
      </w:r>
      <w:r w:rsidRPr="001B0960">
        <w:rPr>
          <w:rFonts w:ascii="Century Gothic" w:hAnsi="Century Gothic" w:cs="Arial"/>
          <w:sz w:val="22"/>
          <w:szCs w:val="22"/>
          <w:rPrChange w:id="12741" w:author="Perko, Erin" w:date="2017-11-17T09:35:00Z">
            <w:rPr>
              <w:rFonts w:ascii="Arial" w:hAnsi="Arial" w:cs="Arial"/>
              <w:sz w:val="22"/>
              <w:szCs w:val="22"/>
            </w:rPr>
          </w:rPrChange>
        </w:rPr>
        <w:t>their</w:t>
      </w:r>
      <w:r w:rsidRPr="001B0960">
        <w:rPr>
          <w:rFonts w:ascii="Century Gothic" w:hAnsi="Century Gothic" w:cs="Arial"/>
          <w:spacing w:val="9"/>
          <w:sz w:val="22"/>
          <w:szCs w:val="22"/>
          <w:rPrChange w:id="12742" w:author="Perko, Erin" w:date="2017-11-17T09:35:00Z">
            <w:rPr>
              <w:rFonts w:ascii="Arial" w:hAnsi="Arial" w:cs="Arial"/>
              <w:spacing w:val="9"/>
              <w:sz w:val="22"/>
              <w:szCs w:val="22"/>
            </w:rPr>
          </w:rPrChange>
        </w:rPr>
        <w:t xml:space="preserve"> </w:t>
      </w:r>
      <w:r w:rsidRPr="001B0960">
        <w:rPr>
          <w:rFonts w:ascii="Century Gothic" w:hAnsi="Century Gothic" w:cs="Arial"/>
          <w:sz w:val="22"/>
          <w:szCs w:val="22"/>
          <w:rPrChange w:id="12743" w:author="Perko, Erin" w:date="2017-11-17T09:35:00Z">
            <w:rPr>
              <w:rFonts w:ascii="Arial" w:hAnsi="Arial" w:cs="Arial"/>
              <w:sz w:val="22"/>
              <w:szCs w:val="22"/>
            </w:rPr>
          </w:rPrChange>
        </w:rPr>
        <w:t>advisor</w:t>
      </w:r>
      <w:r w:rsidRPr="001B0960">
        <w:rPr>
          <w:rFonts w:ascii="Century Gothic" w:hAnsi="Century Gothic" w:cs="Arial"/>
          <w:spacing w:val="14"/>
          <w:sz w:val="22"/>
          <w:szCs w:val="22"/>
          <w:rPrChange w:id="12744" w:author="Perko, Erin" w:date="2017-11-17T09:35:00Z">
            <w:rPr>
              <w:rFonts w:ascii="Arial" w:hAnsi="Arial" w:cs="Arial"/>
              <w:spacing w:val="14"/>
              <w:sz w:val="22"/>
              <w:szCs w:val="22"/>
            </w:rPr>
          </w:rPrChange>
        </w:rPr>
        <w:t xml:space="preserve"> </w:t>
      </w:r>
      <w:r w:rsidRPr="001B0960">
        <w:rPr>
          <w:rFonts w:ascii="Century Gothic" w:hAnsi="Century Gothic" w:cs="Arial"/>
          <w:sz w:val="22"/>
          <w:szCs w:val="22"/>
          <w:rPrChange w:id="12745" w:author="Perko, Erin" w:date="2017-11-17T09:35:00Z">
            <w:rPr>
              <w:rFonts w:ascii="Arial" w:hAnsi="Arial" w:cs="Arial"/>
              <w:sz w:val="22"/>
              <w:szCs w:val="22"/>
            </w:rPr>
          </w:rPrChange>
        </w:rPr>
        <w:t>and</w:t>
      </w:r>
      <w:r w:rsidRPr="001B0960">
        <w:rPr>
          <w:rFonts w:ascii="Century Gothic" w:hAnsi="Century Gothic" w:cs="Arial"/>
          <w:spacing w:val="1"/>
          <w:sz w:val="22"/>
          <w:szCs w:val="22"/>
          <w:rPrChange w:id="12746"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12747" w:author="Perko, Erin" w:date="2017-11-17T09:35:00Z">
            <w:rPr>
              <w:rFonts w:ascii="Arial" w:hAnsi="Arial" w:cs="Arial"/>
              <w:sz w:val="22"/>
              <w:szCs w:val="22"/>
            </w:rPr>
          </w:rPrChange>
        </w:rPr>
        <w:t>course</w:t>
      </w:r>
      <w:r w:rsidRPr="001B0960">
        <w:rPr>
          <w:rFonts w:ascii="Century Gothic" w:hAnsi="Century Gothic" w:cs="Arial"/>
          <w:spacing w:val="5"/>
          <w:sz w:val="22"/>
          <w:szCs w:val="22"/>
          <w:rPrChange w:id="12748"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12749" w:author="Perko, Erin" w:date="2017-11-17T09:35:00Z">
            <w:rPr>
              <w:rFonts w:ascii="Arial" w:hAnsi="Arial" w:cs="Arial"/>
              <w:sz w:val="22"/>
              <w:szCs w:val="22"/>
            </w:rPr>
          </w:rPrChange>
        </w:rPr>
        <w:t>instructors</w:t>
      </w:r>
      <w:r w:rsidRPr="001B0960">
        <w:rPr>
          <w:rFonts w:ascii="Century Gothic" w:hAnsi="Century Gothic" w:cs="Arial"/>
          <w:spacing w:val="9"/>
          <w:sz w:val="22"/>
          <w:szCs w:val="22"/>
          <w:rPrChange w:id="12750" w:author="Perko, Erin" w:date="2017-11-17T09:35:00Z">
            <w:rPr>
              <w:rFonts w:ascii="Arial" w:hAnsi="Arial" w:cs="Arial"/>
              <w:spacing w:val="9"/>
              <w:sz w:val="22"/>
              <w:szCs w:val="22"/>
            </w:rPr>
          </w:rPrChange>
        </w:rPr>
        <w:t xml:space="preserve"> </w:t>
      </w:r>
      <w:r w:rsidRPr="001B0960">
        <w:rPr>
          <w:rFonts w:ascii="Century Gothic" w:hAnsi="Century Gothic" w:cs="Arial"/>
          <w:sz w:val="22"/>
          <w:szCs w:val="22"/>
          <w:rPrChange w:id="12751" w:author="Perko, Erin" w:date="2017-11-17T09:35:00Z">
            <w:rPr>
              <w:rFonts w:ascii="Arial" w:hAnsi="Arial" w:cs="Arial"/>
              <w:sz w:val="22"/>
              <w:szCs w:val="22"/>
            </w:rPr>
          </w:rPrChange>
        </w:rPr>
        <w:t>in</w:t>
      </w:r>
      <w:r w:rsidRPr="001B0960">
        <w:rPr>
          <w:rFonts w:ascii="Century Gothic" w:hAnsi="Century Gothic" w:cs="Arial"/>
          <w:spacing w:val="10"/>
          <w:sz w:val="22"/>
          <w:szCs w:val="22"/>
          <w:rPrChange w:id="12752"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12753" w:author="Perko, Erin" w:date="2017-11-17T09:35:00Z">
            <w:rPr>
              <w:rFonts w:ascii="Arial" w:hAnsi="Arial" w:cs="Arial"/>
              <w:sz w:val="22"/>
              <w:szCs w:val="22"/>
            </w:rPr>
          </w:rPrChange>
        </w:rPr>
        <w:t>the</w:t>
      </w:r>
      <w:r w:rsidRPr="001B0960">
        <w:rPr>
          <w:rFonts w:ascii="Century Gothic" w:hAnsi="Century Gothic" w:cs="Arial"/>
          <w:spacing w:val="3"/>
          <w:sz w:val="22"/>
          <w:szCs w:val="22"/>
          <w:rPrChange w:id="12754"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12755" w:author="Perko, Erin" w:date="2017-11-17T09:35:00Z">
            <w:rPr>
              <w:rFonts w:ascii="Arial" w:hAnsi="Arial" w:cs="Arial"/>
              <w:sz w:val="22"/>
              <w:szCs w:val="22"/>
            </w:rPr>
          </w:rPrChange>
        </w:rPr>
        <w:t>succeeding</w:t>
      </w:r>
      <w:r w:rsidRPr="001B0960">
        <w:rPr>
          <w:rFonts w:ascii="Century Gothic" w:hAnsi="Century Gothic" w:cs="Arial"/>
          <w:spacing w:val="5"/>
          <w:sz w:val="22"/>
          <w:szCs w:val="22"/>
          <w:rPrChange w:id="12756" w:author="Perko, Erin" w:date="2017-11-17T09:35:00Z">
            <w:rPr>
              <w:rFonts w:ascii="Arial" w:hAnsi="Arial" w:cs="Arial"/>
              <w:spacing w:val="5"/>
              <w:sz w:val="22"/>
              <w:szCs w:val="22"/>
            </w:rPr>
          </w:rPrChange>
        </w:rPr>
        <w:t xml:space="preserve"> </w:t>
      </w:r>
      <w:r w:rsidRPr="001B0960">
        <w:rPr>
          <w:rFonts w:ascii="Century Gothic" w:hAnsi="Century Gothic" w:cs="Arial"/>
          <w:w w:val="102"/>
          <w:sz w:val="22"/>
          <w:szCs w:val="22"/>
          <w:rPrChange w:id="12757" w:author="Perko, Erin" w:date="2017-11-17T09:35:00Z">
            <w:rPr>
              <w:rFonts w:ascii="Arial" w:hAnsi="Arial" w:cs="Arial"/>
              <w:w w:val="102"/>
              <w:sz w:val="22"/>
              <w:szCs w:val="22"/>
            </w:rPr>
          </w:rPrChange>
        </w:rPr>
        <w:t>semester</w:t>
      </w:r>
      <w:r w:rsidRPr="001B0960">
        <w:rPr>
          <w:rFonts w:ascii="Century Gothic" w:hAnsi="Century Gothic" w:cs="Arial"/>
          <w:w w:val="103"/>
          <w:sz w:val="22"/>
          <w:szCs w:val="22"/>
          <w:rPrChange w:id="12758" w:author="Perko, Erin" w:date="2017-11-17T09:35:00Z">
            <w:rPr>
              <w:rFonts w:ascii="Arial" w:hAnsi="Arial" w:cs="Arial"/>
              <w:w w:val="103"/>
              <w:sz w:val="22"/>
              <w:szCs w:val="22"/>
            </w:rPr>
          </w:rPrChange>
        </w:rPr>
        <w:t xml:space="preserve"> </w:t>
      </w:r>
      <w:r w:rsidRPr="001B0960">
        <w:rPr>
          <w:rFonts w:ascii="Century Gothic" w:hAnsi="Century Gothic" w:cs="Arial"/>
          <w:sz w:val="22"/>
          <w:szCs w:val="22"/>
          <w:rPrChange w:id="12759" w:author="Perko, Erin" w:date="2017-11-17T09:35:00Z">
            <w:rPr>
              <w:rFonts w:ascii="Arial" w:hAnsi="Arial" w:cs="Arial"/>
              <w:sz w:val="22"/>
              <w:szCs w:val="22"/>
            </w:rPr>
          </w:rPrChange>
        </w:rPr>
        <w:t>to</w:t>
      </w:r>
      <w:r w:rsidRPr="001B0960">
        <w:rPr>
          <w:rFonts w:ascii="Century Gothic" w:hAnsi="Century Gothic" w:cs="Arial"/>
          <w:spacing w:val="-1"/>
          <w:sz w:val="22"/>
          <w:szCs w:val="22"/>
          <w:rPrChange w:id="12760"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12761" w:author="Perko, Erin" w:date="2017-11-17T09:35:00Z">
            <w:rPr>
              <w:rFonts w:ascii="Arial" w:hAnsi="Arial" w:cs="Arial"/>
              <w:sz w:val="22"/>
              <w:szCs w:val="22"/>
            </w:rPr>
          </w:rPrChange>
        </w:rPr>
        <w:t>improve</w:t>
      </w:r>
      <w:r w:rsidRPr="001B0960">
        <w:rPr>
          <w:rFonts w:ascii="Century Gothic" w:hAnsi="Century Gothic" w:cs="Arial"/>
          <w:spacing w:val="-3"/>
          <w:sz w:val="22"/>
          <w:szCs w:val="22"/>
          <w:rPrChange w:id="12762"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12763" w:author="Perko, Erin" w:date="2017-11-17T09:35:00Z">
            <w:rPr>
              <w:rFonts w:ascii="Arial" w:hAnsi="Arial" w:cs="Arial"/>
              <w:sz w:val="22"/>
              <w:szCs w:val="22"/>
            </w:rPr>
          </w:rPrChange>
        </w:rPr>
        <w:t>their</w:t>
      </w:r>
      <w:r w:rsidRPr="001B0960">
        <w:rPr>
          <w:rFonts w:ascii="Century Gothic" w:hAnsi="Century Gothic" w:cs="Arial"/>
          <w:spacing w:val="22"/>
          <w:sz w:val="22"/>
          <w:szCs w:val="22"/>
          <w:rPrChange w:id="12764" w:author="Perko, Erin" w:date="2017-11-17T09:35:00Z">
            <w:rPr>
              <w:rFonts w:ascii="Arial" w:hAnsi="Arial" w:cs="Arial"/>
              <w:spacing w:val="22"/>
              <w:sz w:val="22"/>
              <w:szCs w:val="22"/>
            </w:rPr>
          </w:rPrChange>
        </w:rPr>
        <w:t xml:space="preserve"> </w:t>
      </w:r>
      <w:r w:rsidRPr="001B0960">
        <w:rPr>
          <w:rFonts w:ascii="Century Gothic" w:hAnsi="Century Gothic" w:cs="Arial"/>
          <w:sz w:val="22"/>
          <w:szCs w:val="22"/>
          <w:rPrChange w:id="12765" w:author="Perko, Erin" w:date="2017-11-17T09:35:00Z">
            <w:rPr>
              <w:rFonts w:ascii="Arial" w:hAnsi="Arial" w:cs="Arial"/>
              <w:sz w:val="22"/>
              <w:szCs w:val="22"/>
            </w:rPr>
          </w:rPrChange>
        </w:rPr>
        <w:t>overall</w:t>
      </w:r>
      <w:r w:rsidRPr="001B0960">
        <w:rPr>
          <w:rFonts w:ascii="Century Gothic" w:hAnsi="Century Gothic" w:cs="Arial"/>
          <w:spacing w:val="13"/>
          <w:sz w:val="22"/>
          <w:szCs w:val="22"/>
          <w:rPrChange w:id="12766" w:author="Perko, Erin" w:date="2017-11-17T09:35:00Z">
            <w:rPr>
              <w:rFonts w:ascii="Arial" w:hAnsi="Arial" w:cs="Arial"/>
              <w:spacing w:val="13"/>
              <w:sz w:val="22"/>
              <w:szCs w:val="22"/>
            </w:rPr>
          </w:rPrChange>
        </w:rPr>
        <w:t xml:space="preserve"> </w:t>
      </w:r>
      <w:r w:rsidRPr="001B0960">
        <w:rPr>
          <w:rFonts w:ascii="Century Gothic" w:hAnsi="Century Gothic" w:cs="Arial"/>
          <w:sz w:val="22"/>
          <w:szCs w:val="22"/>
          <w:rPrChange w:id="12767" w:author="Perko, Erin" w:date="2017-11-17T09:35:00Z">
            <w:rPr>
              <w:rFonts w:ascii="Arial" w:hAnsi="Arial" w:cs="Arial"/>
              <w:sz w:val="22"/>
              <w:szCs w:val="22"/>
            </w:rPr>
          </w:rPrChange>
        </w:rPr>
        <w:t>G</w:t>
      </w:r>
      <w:r w:rsidRPr="001B0960">
        <w:rPr>
          <w:rFonts w:ascii="Century Gothic" w:hAnsi="Century Gothic" w:cs="Arial"/>
          <w:spacing w:val="-4"/>
          <w:sz w:val="22"/>
          <w:szCs w:val="22"/>
          <w:rPrChange w:id="12768" w:author="Perko, Erin" w:date="2017-11-17T09:35:00Z">
            <w:rPr>
              <w:rFonts w:ascii="Arial" w:hAnsi="Arial" w:cs="Arial"/>
              <w:spacing w:val="-4"/>
              <w:sz w:val="22"/>
              <w:szCs w:val="22"/>
            </w:rPr>
          </w:rPrChange>
        </w:rPr>
        <w:t>P</w:t>
      </w:r>
      <w:r w:rsidRPr="001B0960">
        <w:rPr>
          <w:rFonts w:ascii="Century Gothic" w:hAnsi="Century Gothic" w:cs="Arial"/>
          <w:sz w:val="22"/>
          <w:szCs w:val="22"/>
          <w:rPrChange w:id="12769" w:author="Perko, Erin" w:date="2017-11-17T09:35:00Z">
            <w:rPr>
              <w:rFonts w:ascii="Arial" w:hAnsi="Arial" w:cs="Arial"/>
              <w:sz w:val="22"/>
              <w:szCs w:val="22"/>
            </w:rPr>
          </w:rPrChange>
        </w:rPr>
        <w:t>A</w:t>
      </w:r>
      <w:r w:rsidRPr="001B0960">
        <w:rPr>
          <w:rFonts w:ascii="Century Gothic" w:hAnsi="Century Gothic" w:cs="Arial"/>
          <w:spacing w:val="12"/>
          <w:sz w:val="22"/>
          <w:szCs w:val="22"/>
          <w:rPrChange w:id="12770" w:author="Perko, Erin" w:date="2017-11-17T09:35:00Z">
            <w:rPr>
              <w:rFonts w:ascii="Arial" w:hAnsi="Arial" w:cs="Arial"/>
              <w:spacing w:val="12"/>
              <w:sz w:val="22"/>
              <w:szCs w:val="22"/>
            </w:rPr>
          </w:rPrChange>
        </w:rPr>
        <w:t xml:space="preserve"> </w:t>
      </w:r>
      <w:r w:rsidRPr="001B0960">
        <w:rPr>
          <w:rFonts w:ascii="Century Gothic" w:hAnsi="Century Gothic" w:cs="Arial"/>
          <w:sz w:val="22"/>
          <w:szCs w:val="22"/>
          <w:rPrChange w:id="12771" w:author="Perko, Erin" w:date="2017-11-17T09:35:00Z">
            <w:rPr>
              <w:rFonts w:ascii="Arial" w:hAnsi="Arial" w:cs="Arial"/>
              <w:sz w:val="22"/>
              <w:szCs w:val="22"/>
            </w:rPr>
          </w:rPrChange>
        </w:rPr>
        <w:t>or</w:t>
      </w:r>
      <w:r w:rsidRPr="001B0960">
        <w:rPr>
          <w:rFonts w:ascii="Century Gothic" w:hAnsi="Century Gothic" w:cs="Arial"/>
          <w:spacing w:val="12"/>
          <w:sz w:val="22"/>
          <w:szCs w:val="22"/>
          <w:rPrChange w:id="12772" w:author="Perko, Erin" w:date="2017-11-17T09:35:00Z">
            <w:rPr>
              <w:rFonts w:ascii="Arial" w:hAnsi="Arial" w:cs="Arial"/>
              <w:spacing w:val="12"/>
              <w:sz w:val="22"/>
              <w:szCs w:val="22"/>
            </w:rPr>
          </w:rPrChange>
        </w:rPr>
        <w:t xml:space="preserve"> </w:t>
      </w:r>
      <w:r w:rsidRPr="001B0960">
        <w:rPr>
          <w:rFonts w:ascii="Century Gothic" w:hAnsi="Century Gothic" w:cs="Arial"/>
          <w:sz w:val="22"/>
          <w:szCs w:val="22"/>
          <w:rPrChange w:id="12773" w:author="Perko, Erin" w:date="2017-11-17T09:35:00Z">
            <w:rPr>
              <w:rFonts w:ascii="Arial" w:hAnsi="Arial" w:cs="Arial"/>
              <w:sz w:val="22"/>
              <w:szCs w:val="22"/>
            </w:rPr>
          </w:rPrChange>
        </w:rPr>
        <w:t>face</w:t>
      </w:r>
      <w:r w:rsidRPr="001B0960">
        <w:rPr>
          <w:rFonts w:ascii="Century Gothic" w:hAnsi="Century Gothic" w:cs="Arial"/>
          <w:spacing w:val="-4"/>
          <w:sz w:val="22"/>
          <w:szCs w:val="22"/>
          <w:rPrChange w:id="12774" w:author="Perko, Erin" w:date="2017-11-17T09:35:00Z">
            <w:rPr>
              <w:rFonts w:ascii="Arial" w:hAnsi="Arial" w:cs="Arial"/>
              <w:spacing w:val="-4"/>
              <w:sz w:val="22"/>
              <w:szCs w:val="22"/>
            </w:rPr>
          </w:rPrChange>
        </w:rPr>
        <w:t xml:space="preserve"> </w:t>
      </w:r>
      <w:r w:rsidRPr="001B0960">
        <w:rPr>
          <w:rFonts w:ascii="Century Gothic" w:hAnsi="Century Gothic" w:cs="Arial"/>
          <w:w w:val="101"/>
          <w:sz w:val="22"/>
          <w:szCs w:val="22"/>
          <w:rPrChange w:id="12775" w:author="Perko, Erin" w:date="2017-11-17T09:35:00Z">
            <w:rPr>
              <w:rFonts w:ascii="Arial" w:hAnsi="Arial" w:cs="Arial"/>
              <w:w w:val="101"/>
              <w:sz w:val="22"/>
              <w:szCs w:val="22"/>
            </w:rPr>
          </w:rPrChange>
        </w:rPr>
        <w:t>dismissal.</w:t>
      </w:r>
      <w:r w:rsidR="00EE793B" w:rsidRPr="001B0960">
        <w:rPr>
          <w:rFonts w:ascii="Century Gothic" w:eastAsia="Arial" w:hAnsi="Century Gothic" w:cs="Arial"/>
          <w:w w:val="129"/>
          <w:sz w:val="22"/>
          <w:szCs w:val="22"/>
          <w:rPrChange w:id="12776" w:author="Perko, Erin" w:date="2017-11-17T09:35:00Z">
            <w:rPr>
              <w:rFonts w:ascii="Arial" w:eastAsia="Arial" w:hAnsi="Arial" w:cs="Arial"/>
              <w:w w:val="129"/>
              <w:sz w:val="22"/>
              <w:szCs w:val="22"/>
            </w:rPr>
          </w:rPrChange>
        </w:rPr>
        <w:t xml:space="preserve">  In </w:t>
      </w:r>
      <w:r w:rsidR="00EE793B" w:rsidRPr="001B0960">
        <w:rPr>
          <w:rFonts w:ascii="Century Gothic" w:hAnsi="Century Gothic" w:cs="Arial"/>
          <w:sz w:val="22"/>
          <w:szCs w:val="22"/>
          <w:rPrChange w:id="12777" w:author="Perko, Erin" w:date="2017-11-17T09:35:00Z">
            <w:rPr>
              <w:rFonts w:ascii="Arial" w:hAnsi="Arial" w:cs="Arial"/>
              <w:sz w:val="22"/>
              <w:szCs w:val="22"/>
            </w:rPr>
          </w:rPrChange>
        </w:rPr>
        <w:t>addition,</w:t>
      </w:r>
      <w:r w:rsidR="00EE793B" w:rsidRPr="001B0960">
        <w:rPr>
          <w:rFonts w:ascii="Century Gothic" w:hAnsi="Century Gothic" w:cs="Arial"/>
          <w:spacing w:val="-12"/>
          <w:sz w:val="22"/>
          <w:szCs w:val="22"/>
          <w:rPrChange w:id="12778" w:author="Perko, Erin" w:date="2017-11-17T09:35:00Z">
            <w:rPr>
              <w:rFonts w:ascii="Arial" w:hAnsi="Arial" w:cs="Arial"/>
              <w:spacing w:val="-12"/>
              <w:sz w:val="22"/>
              <w:szCs w:val="22"/>
            </w:rPr>
          </w:rPrChange>
        </w:rPr>
        <w:t xml:space="preserve"> </w:t>
      </w:r>
      <w:r w:rsidR="00EE793B" w:rsidRPr="001B0960">
        <w:rPr>
          <w:rFonts w:ascii="Century Gothic" w:hAnsi="Century Gothic" w:cs="Arial"/>
          <w:sz w:val="22"/>
          <w:szCs w:val="22"/>
          <w:rPrChange w:id="12779" w:author="Perko, Erin" w:date="2017-11-17T09:35:00Z">
            <w:rPr>
              <w:rFonts w:ascii="Arial" w:hAnsi="Arial" w:cs="Arial"/>
              <w:sz w:val="22"/>
              <w:szCs w:val="22"/>
            </w:rPr>
          </w:rPrChange>
        </w:rPr>
        <w:t>receipt</w:t>
      </w:r>
      <w:r w:rsidR="00EE793B" w:rsidRPr="001B0960">
        <w:rPr>
          <w:rFonts w:ascii="Century Gothic" w:hAnsi="Century Gothic" w:cs="Arial"/>
          <w:spacing w:val="18"/>
          <w:sz w:val="22"/>
          <w:szCs w:val="22"/>
          <w:rPrChange w:id="12780" w:author="Perko, Erin" w:date="2017-11-17T09:35:00Z">
            <w:rPr>
              <w:rFonts w:ascii="Arial" w:hAnsi="Arial" w:cs="Arial"/>
              <w:spacing w:val="18"/>
              <w:sz w:val="22"/>
              <w:szCs w:val="22"/>
            </w:rPr>
          </w:rPrChange>
        </w:rPr>
        <w:t xml:space="preserve"> </w:t>
      </w:r>
      <w:r w:rsidR="00EE793B" w:rsidRPr="001B0960">
        <w:rPr>
          <w:rFonts w:ascii="Century Gothic" w:hAnsi="Century Gothic" w:cs="Arial"/>
          <w:sz w:val="22"/>
          <w:szCs w:val="22"/>
          <w:rPrChange w:id="12781" w:author="Perko, Erin" w:date="2017-11-17T09:35:00Z">
            <w:rPr>
              <w:rFonts w:ascii="Arial" w:hAnsi="Arial" w:cs="Arial"/>
              <w:sz w:val="22"/>
              <w:szCs w:val="22"/>
            </w:rPr>
          </w:rPrChange>
        </w:rPr>
        <w:t>of</w:t>
      </w:r>
      <w:r w:rsidR="00EE793B" w:rsidRPr="001B0960">
        <w:rPr>
          <w:rFonts w:ascii="Century Gothic" w:hAnsi="Century Gothic" w:cs="Arial"/>
          <w:spacing w:val="13"/>
          <w:sz w:val="22"/>
          <w:szCs w:val="22"/>
          <w:rPrChange w:id="12782" w:author="Perko, Erin" w:date="2017-11-17T09:35:00Z">
            <w:rPr>
              <w:rFonts w:ascii="Arial" w:hAnsi="Arial" w:cs="Arial"/>
              <w:spacing w:val="13"/>
              <w:sz w:val="22"/>
              <w:szCs w:val="22"/>
            </w:rPr>
          </w:rPrChange>
        </w:rPr>
        <w:t xml:space="preserve"> </w:t>
      </w:r>
      <w:r w:rsidR="00EE793B" w:rsidRPr="001B0960">
        <w:rPr>
          <w:rFonts w:ascii="Century Gothic" w:hAnsi="Century Gothic" w:cs="Arial"/>
          <w:sz w:val="22"/>
          <w:szCs w:val="22"/>
          <w:rPrChange w:id="12783" w:author="Perko, Erin" w:date="2017-11-17T09:35:00Z">
            <w:rPr>
              <w:rFonts w:ascii="Arial" w:hAnsi="Arial" w:cs="Arial"/>
              <w:sz w:val="22"/>
              <w:szCs w:val="22"/>
            </w:rPr>
          </w:rPrChange>
        </w:rPr>
        <w:t>a</w:t>
      </w:r>
      <w:r w:rsidR="00EE793B" w:rsidRPr="001B0960">
        <w:rPr>
          <w:rFonts w:ascii="Century Gothic" w:hAnsi="Century Gothic" w:cs="Arial"/>
          <w:spacing w:val="4"/>
          <w:sz w:val="22"/>
          <w:szCs w:val="22"/>
          <w:rPrChange w:id="12784" w:author="Perko, Erin" w:date="2017-11-17T09:35:00Z">
            <w:rPr>
              <w:rFonts w:ascii="Arial" w:hAnsi="Arial" w:cs="Arial"/>
              <w:spacing w:val="4"/>
              <w:sz w:val="22"/>
              <w:szCs w:val="22"/>
            </w:rPr>
          </w:rPrChange>
        </w:rPr>
        <w:t xml:space="preserve"> </w:t>
      </w:r>
      <w:r w:rsidR="00EE793B" w:rsidRPr="001B0960">
        <w:rPr>
          <w:rFonts w:ascii="Century Gothic" w:hAnsi="Century Gothic" w:cs="Arial"/>
          <w:sz w:val="22"/>
          <w:szCs w:val="22"/>
          <w:rPrChange w:id="12785" w:author="Perko, Erin" w:date="2017-11-17T09:35:00Z">
            <w:rPr>
              <w:rFonts w:ascii="Arial" w:hAnsi="Arial" w:cs="Arial"/>
              <w:sz w:val="22"/>
              <w:szCs w:val="22"/>
            </w:rPr>
          </w:rPrChange>
        </w:rPr>
        <w:t>grade</w:t>
      </w:r>
      <w:r w:rsidR="00EE793B" w:rsidRPr="001B0960">
        <w:rPr>
          <w:rFonts w:ascii="Century Gothic" w:hAnsi="Century Gothic" w:cs="Arial"/>
          <w:spacing w:val="10"/>
          <w:sz w:val="22"/>
          <w:szCs w:val="22"/>
          <w:rPrChange w:id="12786" w:author="Perko, Erin" w:date="2017-11-17T09:35:00Z">
            <w:rPr>
              <w:rFonts w:ascii="Arial" w:hAnsi="Arial" w:cs="Arial"/>
              <w:spacing w:val="10"/>
              <w:sz w:val="22"/>
              <w:szCs w:val="22"/>
            </w:rPr>
          </w:rPrChange>
        </w:rPr>
        <w:t xml:space="preserve"> </w:t>
      </w:r>
      <w:r w:rsidR="00EE793B" w:rsidRPr="001B0960">
        <w:rPr>
          <w:rFonts w:ascii="Century Gothic" w:hAnsi="Century Gothic" w:cs="Arial"/>
          <w:sz w:val="22"/>
          <w:szCs w:val="22"/>
          <w:rPrChange w:id="12787" w:author="Perko, Erin" w:date="2017-11-17T09:35:00Z">
            <w:rPr>
              <w:rFonts w:ascii="Arial" w:hAnsi="Arial" w:cs="Arial"/>
              <w:sz w:val="22"/>
              <w:szCs w:val="22"/>
            </w:rPr>
          </w:rPrChange>
        </w:rPr>
        <w:t>below</w:t>
      </w:r>
      <w:r w:rsidR="00EE793B" w:rsidRPr="001B0960">
        <w:rPr>
          <w:rFonts w:ascii="Century Gothic" w:hAnsi="Century Gothic" w:cs="Arial"/>
          <w:spacing w:val="4"/>
          <w:sz w:val="22"/>
          <w:szCs w:val="22"/>
          <w:rPrChange w:id="12788" w:author="Perko, Erin" w:date="2017-11-17T09:35:00Z">
            <w:rPr>
              <w:rFonts w:ascii="Arial" w:hAnsi="Arial" w:cs="Arial"/>
              <w:spacing w:val="4"/>
              <w:sz w:val="22"/>
              <w:szCs w:val="22"/>
            </w:rPr>
          </w:rPrChange>
        </w:rPr>
        <w:t xml:space="preserve"> </w:t>
      </w:r>
      <w:r w:rsidR="00EE793B" w:rsidRPr="001B0960">
        <w:rPr>
          <w:rFonts w:ascii="Century Gothic" w:hAnsi="Century Gothic" w:cs="Arial"/>
          <w:sz w:val="22"/>
          <w:szCs w:val="22"/>
          <w:rPrChange w:id="12789" w:author="Perko, Erin" w:date="2017-11-17T09:35:00Z">
            <w:rPr>
              <w:rFonts w:ascii="Arial" w:hAnsi="Arial" w:cs="Arial"/>
              <w:sz w:val="22"/>
              <w:szCs w:val="22"/>
            </w:rPr>
          </w:rPrChange>
        </w:rPr>
        <w:t>3.0</w:t>
      </w:r>
      <w:r w:rsidR="00EE793B" w:rsidRPr="001B0960">
        <w:rPr>
          <w:rFonts w:ascii="Century Gothic" w:hAnsi="Century Gothic" w:cs="Arial"/>
          <w:spacing w:val="3"/>
          <w:sz w:val="22"/>
          <w:szCs w:val="22"/>
          <w:rPrChange w:id="12790" w:author="Perko, Erin" w:date="2017-11-17T09:35:00Z">
            <w:rPr>
              <w:rFonts w:ascii="Arial" w:hAnsi="Arial" w:cs="Arial"/>
              <w:spacing w:val="3"/>
              <w:sz w:val="22"/>
              <w:szCs w:val="22"/>
            </w:rPr>
          </w:rPrChange>
        </w:rPr>
        <w:t xml:space="preserve"> </w:t>
      </w:r>
      <w:r w:rsidR="00EE793B" w:rsidRPr="001B0960">
        <w:rPr>
          <w:rFonts w:ascii="Century Gothic" w:hAnsi="Century Gothic" w:cs="Arial"/>
          <w:sz w:val="22"/>
          <w:szCs w:val="22"/>
          <w:rPrChange w:id="12791" w:author="Perko, Erin" w:date="2017-11-17T09:35:00Z">
            <w:rPr>
              <w:rFonts w:ascii="Arial" w:hAnsi="Arial" w:cs="Arial"/>
              <w:sz w:val="22"/>
              <w:szCs w:val="22"/>
            </w:rPr>
          </w:rPrChange>
        </w:rPr>
        <w:t>in</w:t>
      </w:r>
      <w:r w:rsidR="00EE793B" w:rsidRPr="001B0960">
        <w:rPr>
          <w:rFonts w:ascii="Century Gothic" w:hAnsi="Century Gothic" w:cs="Arial"/>
          <w:spacing w:val="3"/>
          <w:sz w:val="22"/>
          <w:szCs w:val="22"/>
          <w:rPrChange w:id="12792" w:author="Perko, Erin" w:date="2017-11-17T09:35:00Z">
            <w:rPr>
              <w:rFonts w:ascii="Arial" w:hAnsi="Arial" w:cs="Arial"/>
              <w:spacing w:val="3"/>
              <w:sz w:val="22"/>
              <w:szCs w:val="22"/>
            </w:rPr>
          </w:rPrChange>
        </w:rPr>
        <w:t xml:space="preserve"> </w:t>
      </w:r>
      <w:r w:rsidR="00EE793B" w:rsidRPr="001B0960">
        <w:rPr>
          <w:rFonts w:ascii="Century Gothic" w:hAnsi="Century Gothic" w:cs="Arial"/>
          <w:sz w:val="22"/>
          <w:szCs w:val="22"/>
          <w:rPrChange w:id="12793" w:author="Perko, Erin" w:date="2017-11-17T09:35:00Z">
            <w:rPr>
              <w:rFonts w:ascii="Arial" w:hAnsi="Arial" w:cs="Arial"/>
              <w:sz w:val="22"/>
              <w:szCs w:val="22"/>
            </w:rPr>
          </w:rPrChange>
        </w:rPr>
        <w:t>any</w:t>
      </w:r>
      <w:r w:rsidR="00EE793B" w:rsidRPr="001B0960">
        <w:rPr>
          <w:rFonts w:ascii="Century Gothic" w:hAnsi="Century Gothic" w:cs="Arial"/>
          <w:spacing w:val="-2"/>
          <w:sz w:val="22"/>
          <w:szCs w:val="22"/>
          <w:rPrChange w:id="12794" w:author="Perko, Erin" w:date="2017-11-17T09:35:00Z">
            <w:rPr>
              <w:rFonts w:ascii="Arial" w:hAnsi="Arial" w:cs="Arial"/>
              <w:spacing w:val="-2"/>
              <w:sz w:val="22"/>
              <w:szCs w:val="22"/>
            </w:rPr>
          </w:rPrChange>
        </w:rPr>
        <w:t xml:space="preserve"> </w:t>
      </w:r>
      <w:r w:rsidR="00EE793B" w:rsidRPr="001B0960">
        <w:rPr>
          <w:rFonts w:ascii="Century Gothic" w:hAnsi="Century Gothic" w:cs="Arial"/>
          <w:sz w:val="22"/>
          <w:szCs w:val="22"/>
          <w:rPrChange w:id="12795" w:author="Perko, Erin" w:date="2017-11-17T09:35:00Z">
            <w:rPr>
              <w:rFonts w:ascii="Arial" w:hAnsi="Arial" w:cs="Arial"/>
              <w:sz w:val="22"/>
              <w:szCs w:val="22"/>
            </w:rPr>
          </w:rPrChange>
        </w:rPr>
        <w:t>course</w:t>
      </w:r>
      <w:r w:rsidR="00EE793B" w:rsidRPr="001B0960">
        <w:rPr>
          <w:rFonts w:ascii="Century Gothic" w:hAnsi="Century Gothic" w:cs="Arial"/>
          <w:spacing w:val="4"/>
          <w:sz w:val="22"/>
          <w:szCs w:val="22"/>
          <w:rPrChange w:id="12796" w:author="Perko, Erin" w:date="2017-11-17T09:35:00Z">
            <w:rPr>
              <w:rFonts w:ascii="Arial" w:hAnsi="Arial" w:cs="Arial"/>
              <w:spacing w:val="4"/>
              <w:sz w:val="22"/>
              <w:szCs w:val="22"/>
            </w:rPr>
          </w:rPrChange>
        </w:rPr>
        <w:t xml:space="preserve"> </w:t>
      </w:r>
      <w:r w:rsidR="00EE793B" w:rsidRPr="001B0960">
        <w:rPr>
          <w:rFonts w:ascii="Century Gothic" w:hAnsi="Century Gothic" w:cs="Arial"/>
          <w:sz w:val="22"/>
          <w:szCs w:val="22"/>
          <w:rPrChange w:id="12797" w:author="Perko, Erin" w:date="2017-11-17T09:35:00Z">
            <w:rPr>
              <w:rFonts w:ascii="Arial" w:hAnsi="Arial" w:cs="Arial"/>
              <w:sz w:val="22"/>
              <w:szCs w:val="22"/>
            </w:rPr>
          </w:rPrChange>
        </w:rPr>
        <w:t>in</w:t>
      </w:r>
      <w:r w:rsidR="00EE793B" w:rsidRPr="001B0960">
        <w:rPr>
          <w:rFonts w:ascii="Century Gothic" w:hAnsi="Century Gothic" w:cs="Arial"/>
          <w:spacing w:val="11"/>
          <w:sz w:val="22"/>
          <w:szCs w:val="22"/>
          <w:rPrChange w:id="12798" w:author="Perko, Erin" w:date="2017-11-17T09:35:00Z">
            <w:rPr>
              <w:rFonts w:ascii="Arial" w:hAnsi="Arial" w:cs="Arial"/>
              <w:spacing w:val="11"/>
              <w:sz w:val="22"/>
              <w:szCs w:val="22"/>
            </w:rPr>
          </w:rPrChange>
        </w:rPr>
        <w:t xml:space="preserve"> </w:t>
      </w:r>
      <w:r w:rsidR="00EE793B" w:rsidRPr="001B0960">
        <w:rPr>
          <w:rFonts w:ascii="Century Gothic" w:hAnsi="Century Gothic" w:cs="Arial"/>
          <w:sz w:val="22"/>
          <w:szCs w:val="22"/>
          <w:rPrChange w:id="12799" w:author="Perko, Erin" w:date="2017-11-17T09:35:00Z">
            <w:rPr>
              <w:rFonts w:ascii="Arial" w:hAnsi="Arial" w:cs="Arial"/>
              <w:sz w:val="22"/>
              <w:szCs w:val="22"/>
            </w:rPr>
          </w:rPrChange>
        </w:rPr>
        <w:t>a</w:t>
      </w:r>
      <w:r w:rsidR="00EE793B" w:rsidRPr="001B0960">
        <w:rPr>
          <w:rFonts w:ascii="Century Gothic" w:hAnsi="Century Gothic" w:cs="Arial"/>
          <w:spacing w:val="-1"/>
          <w:sz w:val="22"/>
          <w:szCs w:val="22"/>
          <w:rPrChange w:id="12800" w:author="Perko, Erin" w:date="2017-11-17T09:35:00Z">
            <w:rPr>
              <w:rFonts w:ascii="Arial" w:hAnsi="Arial" w:cs="Arial"/>
              <w:spacing w:val="-1"/>
              <w:sz w:val="22"/>
              <w:szCs w:val="22"/>
            </w:rPr>
          </w:rPrChange>
        </w:rPr>
        <w:t xml:space="preserve"> </w:t>
      </w:r>
      <w:r w:rsidR="00EE793B" w:rsidRPr="001B0960">
        <w:rPr>
          <w:rFonts w:ascii="Century Gothic" w:hAnsi="Century Gothic" w:cs="Arial"/>
          <w:sz w:val="22"/>
          <w:szCs w:val="22"/>
          <w:rPrChange w:id="12801" w:author="Perko, Erin" w:date="2017-11-17T09:35:00Z">
            <w:rPr>
              <w:rFonts w:ascii="Arial" w:hAnsi="Arial" w:cs="Arial"/>
              <w:sz w:val="22"/>
              <w:szCs w:val="22"/>
            </w:rPr>
          </w:rPrChange>
        </w:rPr>
        <w:t>sequence</w:t>
      </w:r>
      <w:r w:rsidR="00EE793B" w:rsidRPr="001B0960">
        <w:rPr>
          <w:rFonts w:ascii="Century Gothic" w:hAnsi="Century Gothic" w:cs="Arial"/>
          <w:spacing w:val="10"/>
          <w:sz w:val="22"/>
          <w:szCs w:val="22"/>
          <w:rPrChange w:id="12802" w:author="Perko, Erin" w:date="2017-11-17T09:35:00Z">
            <w:rPr>
              <w:rFonts w:ascii="Arial" w:hAnsi="Arial" w:cs="Arial"/>
              <w:spacing w:val="10"/>
              <w:sz w:val="22"/>
              <w:szCs w:val="22"/>
            </w:rPr>
          </w:rPrChange>
        </w:rPr>
        <w:t xml:space="preserve"> </w:t>
      </w:r>
      <w:r w:rsidR="00EE793B" w:rsidRPr="001B0960">
        <w:rPr>
          <w:rFonts w:ascii="Century Gothic" w:hAnsi="Century Gothic" w:cs="Arial"/>
          <w:sz w:val="22"/>
          <w:szCs w:val="22"/>
          <w:rPrChange w:id="12803" w:author="Perko, Erin" w:date="2017-11-17T09:35:00Z">
            <w:rPr>
              <w:rFonts w:ascii="Arial" w:hAnsi="Arial" w:cs="Arial"/>
              <w:sz w:val="22"/>
              <w:szCs w:val="22"/>
            </w:rPr>
          </w:rPrChange>
        </w:rPr>
        <w:t>prohibits</w:t>
      </w:r>
      <w:r w:rsidR="00EE793B" w:rsidRPr="001B0960">
        <w:rPr>
          <w:rFonts w:ascii="Century Gothic" w:hAnsi="Century Gothic" w:cs="Arial"/>
          <w:spacing w:val="12"/>
          <w:sz w:val="22"/>
          <w:szCs w:val="22"/>
          <w:rPrChange w:id="12804" w:author="Perko, Erin" w:date="2017-11-17T09:35:00Z">
            <w:rPr>
              <w:rFonts w:ascii="Arial" w:hAnsi="Arial" w:cs="Arial"/>
              <w:spacing w:val="12"/>
              <w:sz w:val="22"/>
              <w:szCs w:val="22"/>
            </w:rPr>
          </w:rPrChange>
        </w:rPr>
        <w:t xml:space="preserve"> </w:t>
      </w:r>
      <w:r w:rsidR="00EE793B" w:rsidRPr="001B0960">
        <w:rPr>
          <w:rFonts w:ascii="Century Gothic" w:hAnsi="Century Gothic" w:cs="Arial"/>
          <w:sz w:val="22"/>
          <w:szCs w:val="22"/>
          <w:rPrChange w:id="12805" w:author="Perko, Erin" w:date="2017-11-17T09:35:00Z">
            <w:rPr>
              <w:rFonts w:ascii="Arial" w:hAnsi="Arial" w:cs="Arial"/>
              <w:sz w:val="22"/>
              <w:szCs w:val="22"/>
            </w:rPr>
          </w:rPrChange>
        </w:rPr>
        <w:t>the</w:t>
      </w:r>
      <w:r w:rsidR="00EE793B" w:rsidRPr="001B0960">
        <w:rPr>
          <w:rFonts w:ascii="Century Gothic" w:hAnsi="Century Gothic" w:cs="Arial"/>
          <w:spacing w:val="-1"/>
          <w:sz w:val="22"/>
          <w:szCs w:val="22"/>
          <w:rPrChange w:id="12806" w:author="Perko, Erin" w:date="2017-11-17T09:35:00Z">
            <w:rPr>
              <w:rFonts w:ascii="Arial" w:hAnsi="Arial" w:cs="Arial"/>
              <w:spacing w:val="-1"/>
              <w:sz w:val="22"/>
              <w:szCs w:val="22"/>
            </w:rPr>
          </w:rPrChange>
        </w:rPr>
        <w:t xml:space="preserve"> </w:t>
      </w:r>
      <w:r w:rsidR="00EE793B" w:rsidRPr="001B0960">
        <w:rPr>
          <w:rFonts w:ascii="Century Gothic" w:hAnsi="Century Gothic" w:cs="Arial"/>
          <w:w w:val="102"/>
          <w:sz w:val="22"/>
          <w:szCs w:val="22"/>
          <w:rPrChange w:id="12807" w:author="Perko, Erin" w:date="2017-11-17T09:35:00Z">
            <w:rPr>
              <w:rFonts w:ascii="Arial" w:hAnsi="Arial" w:cs="Arial"/>
              <w:w w:val="102"/>
              <w:sz w:val="22"/>
              <w:szCs w:val="22"/>
            </w:rPr>
          </w:rPrChange>
        </w:rPr>
        <w:t xml:space="preserve">student </w:t>
      </w:r>
      <w:r w:rsidR="00EE793B" w:rsidRPr="001B0960">
        <w:rPr>
          <w:rFonts w:ascii="Century Gothic" w:hAnsi="Century Gothic" w:cs="Arial"/>
          <w:sz w:val="22"/>
          <w:szCs w:val="22"/>
          <w:rPrChange w:id="12808" w:author="Perko, Erin" w:date="2017-11-17T09:35:00Z">
            <w:rPr>
              <w:rFonts w:ascii="Arial" w:hAnsi="Arial" w:cs="Arial"/>
              <w:sz w:val="22"/>
              <w:szCs w:val="22"/>
            </w:rPr>
          </w:rPrChange>
        </w:rPr>
        <w:t>from</w:t>
      </w:r>
      <w:r w:rsidR="00EE793B" w:rsidRPr="001B0960">
        <w:rPr>
          <w:rFonts w:ascii="Century Gothic" w:hAnsi="Century Gothic" w:cs="Arial"/>
          <w:spacing w:val="-3"/>
          <w:sz w:val="22"/>
          <w:szCs w:val="22"/>
          <w:rPrChange w:id="12809" w:author="Perko, Erin" w:date="2017-11-17T09:35:00Z">
            <w:rPr>
              <w:rFonts w:ascii="Arial" w:hAnsi="Arial" w:cs="Arial"/>
              <w:spacing w:val="-3"/>
              <w:sz w:val="22"/>
              <w:szCs w:val="22"/>
            </w:rPr>
          </w:rPrChange>
        </w:rPr>
        <w:t xml:space="preserve"> </w:t>
      </w:r>
      <w:r w:rsidR="00EE793B" w:rsidRPr="001B0960">
        <w:rPr>
          <w:rFonts w:ascii="Century Gothic" w:hAnsi="Century Gothic" w:cs="Arial"/>
          <w:sz w:val="22"/>
          <w:szCs w:val="22"/>
          <w:rPrChange w:id="12810" w:author="Perko, Erin" w:date="2017-11-17T09:35:00Z">
            <w:rPr>
              <w:rFonts w:ascii="Arial" w:hAnsi="Arial" w:cs="Arial"/>
              <w:sz w:val="22"/>
              <w:szCs w:val="22"/>
            </w:rPr>
          </w:rPrChange>
        </w:rPr>
        <w:t>taking</w:t>
      </w:r>
      <w:r w:rsidR="00EE793B" w:rsidRPr="001B0960">
        <w:rPr>
          <w:rFonts w:ascii="Century Gothic" w:hAnsi="Century Gothic" w:cs="Arial"/>
          <w:spacing w:val="5"/>
          <w:sz w:val="22"/>
          <w:szCs w:val="22"/>
          <w:rPrChange w:id="12811" w:author="Perko, Erin" w:date="2017-11-17T09:35:00Z">
            <w:rPr>
              <w:rFonts w:ascii="Arial" w:hAnsi="Arial" w:cs="Arial"/>
              <w:spacing w:val="5"/>
              <w:sz w:val="22"/>
              <w:szCs w:val="22"/>
            </w:rPr>
          </w:rPrChange>
        </w:rPr>
        <w:t xml:space="preserve"> </w:t>
      </w:r>
      <w:r w:rsidR="00EE793B" w:rsidRPr="001B0960">
        <w:rPr>
          <w:rFonts w:ascii="Century Gothic" w:hAnsi="Century Gothic" w:cs="Arial"/>
          <w:sz w:val="22"/>
          <w:szCs w:val="22"/>
          <w:rPrChange w:id="12812" w:author="Perko, Erin" w:date="2017-11-17T09:35:00Z">
            <w:rPr>
              <w:rFonts w:ascii="Arial" w:hAnsi="Arial" w:cs="Arial"/>
              <w:sz w:val="22"/>
              <w:szCs w:val="22"/>
            </w:rPr>
          </w:rPrChange>
        </w:rPr>
        <w:t>the</w:t>
      </w:r>
      <w:r w:rsidR="00EE793B" w:rsidRPr="001B0960">
        <w:rPr>
          <w:rFonts w:ascii="Century Gothic" w:hAnsi="Century Gothic" w:cs="Arial"/>
          <w:spacing w:val="11"/>
          <w:sz w:val="22"/>
          <w:szCs w:val="22"/>
          <w:rPrChange w:id="12813" w:author="Perko, Erin" w:date="2017-11-17T09:35:00Z">
            <w:rPr>
              <w:rFonts w:ascii="Arial" w:hAnsi="Arial" w:cs="Arial"/>
              <w:spacing w:val="11"/>
              <w:sz w:val="22"/>
              <w:szCs w:val="22"/>
            </w:rPr>
          </w:rPrChange>
        </w:rPr>
        <w:t xml:space="preserve"> </w:t>
      </w:r>
      <w:r w:rsidR="00EE793B" w:rsidRPr="001B0960">
        <w:rPr>
          <w:rFonts w:ascii="Century Gothic" w:hAnsi="Century Gothic" w:cs="Arial"/>
          <w:sz w:val="22"/>
          <w:szCs w:val="22"/>
          <w:rPrChange w:id="12814" w:author="Perko, Erin" w:date="2017-11-17T09:35:00Z">
            <w:rPr>
              <w:rFonts w:ascii="Arial" w:hAnsi="Arial" w:cs="Arial"/>
              <w:sz w:val="22"/>
              <w:szCs w:val="22"/>
            </w:rPr>
          </w:rPrChange>
        </w:rPr>
        <w:t>subsequent</w:t>
      </w:r>
      <w:r w:rsidR="00EE793B" w:rsidRPr="001B0960">
        <w:rPr>
          <w:rFonts w:ascii="Century Gothic" w:hAnsi="Century Gothic" w:cs="Arial"/>
          <w:spacing w:val="19"/>
          <w:sz w:val="22"/>
          <w:szCs w:val="22"/>
          <w:rPrChange w:id="12815" w:author="Perko, Erin" w:date="2017-11-17T09:35:00Z">
            <w:rPr>
              <w:rFonts w:ascii="Arial" w:hAnsi="Arial" w:cs="Arial"/>
              <w:spacing w:val="19"/>
              <w:sz w:val="22"/>
              <w:szCs w:val="22"/>
            </w:rPr>
          </w:rPrChange>
        </w:rPr>
        <w:t xml:space="preserve"> </w:t>
      </w:r>
      <w:r w:rsidR="00EE793B" w:rsidRPr="001B0960">
        <w:rPr>
          <w:rFonts w:ascii="Century Gothic" w:hAnsi="Century Gothic" w:cs="Arial"/>
          <w:sz w:val="22"/>
          <w:szCs w:val="22"/>
          <w:rPrChange w:id="12816" w:author="Perko, Erin" w:date="2017-11-17T09:35:00Z">
            <w:rPr>
              <w:rFonts w:ascii="Arial" w:hAnsi="Arial" w:cs="Arial"/>
              <w:sz w:val="22"/>
              <w:szCs w:val="22"/>
            </w:rPr>
          </w:rPrChange>
        </w:rPr>
        <w:t>course</w:t>
      </w:r>
      <w:r w:rsidR="00EE793B" w:rsidRPr="001B0960">
        <w:rPr>
          <w:rFonts w:ascii="Century Gothic" w:hAnsi="Century Gothic" w:cs="Arial"/>
          <w:spacing w:val="4"/>
          <w:sz w:val="22"/>
          <w:szCs w:val="22"/>
          <w:rPrChange w:id="12817" w:author="Perko, Erin" w:date="2017-11-17T09:35:00Z">
            <w:rPr>
              <w:rFonts w:ascii="Arial" w:hAnsi="Arial" w:cs="Arial"/>
              <w:spacing w:val="4"/>
              <w:sz w:val="22"/>
              <w:szCs w:val="22"/>
            </w:rPr>
          </w:rPrChange>
        </w:rPr>
        <w:t xml:space="preserve"> </w:t>
      </w:r>
      <w:r w:rsidR="00EE793B" w:rsidRPr="001B0960">
        <w:rPr>
          <w:rFonts w:ascii="Century Gothic" w:hAnsi="Century Gothic" w:cs="Arial"/>
          <w:sz w:val="22"/>
          <w:szCs w:val="22"/>
          <w:rPrChange w:id="12818" w:author="Perko, Erin" w:date="2017-11-17T09:35:00Z">
            <w:rPr>
              <w:rFonts w:ascii="Arial" w:hAnsi="Arial" w:cs="Arial"/>
              <w:sz w:val="22"/>
              <w:szCs w:val="22"/>
            </w:rPr>
          </w:rPrChange>
        </w:rPr>
        <w:t>in</w:t>
      </w:r>
      <w:r w:rsidR="00EE793B" w:rsidRPr="001B0960">
        <w:rPr>
          <w:rFonts w:ascii="Century Gothic" w:hAnsi="Century Gothic" w:cs="Arial"/>
          <w:spacing w:val="9"/>
          <w:sz w:val="22"/>
          <w:szCs w:val="22"/>
          <w:rPrChange w:id="12819" w:author="Perko, Erin" w:date="2017-11-17T09:35:00Z">
            <w:rPr>
              <w:rFonts w:ascii="Arial" w:hAnsi="Arial" w:cs="Arial"/>
              <w:spacing w:val="9"/>
              <w:sz w:val="22"/>
              <w:szCs w:val="22"/>
            </w:rPr>
          </w:rPrChange>
        </w:rPr>
        <w:t xml:space="preserve"> </w:t>
      </w:r>
      <w:r w:rsidR="00EE793B" w:rsidRPr="001B0960">
        <w:rPr>
          <w:rFonts w:ascii="Century Gothic" w:hAnsi="Century Gothic" w:cs="Arial"/>
          <w:sz w:val="22"/>
          <w:szCs w:val="22"/>
          <w:rPrChange w:id="12820" w:author="Perko, Erin" w:date="2017-11-17T09:35:00Z">
            <w:rPr>
              <w:rFonts w:ascii="Arial" w:hAnsi="Arial" w:cs="Arial"/>
              <w:sz w:val="22"/>
              <w:szCs w:val="22"/>
            </w:rPr>
          </w:rPrChange>
        </w:rPr>
        <w:t>that</w:t>
      </w:r>
      <w:r w:rsidR="00EE793B" w:rsidRPr="001B0960">
        <w:rPr>
          <w:rFonts w:ascii="Century Gothic" w:hAnsi="Century Gothic" w:cs="Arial"/>
          <w:spacing w:val="-4"/>
          <w:sz w:val="22"/>
          <w:szCs w:val="22"/>
          <w:rPrChange w:id="12821" w:author="Perko, Erin" w:date="2017-11-17T09:35:00Z">
            <w:rPr>
              <w:rFonts w:ascii="Arial" w:hAnsi="Arial" w:cs="Arial"/>
              <w:spacing w:val="-4"/>
              <w:sz w:val="22"/>
              <w:szCs w:val="22"/>
            </w:rPr>
          </w:rPrChange>
        </w:rPr>
        <w:t xml:space="preserve"> </w:t>
      </w:r>
      <w:r w:rsidR="00EE793B" w:rsidRPr="001B0960">
        <w:rPr>
          <w:rFonts w:ascii="Century Gothic" w:hAnsi="Century Gothic" w:cs="Arial"/>
          <w:w w:val="101"/>
          <w:sz w:val="22"/>
          <w:szCs w:val="22"/>
          <w:rPrChange w:id="12822" w:author="Perko, Erin" w:date="2017-11-17T09:35:00Z">
            <w:rPr>
              <w:rFonts w:ascii="Arial" w:hAnsi="Arial" w:cs="Arial"/>
              <w:w w:val="101"/>
              <w:sz w:val="22"/>
              <w:szCs w:val="22"/>
            </w:rPr>
          </w:rPrChange>
        </w:rPr>
        <w:t>sequence</w:t>
      </w:r>
    </w:p>
    <w:p w14:paraId="0FDC77E3" w14:textId="77777777" w:rsidR="00B43A09" w:rsidRPr="001B0960" w:rsidRDefault="00B43A09" w:rsidP="00B43A09">
      <w:pPr>
        <w:spacing w:before="16" w:line="260" w:lineRule="exact"/>
        <w:rPr>
          <w:rFonts w:ascii="Century Gothic" w:eastAsiaTheme="minorHAnsi" w:hAnsi="Century Gothic" w:cs="Arial"/>
          <w:sz w:val="22"/>
          <w:szCs w:val="22"/>
          <w:rPrChange w:id="12823" w:author="Perko, Erin" w:date="2017-11-17T09:35:00Z">
            <w:rPr>
              <w:rFonts w:ascii="Arial" w:eastAsiaTheme="minorHAnsi" w:hAnsi="Arial" w:cs="Arial"/>
              <w:sz w:val="22"/>
              <w:szCs w:val="22"/>
            </w:rPr>
          </w:rPrChange>
        </w:rPr>
      </w:pPr>
    </w:p>
    <w:p w14:paraId="17F0066D" w14:textId="77777777" w:rsidR="00B43A09" w:rsidRPr="001B0960" w:rsidRDefault="00B43A09" w:rsidP="00776435">
      <w:pPr>
        <w:pStyle w:val="ListParagraph"/>
        <w:numPr>
          <w:ilvl w:val="0"/>
          <w:numId w:val="15"/>
        </w:numPr>
        <w:ind w:right="-20"/>
        <w:rPr>
          <w:rFonts w:ascii="Century Gothic" w:hAnsi="Century Gothic" w:cs="Arial"/>
          <w:sz w:val="22"/>
          <w:szCs w:val="22"/>
          <w:rPrChange w:id="12824" w:author="Perko, Erin" w:date="2017-11-17T09:35:00Z">
            <w:rPr>
              <w:rFonts w:ascii="Arial" w:hAnsi="Arial" w:cs="Arial"/>
              <w:sz w:val="22"/>
              <w:szCs w:val="22"/>
            </w:rPr>
          </w:rPrChange>
        </w:rPr>
      </w:pPr>
      <w:r w:rsidRPr="001B0960">
        <w:rPr>
          <w:rFonts w:ascii="Century Gothic" w:hAnsi="Century Gothic" w:cs="Arial"/>
          <w:sz w:val="22"/>
          <w:szCs w:val="22"/>
          <w:rPrChange w:id="12825" w:author="Perko, Erin" w:date="2017-11-17T09:35:00Z">
            <w:rPr>
              <w:rFonts w:ascii="Arial" w:hAnsi="Arial" w:cs="Arial"/>
              <w:sz w:val="22"/>
              <w:szCs w:val="22"/>
            </w:rPr>
          </w:rPrChange>
        </w:rPr>
        <w:t>Failure</w:t>
      </w:r>
      <w:r w:rsidRPr="001B0960">
        <w:rPr>
          <w:rFonts w:ascii="Century Gothic" w:hAnsi="Century Gothic" w:cs="Arial"/>
          <w:spacing w:val="4"/>
          <w:sz w:val="22"/>
          <w:szCs w:val="22"/>
          <w:rPrChange w:id="12826" w:author="Perko, Erin" w:date="2017-11-17T09:35:00Z">
            <w:rPr>
              <w:rFonts w:ascii="Arial" w:hAnsi="Arial" w:cs="Arial"/>
              <w:spacing w:val="4"/>
              <w:sz w:val="22"/>
              <w:szCs w:val="22"/>
            </w:rPr>
          </w:rPrChange>
        </w:rPr>
        <w:t xml:space="preserve"> </w:t>
      </w:r>
      <w:r w:rsidRPr="001B0960">
        <w:rPr>
          <w:rFonts w:ascii="Century Gothic" w:hAnsi="Century Gothic" w:cs="Arial"/>
          <w:sz w:val="22"/>
          <w:szCs w:val="22"/>
          <w:rPrChange w:id="12827" w:author="Perko, Erin" w:date="2017-11-17T09:35:00Z">
            <w:rPr>
              <w:rFonts w:ascii="Arial" w:hAnsi="Arial" w:cs="Arial"/>
              <w:sz w:val="22"/>
              <w:szCs w:val="22"/>
            </w:rPr>
          </w:rPrChange>
        </w:rPr>
        <w:t>to</w:t>
      </w:r>
      <w:r w:rsidRPr="001B0960">
        <w:rPr>
          <w:rFonts w:ascii="Century Gothic" w:hAnsi="Century Gothic" w:cs="Arial"/>
          <w:spacing w:val="4"/>
          <w:sz w:val="22"/>
          <w:szCs w:val="22"/>
          <w:rPrChange w:id="12828" w:author="Perko, Erin" w:date="2017-11-17T09:35:00Z">
            <w:rPr>
              <w:rFonts w:ascii="Arial" w:hAnsi="Arial" w:cs="Arial"/>
              <w:spacing w:val="4"/>
              <w:sz w:val="22"/>
              <w:szCs w:val="22"/>
            </w:rPr>
          </w:rPrChange>
        </w:rPr>
        <w:t xml:space="preserve"> </w:t>
      </w:r>
      <w:r w:rsidRPr="001B0960">
        <w:rPr>
          <w:rFonts w:ascii="Century Gothic" w:hAnsi="Century Gothic" w:cs="Arial"/>
          <w:sz w:val="22"/>
          <w:szCs w:val="22"/>
          <w:rPrChange w:id="12829" w:author="Perko, Erin" w:date="2017-11-17T09:35:00Z">
            <w:rPr>
              <w:rFonts w:ascii="Arial" w:hAnsi="Arial" w:cs="Arial"/>
              <w:sz w:val="22"/>
              <w:szCs w:val="22"/>
            </w:rPr>
          </w:rPrChange>
        </w:rPr>
        <w:t>make</w:t>
      </w:r>
      <w:r w:rsidRPr="001B0960">
        <w:rPr>
          <w:rFonts w:ascii="Century Gothic" w:hAnsi="Century Gothic" w:cs="Arial"/>
          <w:spacing w:val="10"/>
          <w:sz w:val="22"/>
          <w:szCs w:val="22"/>
          <w:rPrChange w:id="12830"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12831" w:author="Perko, Erin" w:date="2017-11-17T09:35:00Z">
            <w:rPr>
              <w:rFonts w:ascii="Arial" w:hAnsi="Arial" w:cs="Arial"/>
              <w:sz w:val="22"/>
              <w:szCs w:val="22"/>
            </w:rPr>
          </w:rPrChange>
        </w:rPr>
        <w:t>such</w:t>
      </w:r>
      <w:r w:rsidRPr="001B0960">
        <w:rPr>
          <w:rFonts w:ascii="Century Gothic" w:hAnsi="Century Gothic" w:cs="Arial"/>
          <w:spacing w:val="18"/>
          <w:sz w:val="22"/>
          <w:szCs w:val="22"/>
          <w:rPrChange w:id="12832" w:author="Perko, Erin" w:date="2017-11-17T09:35:00Z">
            <w:rPr>
              <w:rFonts w:ascii="Arial" w:hAnsi="Arial" w:cs="Arial"/>
              <w:spacing w:val="18"/>
              <w:sz w:val="22"/>
              <w:szCs w:val="22"/>
            </w:rPr>
          </w:rPrChange>
        </w:rPr>
        <w:t xml:space="preserve"> </w:t>
      </w:r>
      <w:r w:rsidRPr="001B0960">
        <w:rPr>
          <w:rFonts w:ascii="Century Gothic" w:hAnsi="Century Gothic" w:cs="Arial"/>
          <w:sz w:val="22"/>
          <w:szCs w:val="22"/>
          <w:rPrChange w:id="12833" w:author="Perko, Erin" w:date="2017-11-17T09:35:00Z">
            <w:rPr>
              <w:rFonts w:ascii="Arial" w:hAnsi="Arial" w:cs="Arial"/>
              <w:sz w:val="22"/>
              <w:szCs w:val="22"/>
            </w:rPr>
          </w:rPrChange>
        </w:rPr>
        <w:t>a</w:t>
      </w:r>
      <w:r w:rsidRPr="001B0960">
        <w:rPr>
          <w:rFonts w:ascii="Century Gothic" w:hAnsi="Century Gothic" w:cs="Arial"/>
          <w:spacing w:val="5"/>
          <w:sz w:val="22"/>
          <w:szCs w:val="22"/>
          <w:rPrChange w:id="12834"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12835" w:author="Perko, Erin" w:date="2017-11-17T09:35:00Z">
            <w:rPr>
              <w:rFonts w:ascii="Arial" w:hAnsi="Arial" w:cs="Arial"/>
              <w:sz w:val="22"/>
              <w:szCs w:val="22"/>
            </w:rPr>
          </w:rPrChange>
        </w:rPr>
        <w:t>plan,</w:t>
      </w:r>
      <w:r w:rsidRPr="001B0960">
        <w:rPr>
          <w:rFonts w:ascii="Century Gothic" w:hAnsi="Century Gothic" w:cs="Arial"/>
          <w:spacing w:val="-6"/>
          <w:sz w:val="22"/>
          <w:szCs w:val="22"/>
          <w:rPrChange w:id="12836" w:author="Perko, Erin" w:date="2017-11-17T09:35:00Z">
            <w:rPr>
              <w:rFonts w:ascii="Arial" w:hAnsi="Arial" w:cs="Arial"/>
              <w:spacing w:val="-6"/>
              <w:sz w:val="22"/>
              <w:szCs w:val="22"/>
            </w:rPr>
          </w:rPrChange>
        </w:rPr>
        <w:t xml:space="preserve"> </w:t>
      </w:r>
      <w:r w:rsidRPr="001B0960">
        <w:rPr>
          <w:rFonts w:ascii="Century Gothic" w:hAnsi="Century Gothic" w:cs="Arial"/>
          <w:sz w:val="22"/>
          <w:szCs w:val="22"/>
          <w:rPrChange w:id="12837" w:author="Perko, Erin" w:date="2017-11-17T09:35:00Z">
            <w:rPr>
              <w:rFonts w:ascii="Arial" w:hAnsi="Arial" w:cs="Arial"/>
              <w:sz w:val="22"/>
              <w:szCs w:val="22"/>
            </w:rPr>
          </w:rPrChange>
        </w:rPr>
        <w:t>or</w:t>
      </w:r>
      <w:r w:rsidRPr="001B0960">
        <w:rPr>
          <w:rFonts w:ascii="Century Gothic" w:hAnsi="Century Gothic" w:cs="Arial"/>
          <w:spacing w:val="7"/>
          <w:sz w:val="22"/>
          <w:szCs w:val="22"/>
          <w:rPrChange w:id="12838" w:author="Perko, Erin" w:date="2017-11-17T09:35:00Z">
            <w:rPr>
              <w:rFonts w:ascii="Arial" w:hAnsi="Arial" w:cs="Arial"/>
              <w:spacing w:val="7"/>
              <w:sz w:val="22"/>
              <w:szCs w:val="22"/>
            </w:rPr>
          </w:rPrChange>
        </w:rPr>
        <w:t xml:space="preserve"> </w:t>
      </w:r>
      <w:r w:rsidRPr="001B0960">
        <w:rPr>
          <w:rFonts w:ascii="Century Gothic" w:hAnsi="Century Gothic" w:cs="Arial"/>
          <w:sz w:val="22"/>
          <w:szCs w:val="22"/>
          <w:rPrChange w:id="12839" w:author="Perko, Erin" w:date="2017-11-17T09:35:00Z">
            <w:rPr>
              <w:rFonts w:ascii="Arial" w:hAnsi="Arial" w:cs="Arial"/>
              <w:sz w:val="22"/>
              <w:szCs w:val="22"/>
            </w:rPr>
          </w:rPrChange>
        </w:rPr>
        <w:t>failure</w:t>
      </w:r>
      <w:r w:rsidRPr="001B0960">
        <w:rPr>
          <w:rFonts w:ascii="Century Gothic" w:hAnsi="Century Gothic" w:cs="Arial"/>
          <w:spacing w:val="3"/>
          <w:sz w:val="22"/>
          <w:szCs w:val="22"/>
          <w:rPrChange w:id="12840"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12841" w:author="Perko, Erin" w:date="2017-11-17T09:35:00Z">
            <w:rPr>
              <w:rFonts w:ascii="Arial" w:hAnsi="Arial" w:cs="Arial"/>
              <w:sz w:val="22"/>
              <w:szCs w:val="22"/>
            </w:rPr>
          </w:rPrChange>
        </w:rPr>
        <w:t>to</w:t>
      </w:r>
      <w:r w:rsidRPr="001B0960">
        <w:rPr>
          <w:rFonts w:ascii="Century Gothic" w:hAnsi="Century Gothic" w:cs="Arial"/>
          <w:spacing w:val="4"/>
          <w:sz w:val="22"/>
          <w:szCs w:val="22"/>
          <w:rPrChange w:id="12842" w:author="Perko, Erin" w:date="2017-11-17T09:35:00Z">
            <w:rPr>
              <w:rFonts w:ascii="Arial" w:hAnsi="Arial" w:cs="Arial"/>
              <w:spacing w:val="4"/>
              <w:sz w:val="22"/>
              <w:szCs w:val="22"/>
            </w:rPr>
          </w:rPrChange>
        </w:rPr>
        <w:t xml:space="preserve"> </w:t>
      </w:r>
      <w:r w:rsidRPr="001B0960">
        <w:rPr>
          <w:rFonts w:ascii="Century Gothic" w:hAnsi="Century Gothic" w:cs="Arial"/>
          <w:sz w:val="22"/>
          <w:szCs w:val="22"/>
          <w:rPrChange w:id="12843" w:author="Perko, Erin" w:date="2017-11-17T09:35:00Z">
            <w:rPr>
              <w:rFonts w:ascii="Arial" w:hAnsi="Arial" w:cs="Arial"/>
              <w:sz w:val="22"/>
              <w:szCs w:val="22"/>
            </w:rPr>
          </w:rPrChange>
        </w:rPr>
        <w:t>raise</w:t>
      </w:r>
      <w:r w:rsidRPr="001B0960">
        <w:rPr>
          <w:rFonts w:ascii="Century Gothic" w:hAnsi="Century Gothic" w:cs="Arial"/>
          <w:spacing w:val="1"/>
          <w:sz w:val="22"/>
          <w:szCs w:val="22"/>
          <w:rPrChange w:id="12844"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12845" w:author="Perko, Erin" w:date="2017-11-17T09:35:00Z">
            <w:rPr>
              <w:rFonts w:ascii="Arial" w:hAnsi="Arial" w:cs="Arial"/>
              <w:sz w:val="22"/>
              <w:szCs w:val="22"/>
            </w:rPr>
          </w:rPrChange>
        </w:rPr>
        <w:t>the</w:t>
      </w:r>
      <w:r w:rsidRPr="001B0960">
        <w:rPr>
          <w:rFonts w:ascii="Century Gothic" w:hAnsi="Century Gothic" w:cs="Arial"/>
          <w:spacing w:val="8"/>
          <w:sz w:val="22"/>
          <w:szCs w:val="22"/>
          <w:rPrChange w:id="12846" w:author="Perko, Erin" w:date="2017-11-17T09:35:00Z">
            <w:rPr>
              <w:rFonts w:ascii="Arial" w:hAnsi="Arial" w:cs="Arial"/>
              <w:spacing w:val="8"/>
              <w:sz w:val="22"/>
              <w:szCs w:val="22"/>
            </w:rPr>
          </w:rPrChange>
        </w:rPr>
        <w:t xml:space="preserve"> </w:t>
      </w:r>
      <w:r w:rsidRPr="001B0960">
        <w:rPr>
          <w:rFonts w:ascii="Century Gothic" w:hAnsi="Century Gothic" w:cs="Arial"/>
          <w:sz w:val="22"/>
          <w:szCs w:val="22"/>
          <w:rPrChange w:id="12847" w:author="Perko, Erin" w:date="2017-11-17T09:35:00Z">
            <w:rPr>
              <w:rFonts w:ascii="Arial" w:hAnsi="Arial" w:cs="Arial"/>
              <w:sz w:val="22"/>
              <w:szCs w:val="22"/>
            </w:rPr>
          </w:rPrChange>
        </w:rPr>
        <w:t>G</w:t>
      </w:r>
      <w:r w:rsidRPr="001B0960">
        <w:rPr>
          <w:rFonts w:ascii="Century Gothic" w:hAnsi="Century Gothic" w:cs="Arial"/>
          <w:spacing w:val="-3"/>
          <w:sz w:val="22"/>
          <w:szCs w:val="22"/>
          <w:rPrChange w:id="12848" w:author="Perko, Erin" w:date="2017-11-17T09:35:00Z">
            <w:rPr>
              <w:rFonts w:ascii="Arial" w:hAnsi="Arial" w:cs="Arial"/>
              <w:spacing w:val="-3"/>
              <w:sz w:val="22"/>
              <w:szCs w:val="22"/>
            </w:rPr>
          </w:rPrChange>
        </w:rPr>
        <w:t>P</w:t>
      </w:r>
      <w:r w:rsidRPr="001B0960">
        <w:rPr>
          <w:rFonts w:ascii="Century Gothic" w:hAnsi="Century Gothic" w:cs="Arial"/>
          <w:sz w:val="22"/>
          <w:szCs w:val="22"/>
          <w:rPrChange w:id="12849" w:author="Perko, Erin" w:date="2017-11-17T09:35:00Z">
            <w:rPr>
              <w:rFonts w:ascii="Arial" w:hAnsi="Arial" w:cs="Arial"/>
              <w:sz w:val="22"/>
              <w:szCs w:val="22"/>
            </w:rPr>
          </w:rPrChange>
        </w:rPr>
        <w:t>A</w:t>
      </w:r>
      <w:r w:rsidRPr="001B0960">
        <w:rPr>
          <w:rFonts w:ascii="Century Gothic" w:hAnsi="Century Gothic" w:cs="Arial"/>
          <w:spacing w:val="18"/>
          <w:sz w:val="22"/>
          <w:szCs w:val="22"/>
          <w:rPrChange w:id="12850" w:author="Perko, Erin" w:date="2017-11-17T09:35:00Z">
            <w:rPr>
              <w:rFonts w:ascii="Arial" w:hAnsi="Arial" w:cs="Arial"/>
              <w:spacing w:val="18"/>
              <w:sz w:val="22"/>
              <w:szCs w:val="22"/>
            </w:rPr>
          </w:rPrChange>
        </w:rPr>
        <w:t xml:space="preserve"> </w:t>
      </w:r>
      <w:r w:rsidRPr="001B0960">
        <w:rPr>
          <w:rFonts w:ascii="Century Gothic" w:hAnsi="Century Gothic" w:cs="Arial"/>
          <w:sz w:val="22"/>
          <w:szCs w:val="22"/>
          <w:rPrChange w:id="12851" w:author="Perko, Erin" w:date="2017-11-17T09:35:00Z">
            <w:rPr>
              <w:rFonts w:ascii="Arial" w:hAnsi="Arial" w:cs="Arial"/>
              <w:sz w:val="22"/>
              <w:szCs w:val="22"/>
            </w:rPr>
          </w:rPrChange>
        </w:rPr>
        <w:t>in</w:t>
      </w:r>
      <w:r w:rsidRPr="001B0960">
        <w:rPr>
          <w:rFonts w:ascii="Century Gothic" w:hAnsi="Century Gothic" w:cs="Arial"/>
          <w:spacing w:val="3"/>
          <w:sz w:val="22"/>
          <w:szCs w:val="22"/>
          <w:rPrChange w:id="12852"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12853" w:author="Perko, Erin" w:date="2017-11-17T09:35:00Z">
            <w:rPr>
              <w:rFonts w:ascii="Arial" w:hAnsi="Arial" w:cs="Arial"/>
              <w:sz w:val="22"/>
              <w:szCs w:val="22"/>
            </w:rPr>
          </w:rPrChange>
        </w:rPr>
        <w:t>the</w:t>
      </w:r>
      <w:r w:rsidRPr="001B0960">
        <w:rPr>
          <w:rFonts w:ascii="Century Gothic" w:hAnsi="Century Gothic" w:cs="Arial"/>
          <w:spacing w:val="11"/>
          <w:sz w:val="22"/>
          <w:szCs w:val="22"/>
          <w:rPrChange w:id="12854" w:author="Perko, Erin" w:date="2017-11-17T09:35:00Z">
            <w:rPr>
              <w:rFonts w:ascii="Arial" w:hAnsi="Arial" w:cs="Arial"/>
              <w:spacing w:val="11"/>
              <w:sz w:val="22"/>
              <w:szCs w:val="22"/>
            </w:rPr>
          </w:rPrChange>
        </w:rPr>
        <w:t xml:space="preserve"> </w:t>
      </w:r>
      <w:r w:rsidRPr="001B0960">
        <w:rPr>
          <w:rFonts w:ascii="Century Gothic" w:hAnsi="Century Gothic" w:cs="Arial"/>
          <w:sz w:val="22"/>
          <w:szCs w:val="22"/>
          <w:rPrChange w:id="12855" w:author="Perko, Erin" w:date="2017-11-17T09:35:00Z">
            <w:rPr>
              <w:rFonts w:ascii="Arial" w:hAnsi="Arial" w:cs="Arial"/>
              <w:sz w:val="22"/>
              <w:szCs w:val="22"/>
            </w:rPr>
          </w:rPrChange>
        </w:rPr>
        <w:t>succeeding</w:t>
      </w:r>
      <w:r w:rsidRPr="001B0960">
        <w:rPr>
          <w:rFonts w:ascii="Century Gothic" w:hAnsi="Century Gothic" w:cs="Arial"/>
          <w:spacing w:val="5"/>
          <w:sz w:val="22"/>
          <w:szCs w:val="22"/>
          <w:rPrChange w:id="12856" w:author="Perko, Erin" w:date="2017-11-17T09:35:00Z">
            <w:rPr>
              <w:rFonts w:ascii="Arial" w:hAnsi="Arial" w:cs="Arial"/>
              <w:spacing w:val="5"/>
              <w:sz w:val="22"/>
              <w:szCs w:val="22"/>
            </w:rPr>
          </w:rPrChange>
        </w:rPr>
        <w:t xml:space="preserve"> </w:t>
      </w:r>
      <w:r w:rsidRPr="001B0960">
        <w:rPr>
          <w:rFonts w:ascii="Century Gothic" w:hAnsi="Century Gothic" w:cs="Arial"/>
          <w:w w:val="102"/>
          <w:sz w:val="22"/>
          <w:szCs w:val="22"/>
          <w:rPrChange w:id="12857" w:author="Perko, Erin" w:date="2017-11-17T09:35:00Z">
            <w:rPr>
              <w:rFonts w:ascii="Arial" w:hAnsi="Arial" w:cs="Arial"/>
              <w:w w:val="102"/>
              <w:sz w:val="22"/>
              <w:szCs w:val="22"/>
            </w:rPr>
          </w:rPrChange>
        </w:rPr>
        <w:t>semester</w:t>
      </w:r>
    </w:p>
    <w:p w14:paraId="6E333798" w14:textId="77777777" w:rsidR="00B43A09" w:rsidRPr="001B0960" w:rsidRDefault="00B43A09" w:rsidP="00EE793B">
      <w:pPr>
        <w:pStyle w:val="ListParagraph"/>
        <w:spacing w:before="13"/>
        <w:ind w:right="-20"/>
        <w:rPr>
          <w:rFonts w:ascii="Century Gothic" w:hAnsi="Century Gothic" w:cs="Arial"/>
          <w:sz w:val="22"/>
          <w:szCs w:val="22"/>
          <w:rPrChange w:id="12858" w:author="Perko, Erin" w:date="2017-11-17T09:35:00Z">
            <w:rPr>
              <w:rFonts w:ascii="Arial" w:hAnsi="Arial" w:cs="Arial"/>
              <w:sz w:val="22"/>
              <w:szCs w:val="22"/>
            </w:rPr>
          </w:rPrChange>
        </w:rPr>
      </w:pPr>
      <w:r w:rsidRPr="001B0960">
        <w:rPr>
          <w:rFonts w:ascii="Century Gothic" w:hAnsi="Century Gothic" w:cs="Arial"/>
          <w:sz w:val="22"/>
          <w:szCs w:val="22"/>
          <w:rPrChange w:id="12859" w:author="Perko, Erin" w:date="2017-11-17T09:35:00Z">
            <w:rPr>
              <w:rFonts w:ascii="Arial" w:hAnsi="Arial" w:cs="Arial"/>
              <w:sz w:val="22"/>
              <w:szCs w:val="22"/>
            </w:rPr>
          </w:rPrChange>
        </w:rPr>
        <w:t>will</w:t>
      </w:r>
      <w:r w:rsidRPr="001B0960">
        <w:rPr>
          <w:rFonts w:ascii="Century Gothic" w:hAnsi="Century Gothic" w:cs="Arial"/>
          <w:spacing w:val="7"/>
          <w:sz w:val="22"/>
          <w:szCs w:val="22"/>
          <w:rPrChange w:id="12860" w:author="Perko, Erin" w:date="2017-11-17T09:35:00Z">
            <w:rPr>
              <w:rFonts w:ascii="Arial" w:hAnsi="Arial" w:cs="Arial"/>
              <w:spacing w:val="7"/>
              <w:sz w:val="22"/>
              <w:szCs w:val="22"/>
            </w:rPr>
          </w:rPrChange>
        </w:rPr>
        <w:t xml:space="preserve"> </w:t>
      </w:r>
      <w:r w:rsidRPr="001B0960">
        <w:rPr>
          <w:rFonts w:ascii="Century Gothic" w:hAnsi="Century Gothic" w:cs="Arial"/>
          <w:sz w:val="22"/>
          <w:szCs w:val="22"/>
          <w:rPrChange w:id="12861" w:author="Perko, Erin" w:date="2017-11-17T09:35:00Z">
            <w:rPr>
              <w:rFonts w:ascii="Arial" w:hAnsi="Arial" w:cs="Arial"/>
              <w:sz w:val="22"/>
              <w:szCs w:val="22"/>
            </w:rPr>
          </w:rPrChange>
        </w:rPr>
        <w:t>result</w:t>
      </w:r>
      <w:r w:rsidRPr="001B0960">
        <w:rPr>
          <w:rFonts w:ascii="Century Gothic" w:hAnsi="Century Gothic" w:cs="Arial"/>
          <w:spacing w:val="14"/>
          <w:sz w:val="22"/>
          <w:szCs w:val="22"/>
          <w:rPrChange w:id="12862" w:author="Perko, Erin" w:date="2017-11-17T09:35:00Z">
            <w:rPr>
              <w:rFonts w:ascii="Arial" w:hAnsi="Arial" w:cs="Arial"/>
              <w:spacing w:val="14"/>
              <w:sz w:val="22"/>
              <w:szCs w:val="22"/>
            </w:rPr>
          </w:rPrChange>
        </w:rPr>
        <w:t xml:space="preserve"> </w:t>
      </w:r>
      <w:r w:rsidRPr="001B0960">
        <w:rPr>
          <w:rFonts w:ascii="Century Gothic" w:hAnsi="Century Gothic" w:cs="Arial"/>
          <w:sz w:val="22"/>
          <w:szCs w:val="22"/>
          <w:rPrChange w:id="12863" w:author="Perko, Erin" w:date="2017-11-17T09:35:00Z">
            <w:rPr>
              <w:rFonts w:ascii="Arial" w:hAnsi="Arial" w:cs="Arial"/>
              <w:sz w:val="22"/>
              <w:szCs w:val="22"/>
            </w:rPr>
          </w:rPrChange>
        </w:rPr>
        <w:t>in</w:t>
      </w:r>
      <w:r w:rsidRPr="001B0960">
        <w:rPr>
          <w:rFonts w:ascii="Century Gothic" w:hAnsi="Century Gothic" w:cs="Arial"/>
          <w:spacing w:val="5"/>
          <w:sz w:val="22"/>
          <w:szCs w:val="22"/>
          <w:rPrChange w:id="12864"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12865" w:author="Perko, Erin" w:date="2017-11-17T09:35:00Z">
            <w:rPr>
              <w:rFonts w:ascii="Arial" w:hAnsi="Arial" w:cs="Arial"/>
              <w:sz w:val="22"/>
              <w:szCs w:val="22"/>
            </w:rPr>
          </w:rPrChange>
        </w:rPr>
        <w:t>dismissal</w:t>
      </w:r>
      <w:r w:rsidRPr="001B0960">
        <w:rPr>
          <w:rFonts w:ascii="Century Gothic" w:hAnsi="Century Gothic" w:cs="Arial"/>
          <w:spacing w:val="18"/>
          <w:sz w:val="22"/>
          <w:szCs w:val="22"/>
          <w:rPrChange w:id="12866" w:author="Perko, Erin" w:date="2017-11-17T09:35:00Z">
            <w:rPr>
              <w:rFonts w:ascii="Arial" w:hAnsi="Arial" w:cs="Arial"/>
              <w:spacing w:val="18"/>
              <w:sz w:val="22"/>
              <w:szCs w:val="22"/>
            </w:rPr>
          </w:rPrChange>
        </w:rPr>
        <w:t xml:space="preserve"> </w:t>
      </w:r>
      <w:r w:rsidRPr="001B0960">
        <w:rPr>
          <w:rFonts w:ascii="Century Gothic" w:hAnsi="Century Gothic" w:cs="Arial"/>
          <w:sz w:val="22"/>
          <w:szCs w:val="22"/>
          <w:rPrChange w:id="12867" w:author="Perko, Erin" w:date="2017-11-17T09:35:00Z">
            <w:rPr>
              <w:rFonts w:ascii="Arial" w:hAnsi="Arial" w:cs="Arial"/>
              <w:sz w:val="22"/>
              <w:szCs w:val="22"/>
            </w:rPr>
          </w:rPrChange>
        </w:rPr>
        <w:t>from</w:t>
      </w:r>
      <w:r w:rsidRPr="001B0960">
        <w:rPr>
          <w:rFonts w:ascii="Century Gothic" w:hAnsi="Century Gothic" w:cs="Arial"/>
          <w:spacing w:val="3"/>
          <w:sz w:val="22"/>
          <w:szCs w:val="22"/>
          <w:rPrChange w:id="12868"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12869" w:author="Perko, Erin" w:date="2017-11-17T09:35:00Z">
            <w:rPr>
              <w:rFonts w:ascii="Arial" w:hAnsi="Arial" w:cs="Arial"/>
              <w:sz w:val="22"/>
              <w:szCs w:val="22"/>
            </w:rPr>
          </w:rPrChange>
        </w:rPr>
        <w:t>the</w:t>
      </w:r>
      <w:r w:rsidRPr="001B0960">
        <w:rPr>
          <w:rFonts w:ascii="Century Gothic" w:hAnsi="Century Gothic" w:cs="Arial"/>
          <w:spacing w:val="1"/>
          <w:sz w:val="22"/>
          <w:szCs w:val="22"/>
          <w:rPrChange w:id="12870" w:author="Perko, Erin" w:date="2017-11-17T09:35:00Z">
            <w:rPr>
              <w:rFonts w:ascii="Arial" w:hAnsi="Arial" w:cs="Arial"/>
              <w:spacing w:val="1"/>
              <w:sz w:val="22"/>
              <w:szCs w:val="22"/>
            </w:rPr>
          </w:rPrChange>
        </w:rPr>
        <w:t xml:space="preserve"> </w:t>
      </w:r>
      <w:r w:rsidRPr="001B0960">
        <w:rPr>
          <w:rFonts w:ascii="Century Gothic" w:hAnsi="Century Gothic" w:cs="Arial"/>
          <w:w w:val="101"/>
          <w:sz w:val="22"/>
          <w:szCs w:val="22"/>
          <w:rPrChange w:id="12871" w:author="Perko, Erin" w:date="2017-11-17T09:35:00Z">
            <w:rPr>
              <w:rFonts w:ascii="Arial" w:hAnsi="Arial" w:cs="Arial"/>
              <w:w w:val="101"/>
              <w:sz w:val="22"/>
              <w:szCs w:val="22"/>
            </w:rPr>
          </w:rPrChange>
        </w:rPr>
        <w:t>program.</w:t>
      </w:r>
    </w:p>
    <w:p w14:paraId="3DE8C4AB" w14:textId="77777777" w:rsidR="00B43A09" w:rsidRPr="001B0960" w:rsidRDefault="00B43A09" w:rsidP="00B43A09">
      <w:pPr>
        <w:spacing w:before="12" w:line="260" w:lineRule="exact"/>
        <w:rPr>
          <w:rFonts w:ascii="Century Gothic" w:eastAsiaTheme="minorHAnsi" w:hAnsi="Century Gothic" w:cs="Arial"/>
          <w:sz w:val="22"/>
          <w:szCs w:val="22"/>
          <w:rPrChange w:id="12872" w:author="Perko, Erin" w:date="2017-11-17T09:35:00Z">
            <w:rPr>
              <w:rFonts w:ascii="Arial" w:eastAsiaTheme="minorHAnsi" w:hAnsi="Arial" w:cs="Arial"/>
              <w:sz w:val="22"/>
              <w:szCs w:val="22"/>
            </w:rPr>
          </w:rPrChange>
        </w:rPr>
      </w:pPr>
    </w:p>
    <w:p w14:paraId="25CDB71A" w14:textId="2FDD2FFC" w:rsidR="00B43A09" w:rsidRPr="001B0960" w:rsidRDefault="00B43A09" w:rsidP="00776435">
      <w:pPr>
        <w:pStyle w:val="ListParagraph"/>
        <w:numPr>
          <w:ilvl w:val="0"/>
          <w:numId w:val="15"/>
        </w:numPr>
        <w:spacing w:line="252" w:lineRule="auto"/>
        <w:ind w:right="712"/>
        <w:rPr>
          <w:rFonts w:ascii="Century Gothic" w:hAnsi="Century Gothic" w:cs="Arial"/>
          <w:sz w:val="22"/>
          <w:szCs w:val="22"/>
          <w:rPrChange w:id="12873" w:author="Perko, Erin" w:date="2017-11-17T09:35:00Z">
            <w:rPr>
              <w:rFonts w:ascii="Arial" w:hAnsi="Arial" w:cs="Arial"/>
              <w:sz w:val="22"/>
              <w:szCs w:val="22"/>
            </w:rPr>
          </w:rPrChange>
        </w:rPr>
      </w:pPr>
      <w:r w:rsidRPr="001B0960">
        <w:rPr>
          <w:rFonts w:ascii="Century Gothic" w:hAnsi="Century Gothic" w:cs="Arial"/>
          <w:sz w:val="22"/>
          <w:szCs w:val="22"/>
          <w:rPrChange w:id="12874" w:author="Perko, Erin" w:date="2017-11-17T09:35:00Z">
            <w:rPr>
              <w:rFonts w:ascii="Arial" w:hAnsi="Arial" w:cs="Arial"/>
              <w:sz w:val="22"/>
              <w:szCs w:val="22"/>
            </w:rPr>
          </w:rPrChange>
        </w:rPr>
        <w:t>With</w:t>
      </w:r>
      <w:r w:rsidRPr="001B0960">
        <w:rPr>
          <w:rFonts w:ascii="Century Gothic" w:hAnsi="Century Gothic" w:cs="Arial"/>
          <w:spacing w:val="-3"/>
          <w:sz w:val="22"/>
          <w:szCs w:val="22"/>
          <w:rPrChange w:id="12875"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12876" w:author="Perko, Erin" w:date="2017-11-17T09:35:00Z">
            <w:rPr>
              <w:rFonts w:ascii="Arial" w:hAnsi="Arial" w:cs="Arial"/>
              <w:sz w:val="22"/>
              <w:szCs w:val="22"/>
            </w:rPr>
          </w:rPrChange>
        </w:rPr>
        <w:t>faculty</w:t>
      </w:r>
      <w:r w:rsidRPr="001B0960">
        <w:rPr>
          <w:rFonts w:ascii="Century Gothic" w:hAnsi="Century Gothic" w:cs="Arial"/>
          <w:spacing w:val="12"/>
          <w:sz w:val="22"/>
          <w:szCs w:val="22"/>
          <w:rPrChange w:id="12877" w:author="Perko, Erin" w:date="2017-11-17T09:35:00Z">
            <w:rPr>
              <w:rFonts w:ascii="Arial" w:hAnsi="Arial" w:cs="Arial"/>
              <w:spacing w:val="12"/>
              <w:sz w:val="22"/>
              <w:szCs w:val="22"/>
            </w:rPr>
          </w:rPrChange>
        </w:rPr>
        <w:t xml:space="preserve"> </w:t>
      </w:r>
      <w:r w:rsidRPr="001B0960">
        <w:rPr>
          <w:rFonts w:ascii="Century Gothic" w:hAnsi="Century Gothic" w:cs="Arial"/>
          <w:sz w:val="22"/>
          <w:szCs w:val="22"/>
          <w:rPrChange w:id="12878" w:author="Perko, Erin" w:date="2017-11-17T09:35:00Z">
            <w:rPr>
              <w:rFonts w:ascii="Arial" w:hAnsi="Arial" w:cs="Arial"/>
              <w:sz w:val="22"/>
              <w:szCs w:val="22"/>
            </w:rPr>
          </w:rPrChange>
        </w:rPr>
        <w:t>permission,</w:t>
      </w:r>
      <w:r w:rsidR="00243818" w:rsidRPr="001B0960">
        <w:rPr>
          <w:rFonts w:ascii="Century Gothic" w:hAnsi="Century Gothic" w:cs="Arial"/>
          <w:spacing w:val="29"/>
          <w:sz w:val="22"/>
          <w:szCs w:val="22"/>
          <w:rPrChange w:id="12879" w:author="Perko, Erin" w:date="2017-11-17T09:35:00Z">
            <w:rPr>
              <w:rFonts w:ascii="Arial" w:hAnsi="Arial" w:cs="Arial"/>
              <w:spacing w:val="29"/>
              <w:sz w:val="22"/>
              <w:szCs w:val="22"/>
            </w:rPr>
          </w:rPrChange>
        </w:rPr>
        <w:t xml:space="preserve"> </w:t>
      </w:r>
      <w:r w:rsidRPr="001B0960">
        <w:rPr>
          <w:rFonts w:ascii="Century Gothic" w:hAnsi="Century Gothic" w:cs="Arial"/>
          <w:sz w:val="22"/>
          <w:szCs w:val="22"/>
          <w:rPrChange w:id="12880" w:author="Perko, Erin" w:date="2017-11-17T09:35:00Z">
            <w:rPr>
              <w:rFonts w:ascii="Arial" w:hAnsi="Arial" w:cs="Arial"/>
              <w:sz w:val="22"/>
              <w:szCs w:val="22"/>
            </w:rPr>
          </w:rPrChange>
        </w:rPr>
        <w:t>some</w:t>
      </w:r>
      <w:r w:rsidRPr="001B0960">
        <w:rPr>
          <w:rFonts w:ascii="Century Gothic" w:hAnsi="Century Gothic" w:cs="Arial"/>
          <w:spacing w:val="8"/>
          <w:sz w:val="22"/>
          <w:szCs w:val="22"/>
          <w:rPrChange w:id="12881" w:author="Perko, Erin" w:date="2017-11-17T09:35:00Z">
            <w:rPr>
              <w:rFonts w:ascii="Arial" w:hAnsi="Arial" w:cs="Arial"/>
              <w:spacing w:val="8"/>
              <w:sz w:val="22"/>
              <w:szCs w:val="22"/>
            </w:rPr>
          </w:rPrChange>
        </w:rPr>
        <w:t xml:space="preserve"> </w:t>
      </w:r>
      <w:r w:rsidRPr="001B0960">
        <w:rPr>
          <w:rFonts w:ascii="Century Gothic" w:hAnsi="Century Gothic" w:cs="Arial"/>
          <w:sz w:val="22"/>
          <w:szCs w:val="22"/>
          <w:rPrChange w:id="12882" w:author="Perko, Erin" w:date="2017-11-17T09:35:00Z">
            <w:rPr>
              <w:rFonts w:ascii="Arial" w:hAnsi="Arial" w:cs="Arial"/>
              <w:sz w:val="22"/>
              <w:szCs w:val="22"/>
            </w:rPr>
          </w:rPrChange>
        </w:rPr>
        <w:t>courses</w:t>
      </w:r>
      <w:r w:rsidRPr="001B0960">
        <w:rPr>
          <w:rFonts w:ascii="Century Gothic" w:hAnsi="Century Gothic" w:cs="Arial"/>
          <w:spacing w:val="-5"/>
          <w:sz w:val="22"/>
          <w:szCs w:val="22"/>
          <w:rPrChange w:id="12883"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12884" w:author="Perko, Erin" w:date="2017-11-17T09:35:00Z">
            <w:rPr>
              <w:rFonts w:ascii="Arial" w:hAnsi="Arial" w:cs="Arial"/>
              <w:sz w:val="22"/>
              <w:szCs w:val="22"/>
            </w:rPr>
          </w:rPrChange>
        </w:rPr>
        <w:t>may</w:t>
      </w:r>
      <w:r w:rsidRPr="001B0960">
        <w:rPr>
          <w:rFonts w:ascii="Century Gothic" w:hAnsi="Century Gothic" w:cs="Arial"/>
          <w:spacing w:val="7"/>
          <w:sz w:val="22"/>
          <w:szCs w:val="22"/>
          <w:rPrChange w:id="12885" w:author="Perko, Erin" w:date="2017-11-17T09:35:00Z">
            <w:rPr>
              <w:rFonts w:ascii="Arial" w:hAnsi="Arial" w:cs="Arial"/>
              <w:spacing w:val="7"/>
              <w:sz w:val="22"/>
              <w:szCs w:val="22"/>
            </w:rPr>
          </w:rPrChange>
        </w:rPr>
        <w:t xml:space="preserve"> </w:t>
      </w:r>
      <w:r w:rsidRPr="001B0960">
        <w:rPr>
          <w:rFonts w:ascii="Century Gothic" w:hAnsi="Century Gothic" w:cs="Arial"/>
          <w:sz w:val="22"/>
          <w:szCs w:val="22"/>
          <w:rPrChange w:id="12886" w:author="Perko, Erin" w:date="2017-11-17T09:35:00Z">
            <w:rPr>
              <w:rFonts w:ascii="Arial" w:hAnsi="Arial" w:cs="Arial"/>
              <w:sz w:val="22"/>
              <w:szCs w:val="22"/>
            </w:rPr>
          </w:rPrChange>
        </w:rPr>
        <w:t>be</w:t>
      </w:r>
      <w:r w:rsidRPr="001B0960">
        <w:rPr>
          <w:rFonts w:ascii="Century Gothic" w:hAnsi="Century Gothic" w:cs="Arial"/>
          <w:spacing w:val="-2"/>
          <w:sz w:val="22"/>
          <w:szCs w:val="22"/>
          <w:rPrChange w:id="12887"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12888" w:author="Perko, Erin" w:date="2017-11-17T09:35:00Z">
            <w:rPr>
              <w:rFonts w:ascii="Arial" w:hAnsi="Arial" w:cs="Arial"/>
              <w:sz w:val="22"/>
              <w:szCs w:val="22"/>
            </w:rPr>
          </w:rPrChange>
        </w:rPr>
        <w:t>retaken</w:t>
      </w:r>
      <w:r w:rsidRPr="001B0960">
        <w:rPr>
          <w:rFonts w:ascii="Century Gothic" w:hAnsi="Century Gothic" w:cs="Arial"/>
          <w:spacing w:val="13"/>
          <w:sz w:val="22"/>
          <w:szCs w:val="22"/>
          <w:rPrChange w:id="12889" w:author="Perko, Erin" w:date="2017-11-17T09:35:00Z">
            <w:rPr>
              <w:rFonts w:ascii="Arial" w:hAnsi="Arial" w:cs="Arial"/>
              <w:spacing w:val="13"/>
              <w:sz w:val="22"/>
              <w:szCs w:val="22"/>
            </w:rPr>
          </w:rPrChange>
        </w:rPr>
        <w:t xml:space="preserve"> </w:t>
      </w:r>
      <w:r w:rsidRPr="001B0960">
        <w:rPr>
          <w:rFonts w:ascii="Century Gothic" w:hAnsi="Century Gothic" w:cs="Arial"/>
          <w:sz w:val="22"/>
          <w:szCs w:val="22"/>
          <w:rPrChange w:id="12890" w:author="Perko, Erin" w:date="2017-11-17T09:35:00Z">
            <w:rPr>
              <w:rFonts w:ascii="Arial" w:hAnsi="Arial" w:cs="Arial"/>
              <w:sz w:val="22"/>
              <w:szCs w:val="22"/>
            </w:rPr>
          </w:rPrChange>
        </w:rPr>
        <w:t>if</w:t>
      </w:r>
      <w:r w:rsidRPr="001B0960">
        <w:rPr>
          <w:rFonts w:ascii="Century Gothic" w:hAnsi="Century Gothic" w:cs="Arial"/>
          <w:spacing w:val="4"/>
          <w:sz w:val="22"/>
          <w:szCs w:val="22"/>
          <w:rPrChange w:id="12891" w:author="Perko, Erin" w:date="2017-11-17T09:35:00Z">
            <w:rPr>
              <w:rFonts w:ascii="Arial" w:hAnsi="Arial" w:cs="Arial"/>
              <w:spacing w:val="4"/>
              <w:sz w:val="22"/>
              <w:szCs w:val="22"/>
            </w:rPr>
          </w:rPrChange>
        </w:rPr>
        <w:t xml:space="preserve"> </w:t>
      </w:r>
      <w:r w:rsidRPr="001B0960">
        <w:rPr>
          <w:rFonts w:ascii="Century Gothic" w:hAnsi="Century Gothic" w:cs="Arial"/>
          <w:sz w:val="22"/>
          <w:szCs w:val="22"/>
          <w:rPrChange w:id="12892" w:author="Perko, Erin" w:date="2017-11-17T09:35:00Z">
            <w:rPr>
              <w:rFonts w:ascii="Arial" w:hAnsi="Arial" w:cs="Arial"/>
              <w:sz w:val="22"/>
              <w:szCs w:val="22"/>
            </w:rPr>
          </w:rPrChange>
        </w:rPr>
        <w:t>the</w:t>
      </w:r>
      <w:r w:rsidRPr="001B0960">
        <w:rPr>
          <w:rFonts w:ascii="Century Gothic" w:hAnsi="Century Gothic" w:cs="Arial"/>
          <w:spacing w:val="3"/>
          <w:sz w:val="22"/>
          <w:szCs w:val="22"/>
          <w:rPrChange w:id="12893"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12894" w:author="Perko, Erin" w:date="2017-11-17T09:35:00Z">
            <w:rPr>
              <w:rFonts w:ascii="Arial" w:hAnsi="Arial" w:cs="Arial"/>
              <w:sz w:val="22"/>
              <w:szCs w:val="22"/>
            </w:rPr>
          </w:rPrChange>
        </w:rPr>
        <w:t>student</w:t>
      </w:r>
      <w:r w:rsidRPr="001B0960">
        <w:rPr>
          <w:rFonts w:ascii="Century Gothic" w:hAnsi="Century Gothic" w:cs="Arial"/>
          <w:spacing w:val="12"/>
          <w:sz w:val="22"/>
          <w:szCs w:val="22"/>
          <w:rPrChange w:id="12895" w:author="Perko, Erin" w:date="2017-11-17T09:35:00Z">
            <w:rPr>
              <w:rFonts w:ascii="Arial" w:hAnsi="Arial" w:cs="Arial"/>
              <w:spacing w:val="12"/>
              <w:sz w:val="22"/>
              <w:szCs w:val="22"/>
            </w:rPr>
          </w:rPrChange>
        </w:rPr>
        <w:t xml:space="preserve"> </w:t>
      </w:r>
      <w:r w:rsidRPr="001B0960">
        <w:rPr>
          <w:rFonts w:ascii="Century Gothic" w:hAnsi="Century Gothic" w:cs="Arial"/>
          <w:sz w:val="22"/>
          <w:szCs w:val="22"/>
          <w:rPrChange w:id="12896" w:author="Perko, Erin" w:date="2017-11-17T09:35:00Z">
            <w:rPr>
              <w:rFonts w:ascii="Arial" w:hAnsi="Arial" w:cs="Arial"/>
              <w:sz w:val="22"/>
              <w:szCs w:val="22"/>
            </w:rPr>
          </w:rPrChange>
        </w:rPr>
        <w:t>remains</w:t>
      </w:r>
      <w:r w:rsidRPr="001B0960">
        <w:rPr>
          <w:rFonts w:ascii="Century Gothic" w:hAnsi="Century Gothic" w:cs="Arial"/>
          <w:spacing w:val="4"/>
          <w:sz w:val="22"/>
          <w:szCs w:val="22"/>
          <w:rPrChange w:id="12897" w:author="Perko, Erin" w:date="2017-11-17T09:35:00Z">
            <w:rPr>
              <w:rFonts w:ascii="Arial" w:hAnsi="Arial" w:cs="Arial"/>
              <w:spacing w:val="4"/>
              <w:sz w:val="22"/>
              <w:szCs w:val="22"/>
            </w:rPr>
          </w:rPrChange>
        </w:rPr>
        <w:t xml:space="preserve"> </w:t>
      </w:r>
      <w:r w:rsidRPr="001B0960">
        <w:rPr>
          <w:rFonts w:ascii="Century Gothic" w:hAnsi="Century Gothic" w:cs="Arial"/>
          <w:sz w:val="22"/>
          <w:szCs w:val="22"/>
          <w:rPrChange w:id="12898" w:author="Perko, Erin" w:date="2017-11-17T09:35:00Z">
            <w:rPr>
              <w:rFonts w:ascii="Arial" w:hAnsi="Arial" w:cs="Arial"/>
              <w:sz w:val="22"/>
              <w:szCs w:val="22"/>
            </w:rPr>
          </w:rPrChange>
        </w:rPr>
        <w:t>in</w:t>
      </w:r>
      <w:r w:rsidRPr="001B0960">
        <w:rPr>
          <w:rFonts w:ascii="Century Gothic" w:hAnsi="Century Gothic" w:cs="Arial"/>
          <w:spacing w:val="9"/>
          <w:sz w:val="22"/>
          <w:szCs w:val="22"/>
          <w:rPrChange w:id="12899" w:author="Perko, Erin" w:date="2017-11-17T09:35:00Z">
            <w:rPr>
              <w:rFonts w:ascii="Arial" w:hAnsi="Arial" w:cs="Arial"/>
              <w:spacing w:val="9"/>
              <w:sz w:val="22"/>
              <w:szCs w:val="22"/>
            </w:rPr>
          </w:rPrChange>
        </w:rPr>
        <w:t xml:space="preserve"> </w:t>
      </w:r>
      <w:r w:rsidRPr="001B0960">
        <w:rPr>
          <w:rFonts w:ascii="Century Gothic" w:hAnsi="Century Gothic" w:cs="Arial"/>
          <w:w w:val="103"/>
          <w:sz w:val="22"/>
          <w:szCs w:val="22"/>
          <w:rPrChange w:id="12900" w:author="Perko, Erin" w:date="2017-11-17T09:35:00Z">
            <w:rPr>
              <w:rFonts w:ascii="Arial" w:hAnsi="Arial" w:cs="Arial"/>
              <w:w w:val="103"/>
              <w:sz w:val="22"/>
              <w:szCs w:val="22"/>
            </w:rPr>
          </w:rPrChange>
        </w:rPr>
        <w:t xml:space="preserve">the </w:t>
      </w:r>
      <w:r w:rsidRPr="001B0960">
        <w:rPr>
          <w:rFonts w:ascii="Century Gothic" w:hAnsi="Century Gothic" w:cs="Arial"/>
          <w:sz w:val="22"/>
          <w:szCs w:val="22"/>
          <w:rPrChange w:id="12901" w:author="Perko, Erin" w:date="2017-11-17T09:35:00Z">
            <w:rPr>
              <w:rFonts w:ascii="Arial" w:hAnsi="Arial" w:cs="Arial"/>
              <w:sz w:val="22"/>
              <w:szCs w:val="22"/>
            </w:rPr>
          </w:rPrChange>
        </w:rPr>
        <w:t>program,</w:t>
      </w:r>
      <w:r w:rsidRPr="001B0960">
        <w:rPr>
          <w:rFonts w:ascii="Century Gothic" w:hAnsi="Century Gothic" w:cs="Arial"/>
          <w:spacing w:val="-3"/>
          <w:sz w:val="22"/>
          <w:szCs w:val="22"/>
          <w:rPrChange w:id="12902"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12903" w:author="Perko, Erin" w:date="2017-11-17T09:35:00Z">
            <w:rPr>
              <w:rFonts w:ascii="Arial" w:hAnsi="Arial" w:cs="Arial"/>
              <w:sz w:val="22"/>
              <w:szCs w:val="22"/>
            </w:rPr>
          </w:rPrChange>
        </w:rPr>
        <w:t>but</w:t>
      </w:r>
      <w:r w:rsidRPr="001B0960">
        <w:rPr>
          <w:rFonts w:ascii="Century Gothic" w:hAnsi="Century Gothic" w:cs="Arial"/>
          <w:spacing w:val="8"/>
          <w:sz w:val="22"/>
          <w:szCs w:val="22"/>
          <w:rPrChange w:id="12904" w:author="Perko, Erin" w:date="2017-11-17T09:35:00Z">
            <w:rPr>
              <w:rFonts w:ascii="Arial" w:hAnsi="Arial" w:cs="Arial"/>
              <w:spacing w:val="8"/>
              <w:sz w:val="22"/>
              <w:szCs w:val="22"/>
            </w:rPr>
          </w:rPrChange>
        </w:rPr>
        <w:t xml:space="preserve"> </w:t>
      </w:r>
      <w:r w:rsidRPr="001B0960">
        <w:rPr>
          <w:rFonts w:ascii="Century Gothic" w:hAnsi="Century Gothic" w:cs="Arial"/>
          <w:sz w:val="22"/>
          <w:szCs w:val="22"/>
          <w:rPrChange w:id="12905" w:author="Perko, Erin" w:date="2017-11-17T09:35:00Z">
            <w:rPr>
              <w:rFonts w:ascii="Arial" w:hAnsi="Arial" w:cs="Arial"/>
              <w:sz w:val="22"/>
              <w:szCs w:val="22"/>
            </w:rPr>
          </w:rPrChange>
        </w:rPr>
        <w:t>all</w:t>
      </w:r>
      <w:r w:rsidRPr="001B0960">
        <w:rPr>
          <w:rFonts w:ascii="Century Gothic" w:hAnsi="Century Gothic" w:cs="Arial"/>
          <w:spacing w:val="1"/>
          <w:sz w:val="22"/>
          <w:szCs w:val="22"/>
          <w:rPrChange w:id="12906"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12907" w:author="Perko, Erin" w:date="2017-11-17T09:35:00Z">
            <w:rPr>
              <w:rFonts w:ascii="Arial" w:hAnsi="Arial" w:cs="Arial"/>
              <w:sz w:val="22"/>
              <w:szCs w:val="22"/>
            </w:rPr>
          </w:rPrChange>
        </w:rPr>
        <w:t>course</w:t>
      </w:r>
      <w:r w:rsidRPr="001B0960">
        <w:rPr>
          <w:rFonts w:ascii="Century Gothic" w:hAnsi="Century Gothic" w:cs="Arial"/>
          <w:spacing w:val="16"/>
          <w:sz w:val="22"/>
          <w:szCs w:val="22"/>
          <w:rPrChange w:id="12908" w:author="Perko, Erin" w:date="2017-11-17T09:35:00Z">
            <w:rPr>
              <w:rFonts w:ascii="Arial" w:hAnsi="Arial" w:cs="Arial"/>
              <w:spacing w:val="16"/>
              <w:sz w:val="22"/>
              <w:szCs w:val="22"/>
            </w:rPr>
          </w:rPrChange>
        </w:rPr>
        <w:t xml:space="preserve"> </w:t>
      </w:r>
      <w:r w:rsidRPr="001B0960">
        <w:rPr>
          <w:rFonts w:ascii="Century Gothic" w:hAnsi="Century Gothic" w:cs="Arial"/>
          <w:sz w:val="22"/>
          <w:szCs w:val="22"/>
          <w:rPrChange w:id="12909" w:author="Perko, Erin" w:date="2017-11-17T09:35:00Z">
            <w:rPr>
              <w:rFonts w:ascii="Arial" w:hAnsi="Arial" w:cs="Arial"/>
              <w:sz w:val="22"/>
              <w:szCs w:val="22"/>
            </w:rPr>
          </w:rPrChange>
        </w:rPr>
        <w:t>grades</w:t>
      </w:r>
      <w:r w:rsidRPr="001B0960">
        <w:rPr>
          <w:rFonts w:ascii="Century Gothic" w:hAnsi="Century Gothic" w:cs="Arial"/>
          <w:spacing w:val="10"/>
          <w:sz w:val="22"/>
          <w:szCs w:val="22"/>
          <w:rPrChange w:id="12910"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12911" w:author="Perko, Erin" w:date="2017-11-17T09:35:00Z">
            <w:rPr>
              <w:rFonts w:ascii="Arial" w:hAnsi="Arial" w:cs="Arial"/>
              <w:sz w:val="22"/>
              <w:szCs w:val="22"/>
            </w:rPr>
          </w:rPrChange>
        </w:rPr>
        <w:t>are</w:t>
      </w:r>
      <w:r w:rsidRPr="001B0960">
        <w:rPr>
          <w:rFonts w:ascii="Century Gothic" w:hAnsi="Century Gothic" w:cs="Arial"/>
          <w:spacing w:val="-1"/>
          <w:sz w:val="22"/>
          <w:szCs w:val="22"/>
          <w:rPrChange w:id="12912" w:author="Perko, Erin" w:date="2017-11-17T09:35:00Z">
            <w:rPr>
              <w:rFonts w:ascii="Arial" w:hAnsi="Arial" w:cs="Arial"/>
              <w:spacing w:val="-1"/>
              <w:sz w:val="22"/>
              <w:szCs w:val="22"/>
            </w:rPr>
          </w:rPrChange>
        </w:rPr>
        <w:t xml:space="preserve"> </w:t>
      </w:r>
      <w:r w:rsidRPr="001B0960">
        <w:rPr>
          <w:rFonts w:ascii="Century Gothic" w:hAnsi="Century Gothic" w:cs="Arial"/>
          <w:sz w:val="22"/>
          <w:szCs w:val="22"/>
          <w:rPrChange w:id="12913" w:author="Perko, Erin" w:date="2017-11-17T09:35:00Z">
            <w:rPr>
              <w:rFonts w:ascii="Arial" w:hAnsi="Arial" w:cs="Arial"/>
              <w:sz w:val="22"/>
              <w:szCs w:val="22"/>
            </w:rPr>
          </w:rPrChange>
        </w:rPr>
        <w:t>calculated</w:t>
      </w:r>
      <w:r w:rsidRPr="001B0960">
        <w:rPr>
          <w:rFonts w:ascii="Century Gothic" w:hAnsi="Century Gothic" w:cs="Arial"/>
          <w:spacing w:val="2"/>
          <w:sz w:val="22"/>
          <w:szCs w:val="22"/>
          <w:rPrChange w:id="12914"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12915" w:author="Perko, Erin" w:date="2017-11-17T09:35:00Z">
            <w:rPr>
              <w:rFonts w:ascii="Arial" w:hAnsi="Arial" w:cs="Arial"/>
              <w:sz w:val="22"/>
              <w:szCs w:val="22"/>
            </w:rPr>
          </w:rPrChange>
        </w:rPr>
        <w:t>into</w:t>
      </w:r>
      <w:r w:rsidRPr="001B0960">
        <w:rPr>
          <w:rFonts w:ascii="Century Gothic" w:hAnsi="Century Gothic" w:cs="Arial"/>
          <w:spacing w:val="11"/>
          <w:sz w:val="22"/>
          <w:szCs w:val="22"/>
          <w:rPrChange w:id="12916" w:author="Perko, Erin" w:date="2017-11-17T09:35:00Z">
            <w:rPr>
              <w:rFonts w:ascii="Arial" w:hAnsi="Arial" w:cs="Arial"/>
              <w:spacing w:val="11"/>
              <w:sz w:val="22"/>
              <w:szCs w:val="22"/>
            </w:rPr>
          </w:rPrChange>
        </w:rPr>
        <w:t xml:space="preserve"> </w:t>
      </w:r>
      <w:r w:rsidRPr="001B0960">
        <w:rPr>
          <w:rFonts w:ascii="Century Gothic" w:hAnsi="Century Gothic" w:cs="Arial"/>
          <w:sz w:val="22"/>
          <w:szCs w:val="22"/>
          <w:rPrChange w:id="12917" w:author="Perko, Erin" w:date="2017-11-17T09:35:00Z">
            <w:rPr>
              <w:rFonts w:ascii="Arial" w:hAnsi="Arial" w:cs="Arial"/>
              <w:sz w:val="22"/>
              <w:szCs w:val="22"/>
            </w:rPr>
          </w:rPrChange>
        </w:rPr>
        <w:t>the</w:t>
      </w:r>
      <w:r w:rsidRPr="001B0960">
        <w:rPr>
          <w:rFonts w:ascii="Century Gothic" w:hAnsi="Century Gothic" w:cs="Arial"/>
          <w:spacing w:val="-2"/>
          <w:sz w:val="22"/>
          <w:szCs w:val="22"/>
          <w:rPrChange w:id="12918"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12919" w:author="Perko, Erin" w:date="2017-11-17T09:35:00Z">
            <w:rPr>
              <w:rFonts w:ascii="Arial" w:hAnsi="Arial" w:cs="Arial"/>
              <w:sz w:val="22"/>
              <w:szCs w:val="22"/>
            </w:rPr>
          </w:rPrChange>
        </w:rPr>
        <w:t>students</w:t>
      </w:r>
      <w:ins w:id="12920" w:author="Shaw, Kerri" w:date="2020-10-09T10:57:00Z">
        <w:r w:rsidR="00D112CD">
          <w:rPr>
            <w:rFonts w:ascii="Century Gothic" w:hAnsi="Century Gothic" w:cs="Arial"/>
            <w:sz w:val="22"/>
            <w:szCs w:val="22"/>
          </w:rPr>
          <w:t>’</w:t>
        </w:r>
      </w:ins>
      <w:r w:rsidRPr="001B0960">
        <w:rPr>
          <w:rFonts w:ascii="Century Gothic" w:hAnsi="Century Gothic" w:cs="Arial"/>
          <w:spacing w:val="11"/>
          <w:sz w:val="22"/>
          <w:szCs w:val="22"/>
          <w:rPrChange w:id="12921" w:author="Perko, Erin" w:date="2017-11-17T09:35:00Z">
            <w:rPr>
              <w:rFonts w:ascii="Arial" w:hAnsi="Arial" w:cs="Arial"/>
              <w:spacing w:val="11"/>
              <w:sz w:val="22"/>
              <w:szCs w:val="22"/>
            </w:rPr>
          </w:rPrChange>
        </w:rPr>
        <w:t xml:space="preserve"> </w:t>
      </w:r>
      <w:r w:rsidRPr="001B0960">
        <w:rPr>
          <w:rFonts w:ascii="Century Gothic" w:hAnsi="Century Gothic" w:cs="Arial"/>
          <w:sz w:val="22"/>
          <w:szCs w:val="22"/>
          <w:rPrChange w:id="12922" w:author="Perko, Erin" w:date="2017-11-17T09:35:00Z">
            <w:rPr>
              <w:rFonts w:ascii="Arial" w:hAnsi="Arial" w:cs="Arial"/>
              <w:sz w:val="22"/>
              <w:szCs w:val="22"/>
            </w:rPr>
          </w:rPrChange>
        </w:rPr>
        <w:t>overall</w:t>
      </w:r>
      <w:r w:rsidRPr="001B0960">
        <w:rPr>
          <w:rFonts w:ascii="Century Gothic" w:hAnsi="Century Gothic" w:cs="Arial"/>
          <w:spacing w:val="14"/>
          <w:sz w:val="22"/>
          <w:szCs w:val="22"/>
          <w:rPrChange w:id="12923" w:author="Perko, Erin" w:date="2017-11-17T09:35:00Z">
            <w:rPr>
              <w:rFonts w:ascii="Arial" w:hAnsi="Arial" w:cs="Arial"/>
              <w:spacing w:val="14"/>
              <w:sz w:val="22"/>
              <w:szCs w:val="22"/>
            </w:rPr>
          </w:rPrChange>
        </w:rPr>
        <w:t xml:space="preserve"> </w:t>
      </w:r>
      <w:r w:rsidRPr="001B0960">
        <w:rPr>
          <w:rFonts w:ascii="Century Gothic" w:hAnsi="Century Gothic" w:cs="Arial"/>
          <w:w w:val="102"/>
          <w:sz w:val="22"/>
          <w:szCs w:val="22"/>
          <w:rPrChange w:id="12924" w:author="Perko, Erin" w:date="2017-11-17T09:35:00Z">
            <w:rPr>
              <w:rFonts w:ascii="Arial" w:hAnsi="Arial" w:cs="Arial"/>
              <w:w w:val="102"/>
              <w:sz w:val="22"/>
              <w:szCs w:val="22"/>
            </w:rPr>
          </w:rPrChange>
        </w:rPr>
        <w:t>G</w:t>
      </w:r>
      <w:r w:rsidRPr="001B0960">
        <w:rPr>
          <w:rFonts w:ascii="Century Gothic" w:hAnsi="Century Gothic" w:cs="Arial"/>
          <w:spacing w:val="-4"/>
          <w:w w:val="102"/>
          <w:sz w:val="22"/>
          <w:szCs w:val="22"/>
          <w:rPrChange w:id="12925" w:author="Perko, Erin" w:date="2017-11-17T09:35:00Z">
            <w:rPr>
              <w:rFonts w:ascii="Arial" w:hAnsi="Arial" w:cs="Arial"/>
              <w:spacing w:val="-4"/>
              <w:w w:val="102"/>
              <w:sz w:val="22"/>
              <w:szCs w:val="22"/>
            </w:rPr>
          </w:rPrChange>
        </w:rPr>
        <w:t>P</w:t>
      </w:r>
      <w:r w:rsidRPr="001B0960">
        <w:rPr>
          <w:rFonts w:ascii="Century Gothic" w:hAnsi="Century Gothic" w:cs="Arial"/>
          <w:w w:val="104"/>
          <w:sz w:val="22"/>
          <w:szCs w:val="22"/>
          <w:rPrChange w:id="12926" w:author="Perko, Erin" w:date="2017-11-17T09:35:00Z">
            <w:rPr>
              <w:rFonts w:ascii="Arial" w:hAnsi="Arial" w:cs="Arial"/>
              <w:w w:val="104"/>
              <w:sz w:val="22"/>
              <w:szCs w:val="22"/>
            </w:rPr>
          </w:rPrChange>
        </w:rPr>
        <w:t>A.</w:t>
      </w:r>
    </w:p>
    <w:p w14:paraId="5FF63842" w14:textId="77777777" w:rsidR="00B43A09" w:rsidRPr="001B0960" w:rsidRDefault="00B43A09" w:rsidP="00B43A09">
      <w:pPr>
        <w:spacing w:before="12" w:line="260" w:lineRule="exact"/>
        <w:rPr>
          <w:rFonts w:ascii="Century Gothic" w:eastAsiaTheme="minorHAnsi" w:hAnsi="Century Gothic" w:cs="Arial"/>
          <w:sz w:val="22"/>
          <w:szCs w:val="22"/>
          <w:rPrChange w:id="12927" w:author="Perko, Erin" w:date="2017-11-17T09:35:00Z">
            <w:rPr>
              <w:rFonts w:ascii="Arial" w:eastAsiaTheme="minorHAnsi" w:hAnsi="Arial" w:cs="Arial"/>
              <w:sz w:val="22"/>
              <w:szCs w:val="22"/>
            </w:rPr>
          </w:rPrChange>
        </w:rPr>
      </w:pPr>
    </w:p>
    <w:p w14:paraId="03D937B0" w14:textId="77777777" w:rsidR="00B43A09" w:rsidRPr="001B0960" w:rsidRDefault="00B43A09" w:rsidP="00776435">
      <w:pPr>
        <w:pStyle w:val="ListParagraph"/>
        <w:numPr>
          <w:ilvl w:val="0"/>
          <w:numId w:val="15"/>
        </w:numPr>
        <w:spacing w:line="252" w:lineRule="auto"/>
        <w:ind w:right="530"/>
        <w:rPr>
          <w:rFonts w:ascii="Century Gothic" w:hAnsi="Century Gothic" w:cs="Arial"/>
          <w:b/>
          <w:sz w:val="22"/>
          <w:szCs w:val="22"/>
          <w:rPrChange w:id="12928" w:author="Perko, Erin" w:date="2017-11-17T09:35:00Z">
            <w:rPr>
              <w:rFonts w:ascii="Arial" w:hAnsi="Arial" w:cs="Arial"/>
              <w:b/>
              <w:sz w:val="22"/>
              <w:szCs w:val="22"/>
            </w:rPr>
          </w:rPrChange>
        </w:rPr>
      </w:pPr>
      <w:r w:rsidRPr="001B0960">
        <w:rPr>
          <w:rFonts w:ascii="Century Gothic" w:hAnsi="Century Gothic" w:cs="Arial"/>
          <w:b/>
          <w:sz w:val="22"/>
          <w:szCs w:val="22"/>
          <w:rPrChange w:id="12929" w:author="Perko, Erin" w:date="2017-11-17T09:35:00Z">
            <w:rPr>
              <w:rFonts w:ascii="Arial" w:hAnsi="Arial" w:cs="Arial"/>
              <w:b/>
              <w:sz w:val="22"/>
              <w:szCs w:val="22"/>
            </w:rPr>
          </w:rPrChange>
        </w:rPr>
        <w:t>Field</w:t>
      </w:r>
      <w:r w:rsidRPr="001B0960">
        <w:rPr>
          <w:rFonts w:ascii="Century Gothic" w:hAnsi="Century Gothic" w:cs="Arial"/>
          <w:b/>
          <w:spacing w:val="1"/>
          <w:sz w:val="22"/>
          <w:szCs w:val="22"/>
          <w:rPrChange w:id="12930" w:author="Perko, Erin" w:date="2017-11-17T09:35:00Z">
            <w:rPr>
              <w:rFonts w:ascii="Arial" w:hAnsi="Arial" w:cs="Arial"/>
              <w:b/>
              <w:spacing w:val="1"/>
              <w:sz w:val="22"/>
              <w:szCs w:val="22"/>
            </w:rPr>
          </w:rPrChange>
        </w:rPr>
        <w:t xml:space="preserve"> </w:t>
      </w:r>
      <w:r w:rsidRPr="001B0960">
        <w:rPr>
          <w:rFonts w:ascii="Century Gothic" w:hAnsi="Century Gothic" w:cs="Arial"/>
          <w:b/>
          <w:sz w:val="22"/>
          <w:szCs w:val="22"/>
          <w:rPrChange w:id="12931" w:author="Perko, Erin" w:date="2017-11-17T09:35:00Z">
            <w:rPr>
              <w:rFonts w:ascii="Arial" w:hAnsi="Arial" w:cs="Arial"/>
              <w:b/>
              <w:sz w:val="22"/>
              <w:szCs w:val="22"/>
            </w:rPr>
          </w:rPrChange>
        </w:rPr>
        <w:t>is</w:t>
      </w:r>
      <w:r w:rsidRPr="001B0960">
        <w:rPr>
          <w:rFonts w:ascii="Century Gothic" w:hAnsi="Century Gothic" w:cs="Arial"/>
          <w:b/>
          <w:spacing w:val="2"/>
          <w:sz w:val="22"/>
          <w:szCs w:val="22"/>
          <w:rPrChange w:id="12932" w:author="Perko, Erin" w:date="2017-11-17T09:35:00Z">
            <w:rPr>
              <w:rFonts w:ascii="Arial" w:hAnsi="Arial" w:cs="Arial"/>
              <w:b/>
              <w:spacing w:val="2"/>
              <w:sz w:val="22"/>
              <w:szCs w:val="22"/>
            </w:rPr>
          </w:rPrChange>
        </w:rPr>
        <w:t xml:space="preserve"> </w:t>
      </w:r>
      <w:r w:rsidRPr="001B0960">
        <w:rPr>
          <w:rFonts w:ascii="Century Gothic" w:hAnsi="Century Gothic" w:cs="Arial"/>
          <w:b/>
          <w:sz w:val="22"/>
          <w:szCs w:val="22"/>
          <w:rPrChange w:id="12933" w:author="Perko, Erin" w:date="2017-11-17T09:35:00Z">
            <w:rPr>
              <w:rFonts w:ascii="Arial" w:hAnsi="Arial" w:cs="Arial"/>
              <w:b/>
              <w:sz w:val="22"/>
              <w:szCs w:val="22"/>
            </w:rPr>
          </w:rPrChange>
        </w:rPr>
        <w:t>graded</w:t>
      </w:r>
      <w:r w:rsidRPr="001B0960">
        <w:rPr>
          <w:rFonts w:ascii="Century Gothic" w:hAnsi="Century Gothic" w:cs="Arial"/>
          <w:b/>
          <w:spacing w:val="20"/>
          <w:sz w:val="22"/>
          <w:szCs w:val="22"/>
          <w:rPrChange w:id="12934" w:author="Perko, Erin" w:date="2017-11-17T09:35:00Z">
            <w:rPr>
              <w:rFonts w:ascii="Arial" w:hAnsi="Arial" w:cs="Arial"/>
              <w:b/>
              <w:spacing w:val="20"/>
              <w:sz w:val="22"/>
              <w:szCs w:val="22"/>
            </w:rPr>
          </w:rPrChange>
        </w:rPr>
        <w:t xml:space="preserve"> </w:t>
      </w:r>
      <w:r w:rsidRPr="001B0960">
        <w:rPr>
          <w:rFonts w:ascii="Century Gothic" w:hAnsi="Century Gothic" w:cs="Arial"/>
          <w:b/>
          <w:sz w:val="22"/>
          <w:szCs w:val="22"/>
          <w:rPrChange w:id="12935" w:author="Perko, Erin" w:date="2017-11-17T09:35:00Z">
            <w:rPr>
              <w:rFonts w:ascii="Arial" w:hAnsi="Arial" w:cs="Arial"/>
              <w:b/>
              <w:sz w:val="22"/>
              <w:szCs w:val="22"/>
            </w:rPr>
          </w:rPrChange>
        </w:rPr>
        <w:t>Credit</w:t>
      </w:r>
      <w:r w:rsidRPr="001B0960">
        <w:rPr>
          <w:rFonts w:ascii="Century Gothic" w:hAnsi="Century Gothic" w:cs="Arial"/>
          <w:b/>
          <w:spacing w:val="16"/>
          <w:sz w:val="22"/>
          <w:szCs w:val="22"/>
          <w:rPrChange w:id="12936" w:author="Perko, Erin" w:date="2017-11-17T09:35:00Z">
            <w:rPr>
              <w:rFonts w:ascii="Arial" w:hAnsi="Arial" w:cs="Arial"/>
              <w:b/>
              <w:spacing w:val="16"/>
              <w:sz w:val="22"/>
              <w:szCs w:val="22"/>
            </w:rPr>
          </w:rPrChange>
        </w:rPr>
        <w:t xml:space="preserve"> </w:t>
      </w:r>
      <w:r w:rsidRPr="001B0960">
        <w:rPr>
          <w:rFonts w:ascii="Century Gothic" w:hAnsi="Century Gothic" w:cs="Arial"/>
          <w:b/>
          <w:sz w:val="22"/>
          <w:szCs w:val="22"/>
          <w:rPrChange w:id="12937" w:author="Perko, Erin" w:date="2017-11-17T09:35:00Z">
            <w:rPr>
              <w:rFonts w:ascii="Arial" w:hAnsi="Arial" w:cs="Arial"/>
              <w:b/>
              <w:sz w:val="22"/>
              <w:szCs w:val="22"/>
            </w:rPr>
          </w:rPrChange>
        </w:rPr>
        <w:t>(Cr)</w:t>
      </w:r>
      <w:r w:rsidRPr="001B0960">
        <w:rPr>
          <w:rFonts w:ascii="Century Gothic" w:hAnsi="Century Gothic" w:cs="Arial"/>
          <w:b/>
          <w:spacing w:val="4"/>
          <w:sz w:val="22"/>
          <w:szCs w:val="22"/>
          <w:rPrChange w:id="12938" w:author="Perko, Erin" w:date="2017-11-17T09:35:00Z">
            <w:rPr>
              <w:rFonts w:ascii="Arial" w:hAnsi="Arial" w:cs="Arial"/>
              <w:b/>
              <w:spacing w:val="4"/>
              <w:sz w:val="22"/>
              <w:szCs w:val="22"/>
            </w:rPr>
          </w:rPrChange>
        </w:rPr>
        <w:t xml:space="preserve"> </w:t>
      </w:r>
      <w:r w:rsidRPr="001B0960">
        <w:rPr>
          <w:rFonts w:ascii="Century Gothic" w:hAnsi="Century Gothic" w:cs="Arial"/>
          <w:b/>
          <w:sz w:val="22"/>
          <w:szCs w:val="22"/>
          <w:rPrChange w:id="12939" w:author="Perko, Erin" w:date="2017-11-17T09:35:00Z">
            <w:rPr>
              <w:rFonts w:ascii="Arial" w:hAnsi="Arial" w:cs="Arial"/>
              <w:b/>
              <w:sz w:val="22"/>
              <w:szCs w:val="22"/>
            </w:rPr>
          </w:rPrChange>
        </w:rPr>
        <w:t>or</w:t>
      </w:r>
      <w:r w:rsidRPr="001B0960">
        <w:rPr>
          <w:rFonts w:ascii="Century Gothic" w:hAnsi="Century Gothic" w:cs="Arial"/>
          <w:b/>
          <w:spacing w:val="5"/>
          <w:sz w:val="22"/>
          <w:szCs w:val="22"/>
          <w:rPrChange w:id="12940" w:author="Perko, Erin" w:date="2017-11-17T09:35:00Z">
            <w:rPr>
              <w:rFonts w:ascii="Arial" w:hAnsi="Arial" w:cs="Arial"/>
              <w:b/>
              <w:spacing w:val="5"/>
              <w:sz w:val="22"/>
              <w:szCs w:val="22"/>
            </w:rPr>
          </w:rPrChange>
        </w:rPr>
        <w:t xml:space="preserve"> </w:t>
      </w:r>
      <w:r w:rsidRPr="001B0960">
        <w:rPr>
          <w:rFonts w:ascii="Century Gothic" w:hAnsi="Century Gothic" w:cs="Arial"/>
          <w:b/>
          <w:sz w:val="22"/>
          <w:szCs w:val="22"/>
          <w:rPrChange w:id="12941" w:author="Perko, Erin" w:date="2017-11-17T09:35:00Z">
            <w:rPr>
              <w:rFonts w:ascii="Arial" w:hAnsi="Arial" w:cs="Arial"/>
              <w:b/>
              <w:sz w:val="22"/>
              <w:szCs w:val="22"/>
            </w:rPr>
          </w:rPrChange>
        </w:rPr>
        <w:t>Fail</w:t>
      </w:r>
      <w:r w:rsidRPr="001B0960">
        <w:rPr>
          <w:rFonts w:ascii="Century Gothic" w:hAnsi="Century Gothic" w:cs="Arial"/>
          <w:b/>
          <w:spacing w:val="9"/>
          <w:sz w:val="22"/>
          <w:szCs w:val="22"/>
          <w:rPrChange w:id="12942" w:author="Perko, Erin" w:date="2017-11-17T09:35:00Z">
            <w:rPr>
              <w:rFonts w:ascii="Arial" w:hAnsi="Arial" w:cs="Arial"/>
              <w:b/>
              <w:spacing w:val="9"/>
              <w:sz w:val="22"/>
              <w:szCs w:val="22"/>
            </w:rPr>
          </w:rPrChange>
        </w:rPr>
        <w:t xml:space="preserve"> </w:t>
      </w:r>
      <w:r w:rsidRPr="001B0960">
        <w:rPr>
          <w:rFonts w:ascii="Century Gothic" w:hAnsi="Century Gothic" w:cs="Arial"/>
          <w:b/>
          <w:sz w:val="22"/>
          <w:szCs w:val="22"/>
          <w:rPrChange w:id="12943" w:author="Perko, Erin" w:date="2017-11-17T09:35:00Z">
            <w:rPr>
              <w:rFonts w:ascii="Arial" w:hAnsi="Arial" w:cs="Arial"/>
              <w:b/>
              <w:sz w:val="22"/>
              <w:szCs w:val="22"/>
            </w:rPr>
          </w:rPrChange>
        </w:rPr>
        <w:t>(F).</w:t>
      </w:r>
      <w:r w:rsidRPr="001B0960">
        <w:rPr>
          <w:rFonts w:ascii="Century Gothic" w:hAnsi="Century Gothic" w:cs="Arial"/>
          <w:b/>
          <w:spacing w:val="55"/>
          <w:sz w:val="22"/>
          <w:szCs w:val="22"/>
          <w:rPrChange w:id="12944" w:author="Perko, Erin" w:date="2017-11-17T09:35:00Z">
            <w:rPr>
              <w:rFonts w:ascii="Arial" w:hAnsi="Arial" w:cs="Arial"/>
              <w:b/>
              <w:spacing w:val="55"/>
              <w:sz w:val="22"/>
              <w:szCs w:val="22"/>
            </w:rPr>
          </w:rPrChange>
        </w:rPr>
        <w:t xml:space="preserve"> </w:t>
      </w:r>
      <w:r w:rsidRPr="001B0960">
        <w:rPr>
          <w:rFonts w:ascii="Century Gothic" w:hAnsi="Century Gothic" w:cs="Arial"/>
          <w:b/>
          <w:sz w:val="22"/>
          <w:szCs w:val="22"/>
          <w:rPrChange w:id="12945" w:author="Perko, Erin" w:date="2017-11-17T09:35:00Z">
            <w:rPr>
              <w:rFonts w:ascii="Arial" w:hAnsi="Arial" w:cs="Arial"/>
              <w:b/>
              <w:sz w:val="22"/>
              <w:szCs w:val="22"/>
            </w:rPr>
          </w:rPrChange>
        </w:rPr>
        <w:t>A</w:t>
      </w:r>
      <w:r w:rsidRPr="001B0960">
        <w:rPr>
          <w:rFonts w:ascii="Century Gothic" w:hAnsi="Century Gothic" w:cs="Arial"/>
          <w:b/>
          <w:spacing w:val="1"/>
          <w:sz w:val="22"/>
          <w:szCs w:val="22"/>
          <w:rPrChange w:id="12946" w:author="Perko, Erin" w:date="2017-11-17T09:35:00Z">
            <w:rPr>
              <w:rFonts w:ascii="Arial" w:hAnsi="Arial" w:cs="Arial"/>
              <w:b/>
              <w:spacing w:val="1"/>
              <w:sz w:val="22"/>
              <w:szCs w:val="22"/>
            </w:rPr>
          </w:rPrChange>
        </w:rPr>
        <w:t xml:space="preserve"> </w:t>
      </w:r>
      <w:r w:rsidRPr="001B0960">
        <w:rPr>
          <w:rFonts w:ascii="Century Gothic" w:hAnsi="Century Gothic" w:cs="Arial"/>
          <w:b/>
          <w:sz w:val="22"/>
          <w:szCs w:val="22"/>
          <w:rPrChange w:id="12947" w:author="Perko, Erin" w:date="2017-11-17T09:35:00Z">
            <w:rPr>
              <w:rFonts w:ascii="Arial" w:hAnsi="Arial" w:cs="Arial"/>
              <w:b/>
              <w:sz w:val="22"/>
              <w:szCs w:val="22"/>
            </w:rPr>
          </w:rPrChange>
        </w:rPr>
        <w:t>student</w:t>
      </w:r>
      <w:r w:rsidRPr="001B0960">
        <w:rPr>
          <w:rFonts w:ascii="Century Gothic" w:hAnsi="Century Gothic" w:cs="Arial"/>
          <w:b/>
          <w:spacing w:val="12"/>
          <w:sz w:val="22"/>
          <w:szCs w:val="22"/>
          <w:rPrChange w:id="12948" w:author="Perko, Erin" w:date="2017-11-17T09:35:00Z">
            <w:rPr>
              <w:rFonts w:ascii="Arial" w:hAnsi="Arial" w:cs="Arial"/>
              <w:b/>
              <w:spacing w:val="12"/>
              <w:sz w:val="22"/>
              <w:szCs w:val="22"/>
            </w:rPr>
          </w:rPrChange>
        </w:rPr>
        <w:t xml:space="preserve"> </w:t>
      </w:r>
      <w:r w:rsidRPr="001B0960">
        <w:rPr>
          <w:rFonts w:ascii="Century Gothic" w:hAnsi="Century Gothic" w:cs="Arial"/>
          <w:b/>
          <w:sz w:val="22"/>
          <w:szCs w:val="22"/>
          <w:rPrChange w:id="12949" w:author="Perko, Erin" w:date="2017-11-17T09:35:00Z">
            <w:rPr>
              <w:rFonts w:ascii="Arial" w:hAnsi="Arial" w:cs="Arial"/>
              <w:b/>
              <w:sz w:val="22"/>
              <w:szCs w:val="22"/>
            </w:rPr>
          </w:rPrChange>
        </w:rPr>
        <w:t>will</w:t>
      </w:r>
      <w:r w:rsidRPr="001B0960">
        <w:rPr>
          <w:rFonts w:ascii="Century Gothic" w:hAnsi="Century Gothic" w:cs="Arial"/>
          <w:b/>
          <w:spacing w:val="8"/>
          <w:sz w:val="22"/>
          <w:szCs w:val="22"/>
          <w:rPrChange w:id="12950" w:author="Perko, Erin" w:date="2017-11-17T09:35:00Z">
            <w:rPr>
              <w:rFonts w:ascii="Arial" w:hAnsi="Arial" w:cs="Arial"/>
              <w:b/>
              <w:spacing w:val="8"/>
              <w:sz w:val="22"/>
              <w:szCs w:val="22"/>
            </w:rPr>
          </w:rPrChange>
        </w:rPr>
        <w:t xml:space="preserve"> </w:t>
      </w:r>
      <w:r w:rsidRPr="001B0960">
        <w:rPr>
          <w:rFonts w:ascii="Century Gothic" w:hAnsi="Century Gothic" w:cs="Arial"/>
          <w:b/>
          <w:sz w:val="22"/>
          <w:szCs w:val="22"/>
          <w:rPrChange w:id="12951" w:author="Perko, Erin" w:date="2017-11-17T09:35:00Z">
            <w:rPr>
              <w:rFonts w:ascii="Arial" w:hAnsi="Arial" w:cs="Arial"/>
              <w:b/>
              <w:sz w:val="22"/>
              <w:szCs w:val="22"/>
            </w:rPr>
          </w:rPrChange>
        </w:rPr>
        <w:t>be dismissed</w:t>
      </w:r>
      <w:r w:rsidRPr="001B0960">
        <w:rPr>
          <w:rFonts w:ascii="Century Gothic" w:hAnsi="Century Gothic" w:cs="Arial"/>
          <w:b/>
          <w:spacing w:val="24"/>
          <w:sz w:val="22"/>
          <w:szCs w:val="22"/>
          <w:rPrChange w:id="12952" w:author="Perko, Erin" w:date="2017-11-17T09:35:00Z">
            <w:rPr>
              <w:rFonts w:ascii="Arial" w:hAnsi="Arial" w:cs="Arial"/>
              <w:b/>
              <w:spacing w:val="24"/>
              <w:sz w:val="22"/>
              <w:szCs w:val="22"/>
            </w:rPr>
          </w:rPrChange>
        </w:rPr>
        <w:t xml:space="preserve"> </w:t>
      </w:r>
      <w:r w:rsidRPr="001B0960">
        <w:rPr>
          <w:rFonts w:ascii="Century Gothic" w:hAnsi="Century Gothic" w:cs="Arial"/>
          <w:b/>
          <w:sz w:val="22"/>
          <w:szCs w:val="22"/>
          <w:rPrChange w:id="12953" w:author="Perko, Erin" w:date="2017-11-17T09:35:00Z">
            <w:rPr>
              <w:rFonts w:ascii="Arial" w:hAnsi="Arial" w:cs="Arial"/>
              <w:b/>
              <w:sz w:val="22"/>
              <w:szCs w:val="22"/>
            </w:rPr>
          </w:rPrChange>
        </w:rPr>
        <w:t>from</w:t>
      </w:r>
      <w:r w:rsidRPr="001B0960">
        <w:rPr>
          <w:rFonts w:ascii="Century Gothic" w:hAnsi="Century Gothic" w:cs="Arial"/>
          <w:b/>
          <w:spacing w:val="6"/>
          <w:sz w:val="22"/>
          <w:szCs w:val="22"/>
          <w:rPrChange w:id="12954" w:author="Perko, Erin" w:date="2017-11-17T09:35:00Z">
            <w:rPr>
              <w:rFonts w:ascii="Arial" w:hAnsi="Arial" w:cs="Arial"/>
              <w:b/>
              <w:spacing w:val="6"/>
              <w:sz w:val="22"/>
              <w:szCs w:val="22"/>
            </w:rPr>
          </w:rPrChange>
        </w:rPr>
        <w:t xml:space="preserve"> </w:t>
      </w:r>
      <w:r w:rsidRPr="001B0960">
        <w:rPr>
          <w:rFonts w:ascii="Century Gothic" w:hAnsi="Century Gothic" w:cs="Arial"/>
          <w:b/>
          <w:sz w:val="22"/>
          <w:szCs w:val="22"/>
          <w:rPrChange w:id="12955" w:author="Perko, Erin" w:date="2017-11-17T09:35:00Z">
            <w:rPr>
              <w:rFonts w:ascii="Arial" w:hAnsi="Arial" w:cs="Arial"/>
              <w:b/>
              <w:sz w:val="22"/>
              <w:szCs w:val="22"/>
            </w:rPr>
          </w:rPrChange>
        </w:rPr>
        <w:t>the</w:t>
      </w:r>
      <w:r w:rsidRPr="001B0960">
        <w:rPr>
          <w:rFonts w:ascii="Century Gothic" w:hAnsi="Century Gothic" w:cs="Arial"/>
          <w:b/>
          <w:spacing w:val="-4"/>
          <w:sz w:val="22"/>
          <w:szCs w:val="22"/>
          <w:rPrChange w:id="12956" w:author="Perko, Erin" w:date="2017-11-17T09:35:00Z">
            <w:rPr>
              <w:rFonts w:ascii="Arial" w:hAnsi="Arial" w:cs="Arial"/>
              <w:b/>
              <w:spacing w:val="-4"/>
              <w:sz w:val="22"/>
              <w:szCs w:val="22"/>
            </w:rPr>
          </w:rPrChange>
        </w:rPr>
        <w:t xml:space="preserve"> </w:t>
      </w:r>
      <w:r w:rsidRPr="001B0960">
        <w:rPr>
          <w:rFonts w:ascii="Century Gothic" w:hAnsi="Century Gothic" w:cs="Arial"/>
          <w:b/>
          <w:w w:val="101"/>
          <w:sz w:val="22"/>
          <w:szCs w:val="22"/>
          <w:rPrChange w:id="12957" w:author="Perko, Erin" w:date="2017-11-17T09:35:00Z">
            <w:rPr>
              <w:rFonts w:ascii="Arial" w:hAnsi="Arial" w:cs="Arial"/>
              <w:b/>
              <w:w w:val="101"/>
              <w:sz w:val="22"/>
              <w:szCs w:val="22"/>
            </w:rPr>
          </w:rPrChange>
        </w:rPr>
        <w:t xml:space="preserve">program </w:t>
      </w:r>
      <w:r w:rsidRPr="001B0960">
        <w:rPr>
          <w:rFonts w:ascii="Century Gothic" w:hAnsi="Century Gothic" w:cs="Arial"/>
          <w:b/>
          <w:sz w:val="22"/>
          <w:szCs w:val="22"/>
          <w:rPrChange w:id="12958" w:author="Perko, Erin" w:date="2017-11-17T09:35:00Z">
            <w:rPr>
              <w:rFonts w:ascii="Arial" w:hAnsi="Arial" w:cs="Arial"/>
              <w:b/>
              <w:sz w:val="22"/>
              <w:szCs w:val="22"/>
            </w:rPr>
          </w:rPrChange>
        </w:rPr>
        <w:t>for</w:t>
      </w:r>
      <w:r w:rsidRPr="001B0960">
        <w:rPr>
          <w:rFonts w:ascii="Century Gothic" w:hAnsi="Century Gothic" w:cs="Arial"/>
          <w:b/>
          <w:spacing w:val="-4"/>
          <w:sz w:val="22"/>
          <w:szCs w:val="22"/>
          <w:rPrChange w:id="12959" w:author="Perko, Erin" w:date="2017-11-17T09:35:00Z">
            <w:rPr>
              <w:rFonts w:ascii="Arial" w:hAnsi="Arial" w:cs="Arial"/>
              <w:b/>
              <w:spacing w:val="-4"/>
              <w:sz w:val="22"/>
              <w:szCs w:val="22"/>
            </w:rPr>
          </w:rPrChange>
        </w:rPr>
        <w:t xml:space="preserve"> </w:t>
      </w:r>
      <w:r w:rsidRPr="001B0960">
        <w:rPr>
          <w:rFonts w:ascii="Century Gothic" w:hAnsi="Century Gothic" w:cs="Arial"/>
          <w:b/>
          <w:sz w:val="22"/>
          <w:szCs w:val="22"/>
          <w:rPrChange w:id="12960" w:author="Perko, Erin" w:date="2017-11-17T09:35:00Z">
            <w:rPr>
              <w:rFonts w:ascii="Arial" w:hAnsi="Arial" w:cs="Arial"/>
              <w:b/>
              <w:sz w:val="22"/>
              <w:szCs w:val="22"/>
            </w:rPr>
          </w:rPrChange>
        </w:rPr>
        <w:t>a</w:t>
      </w:r>
      <w:r w:rsidRPr="001B0960">
        <w:rPr>
          <w:rFonts w:ascii="Century Gothic" w:hAnsi="Century Gothic" w:cs="Arial"/>
          <w:b/>
          <w:spacing w:val="-1"/>
          <w:sz w:val="22"/>
          <w:szCs w:val="22"/>
          <w:rPrChange w:id="12961" w:author="Perko, Erin" w:date="2017-11-17T09:35:00Z">
            <w:rPr>
              <w:rFonts w:ascii="Arial" w:hAnsi="Arial" w:cs="Arial"/>
              <w:b/>
              <w:spacing w:val="-1"/>
              <w:sz w:val="22"/>
              <w:szCs w:val="22"/>
            </w:rPr>
          </w:rPrChange>
        </w:rPr>
        <w:t xml:space="preserve"> </w:t>
      </w:r>
      <w:r w:rsidRPr="001B0960">
        <w:rPr>
          <w:rFonts w:ascii="Century Gothic" w:hAnsi="Century Gothic" w:cs="Arial"/>
          <w:b/>
          <w:sz w:val="22"/>
          <w:szCs w:val="22"/>
          <w:rPrChange w:id="12962" w:author="Perko, Erin" w:date="2017-11-17T09:35:00Z">
            <w:rPr>
              <w:rFonts w:ascii="Arial" w:hAnsi="Arial" w:cs="Arial"/>
              <w:b/>
              <w:sz w:val="22"/>
              <w:szCs w:val="22"/>
            </w:rPr>
          </w:rPrChange>
        </w:rPr>
        <w:t>single</w:t>
      </w:r>
      <w:r w:rsidRPr="001B0960">
        <w:rPr>
          <w:rFonts w:ascii="Century Gothic" w:hAnsi="Century Gothic" w:cs="Arial"/>
          <w:b/>
          <w:spacing w:val="8"/>
          <w:sz w:val="22"/>
          <w:szCs w:val="22"/>
          <w:rPrChange w:id="12963" w:author="Perko, Erin" w:date="2017-11-17T09:35:00Z">
            <w:rPr>
              <w:rFonts w:ascii="Arial" w:hAnsi="Arial" w:cs="Arial"/>
              <w:b/>
              <w:spacing w:val="8"/>
              <w:sz w:val="22"/>
              <w:szCs w:val="22"/>
            </w:rPr>
          </w:rPrChange>
        </w:rPr>
        <w:t xml:space="preserve"> </w:t>
      </w:r>
      <w:r w:rsidRPr="001B0960">
        <w:rPr>
          <w:rFonts w:ascii="Century Gothic" w:hAnsi="Century Gothic" w:cs="Arial"/>
          <w:b/>
          <w:sz w:val="22"/>
          <w:szCs w:val="22"/>
          <w:rPrChange w:id="12964" w:author="Perko, Erin" w:date="2017-11-17T09:35:00Z">
            <w:rPr>
              <w:rFonts w:ascii="Arial" w:hAnsi="Arial" w:cs="Arial"/>
              <w:b/>
              <w:sz w:val="22"/>
              <w:szCs w:val="22"/>
            </w:rPr>
          </w:rPrChange>
        </w:rPr>
        <w:t>failing</w:t>
      </w:r>
      <w:r w:rsidRPr="001B0960">
        <w:rPr>
          <w:rFonts w:ascii="Century Gothic" w:hAnsi="Century Gothic" w:cs="Arial"/>
          <w:b/>
          <w:spacing w:val="20"/>
          <w:sz w:val="22"/>
          <w:szCs w:val="22"/>
          <w:rPrChange w:id="12965" w:author="Perko, Erin" w:date="2017-11-17T09:35:00Z">
            <w:rPr>
              <w:rFonts w:ascii="Arial" w:hAnsi="Arial" w:cs="Arial"/>
              <w:b/>
              <w:spacing w:val="20"/>
              <w:sz w:val="22"/>
              <w:szCs w:val="22"/>
            </w:rPr>
          </w:rPrChange>
        </w:rPr>
        <w:t xml:space="preserve"> </w:t>
      </w:r>
      <w:r w:rsidRPr="001B0960">
        <w:rPr>
          <w:rFonts w:ascii="Century Gothic" w:hAnsi="Century Gothic" w:cs="Arial"/>
          <w:b/>
          <w:sz w:val="22"/>
          <w:szCs w:val="22"/>
          <w:rPrChange w:id="12966" w:author="Perko, Erin" w:date="2017-11-17T09:35:00Z">
            <w:rPr>
              <w:rFonts w:ascii="Arial" w:hAnsi="Arial" w:cs="Arial"/>
              <w:b/>
              <w:sz w:val="22"/>
              <w:szCs w:val="22"/>
            </w:rPr>
          </w:rPrChange>
        </w:rPr>
        <w:t>grade</w:t>
      </w:r>
      <w:r w:rsidRPr="001B0960">
        <w:rPr>
          <w:rFonts w:ascii="Century Gothic" w:hAnsi="Century Gothic" w:cs="Arial"/>
          <w:b/>
          <w:spacing w:val="6"/>
          <w:sz w:val="22"/>
          <w:szCs w:val="22"/>
          <w:rPrChange w:id="12967" w:author="Perko, Erin" w:date="2017-11-17T09:35:00Z">
            <w:rPr>
              <w:rFonts w:ascii="Arial" w:hAnsi="Arial" w:cs="Arial"/>
              <w:b/>
              <w:spacing w:val="6"/>
              <w:sz w:val="22"/>
              <w:szCs w:val="22"/>
            </w:rPr>
          </w:rPrChange>
        </w:rPr>
        <w:t xml:space="preserve"> </w:t>
      </w:r>
      <w:r w:rsidRPr="001B0960">
        <w:rPr>
          <w:rFonts w:ascii="Century Gothic" w:hAnsi="Century Gothic" w:cs="Arial"/>
          <w:b/>
          <w:sz w:val="22"/>
          <w:szCs w:val="22"/>
          <w:rPrChange w:id="12968" w:author="Perko, Erin" w:date="2017-11-17T09:35:00Z">
            <w:rPr>
              <w:rFonts w:ascii="Arial" w:hAnsi="Arial" w:cs="Arial"/>
              <w:b/>
              <w:sz w:val="22"/>
              <w:szCs w:val="22"/>
            </w:rPr>
          </w:rPrChange>
        </w:rPr>
        <w:t>in</w:t>
      </w:r>
      <w:r w:rsidRPr="001B0960">
        <w:rPr>
          <w:rFonts w:ascii="Century Gothic" w:hAnsi="Century Gothic" w:cs="Arial"/>
          <w:b/>
          <w:spacing w:val="11"/>
          <w:sz w:val="22"/>
          <w:szCs w:val="22"/>
          <w:rPrChange w:id="12969" w:author="Perko, Erin" w:date="2017-11-17T09:35:00Z">
            <w:rPr>
              <w:rFonts w:ascii="Arial" w:hAnsi="Arial" w:cs="Arial"/>
              <w:b/>
              <w:spacing w:val="11"/>
              <w:sz w:val="22"/>
              <w:szCs w:val="22"/>
            </w:rPr>
          </w:rPrChange>
        </w:rPr>
        <w:t xml:space="preserve"> </w:t>
      </w:r>
      <w:r w:rsidRPr="001B0960">
        <w:rPr>
          <w:rFonts w:ascii="Century Gothic" w:hAnsi="Century Gothic" w:cs="Arial"/>
          <w:b/>
          <w:w w:val="101"/>
          <w:sz w:val="22"/>
          <w:szCs w:val="22"/>
          <w:rPrChange w:id="12970" w:author="Perko, Erin" w:date="2017-11-17T09:35:00Z">
            <w:rPr>
              <w:rFonts w:ascii="Arial" w:hAnsi="Arial" w:cs="Arial"/>
              <w:b/>
              <w:w w:val="101"/>
              <w:sz w:val="22"/>
              <w:szCs w:val="22"/>
            </w:rPr>
          </w:rPrChange>
        </w:rPr>
        <w:t>field.</w:t>
      </w:r>
    </w:p>
    <w:p w14:paraId="3F3A0A25" w14:textId="77777777" w:rsidR="00B43A09" w:rsidRPr="001B0960" w:rsidRDefault="00B43A09" w:rsidP="00B43A09">
      <w:pPr>
        <w:spacing w:before="5" w:line="260" w:lineRule="exact"/>
        <w:rPr>
          <w:rFonts w:ascii="Century Gothic" w:eastAsiaTheme="minorHAnsi" w:hAnsi="Century Gothic" w:cs="Arial"/>
          <w:sz w:val="22"/>
          <w:szCs w:val="22"/>
          <w:rPrChange w:id="12971" w:author="Perko, Erin" w:date="2017-11-17T09:35:00Z">
            <w:rPr>
              <w:rFonts w:ascii="Arial" w:eastAsiaTheme="minorHAnsi" w:hAnsi="Arial" w:cs="Arial"/>
              <w:sz w:val="22"/>
              <w:szCs w:val="22"/>
            </w:rPr>
          </w:rPrChange>
        </w:rPr>
      </w:pPr>
    </w:p>
    <w:p w14:paraId="7B65CC66" w14:textId="47BE0BF1" w:rsidR="005642B6" w:rsidRPr="005642B6" w:rsidRDefault="00B43A09">
      <w:pPr>
        <w:pStyle w:val="ListParagraph"/>
        <w:numPr>
          <w:ilvl w:val="0"/>
          <w:numId w:val="15"/>
        </w:numPr>
        <w:spacing w:after="240"/>
        <w:ind w:right="1059"/>
        <w:jc w:val="both"/>
        <w:rPr>
          <w:ins w:id="12972" w:author="Perko, Erin" w:date="2017-12-01T14:32:00Z"/>
          <w:rFonts w:ascii="Century Gothic" w:hAnsi="Century Gothic" w:cs="Arial"/>
          <w:sz w:val="22"/>
          <w:szCs w:val="22"/>
          <w:rPrChange w:id="12973" w:author="Perko, Erin" w:date="2017-12-01T14:32:00Z">
            <w:rPr>
              <w:ins w:id="12974" w:author="Perko, Erin" w:date="2017-12-01T14:32:00Z"/>
            </w:rPr>
          </w:rPrChange>
        </w:rPr>
      </w:pPr>
      <w:r w:rsidRPr="001B0960">
        <w:rPr>
          <w:rFonts w:ascii="Century Gothic" w:hAnsi="Century Gothic" w:cs="Arial"/>
          <w:sz w:val="22"/>
          <w:szCs w:val="22"/>
          <w:rPrChange w:id="12975" w:author="Perko, Erin" w:date="2017-11-17T09:35:00Z">
            <w:rPr>
              <w:rFonts w:ascii="Arial" w:hAnsi="Arial" w:cs="Arial"/>
              <w:sz w:val="22"/>
              <w:szCs w:val="22"/>
            </w:rPr>
          </w:rPrChange>
        </w:rPr>
        <w:t>Practice</w:t>
      </w:r>
      <w:r w:rsidRPr="001B0960">
        <w:rPr>
          <w:rFonts w:ascii="Century Gothic" w:hAnsi="Century Gothic" w:cs="Arial"/>
          <w:spacing w:val="-2"/>
          <w:sz w:val="22"/>
          <w:szCs w:val="22"/>
          <w:rPrChange w:id="12976"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12977" w:author="Perko, Erin" w:date="2017-11-17T09:35:00Z">
            <w:rPr>
              <w:rFonts w:ascii="Arial" w:hAnsi="Arial" w:cs="Arial"/>
              <w:sz w:val="22"/>
              <w:szCs w:val="22"/>
            </w:rPr>
          </w:rPrChange>
        </w:rPr>
        <w:t>courses</w:t>
      </w:r>
      <w:r w:rsidRPr="001B0960">
        <w:rPr>
          <w:rFonts w:ascii="Century Gothic" w:hAnsi="Century Gothic" w:cs="Arial"/>
          <w:spacing w:val="18"/>
          <w:sz w:val="22"/>
          <w:szCs w:val="22"/>
          <w:rPrChange w:id="12978" w:author="Perko, Erin" w:date="2017-11-17T09:35:00Z">
            <w:rPr>
              <w:rFonts w:ascii="Arial" w:hAnsi="Arial" w:cs="Arial"/>
              <w:spacing w:val="18"/>
              <w:sz w:val="22"/>
              <w:szCs w:val="22"/>
            </w:rPr>
          </w:rPrChange>
        </w:rPr>
        <w:t xml:space="preserve"> </w:t>
      </w:r>
      <w:r w:rsidRPr="001B0960">
        <w:rPr>
          <w:rFonts w:ascii="Century Gothic" w:hAnsi="Century Gothic" w:cs="Arial"/>
          <w:sz w:val="22"/>
          <w:szCs w:val="22"/>
          <w:rPrChange w:id="12979" w:author="Perko, Erin" w:date="2017-11-17T09:35:00Z">
            <w:rPr>
              <w:rFonts w:ascii="Arial" w:hAnsi="Arial" w:cs="Arial"/>
              <w:sz w:val="22"/>
              <w:szCs w:val="22"/>
            </w:rPr>
          </w:rPrChange>
        </w:rPr>
        <w:t>and</w:t>
      </w:r>
      <w:r w:rsidRPr="001B0960">
        <w:rPr>
          <w:rFonts w:ascii="Century Gothic" w:hAnsi="Century Gothic" w:cs="Arial"/>
          <w:spacing w:val="6"/>
          <w:sz w:val="22"/>
          <w:szCs w:val="22"/>
          <w:rPrChange w:id="12980" w:author="Perko, Erin" w:date="2017-11-17T09:35:00Z">
            <w:rPr>
              <w:rFonts w:ascii="Arial" w:hAnsi="Arial" w:cs="Arial"/>
              <w:spacing w:val="6"/>
              <w:sz w:val="22"/>
              <w:szCs w:val="22"/>
            </w:rPr>
          </w:rPrChange>
        </w:rPr>
        <w:t xml:space="preserve"> </w:t>
      </w:r>
      <w:r w:rsidRPr="001B0960">
        <w:rPr>
          <w:rFonts w:ascii="Century Gothic" w:hAnsi="Century Gothic" w:cs="Arial"/>
          <w:sz w:val="22"/>
          <w:szCs w:val="22"/>
          <w:rPrChange w:id="12981" w:author="Perko, Erin" w:date="2017-11-17T09:35:00Z">
            <w:rPr>
              <w:rFonts w:ascii="Arial" w:hAnsi="Arial" w:cs="Arial"/>
              <w:sz w:val="22"/>
              <w:szCs w:val="22"/>
            </w:rPr>
          </w:rPrChange>
        </w:rPr>
        <w:t>fieldwork,</w:t>
      </w:r>
      <w:r w:rsidRPr="001B0960">
        <w:rPr>
          <w:rFonts w:ascii="Century Gothic" w:hAnsi="Century Gothic" w:cs="Arial"/>
          <w:spacing w:val="9"/>
          <w:sz w:val="22"/>
          <w:szCs w:val="22"/>
          <w:rPrChange w:id="12982" w:author="Perko, Erin" w:date="2017-11-17T09:35:00Z">
            <w:rPr>
              <w:rFonts w:ascii="Arial" w:hAnsi="Arial" w:cs="Arial"/>
              <w:spacing w:val="9"/>
              <w:sz w:val="22"/>
              <w:szCs w:val="22"/>
            </w:rPr>
          </w:rPrChange>
        </w:rPr>
        <w:t xml:space="preserve"> </w:t>
      </w:r>
      <w:r w:rsidRPr="001B0960">
        <w:rPr>
          <w:rFonts w:ascii="Century Gothic" w:hAnsi="Century Gothic" w:cs="Arial"/>
          <w:sz w:val="22"/>
          <w:szCs w:val="22"/>
          <w:rPrChange w:id="12983" w:author="Perko, Erin" w:date="2017-11-17T09:35:00Z">
            <w:rPr>
              <w:rFonts w:ascii="Arial" w:hAnsi="Arial" w:cs="Arial"/>
              <w:sz w:val="22"/>
              <w:szCs w:val="22"/>
            </w:rPr>
          </w:rPrChange>
        </w:rPr>
        <w:t>in</w:t>
      </w:r>
      <w:r w:rsidRPr="001B0960">
        <w:rPr>
          <w:rFonts w:ascii="Century Gothic" w:hAnsi="Century Gothic" w:cs="Arial"/>
          <w:spacing w:val="13"/>
          <w:sz w:val="22"/>
          <w:szCs w:val="22"/>
          <w:rPrChange w:id="12984" w:author="Perko, Erin" w:date="2017-11-17T09:35:00Z">
            <w:rPr>
              <w:rFonts w:ascii="Arial" w:hAnsi="Arial" w:cs="Arial"/>
              <w:spacing w:val="13"/>
              <w:sz w:val="22"/>
              <w:szCs w:val="22"/>
            </w:rPr>
          </w:rPrChange>
        </w:rPr>
        <w:t xml:space="preserve"> </w:t>
      </w:r>
      <w:r w:rsidRPr="001B0960">
        <w:rPr>
          <w:rFonts w:ascii="Century Gothic" w:hAnsi="Century Gothic" w:cs="Arial"/>
          <w:sz w:val="22"/>
          <w:szCs w:val="22"/>
          <w:rPrChange w:id="12985" w:author="Perko, Erin" w:date="2017-11-17T09:35:00Z">
            <w:rPr>
              <w:rFonts w:ascii="Arial" w:hAnsi="Arial" w:cs="Arial"/>
              <w:sz w:val="22"/>
              <w:szCs w:val="22"/>
            </w:rPr>
          </w:rPrChange>
        </w:rPr>
        <w:t>both</w:t>
      </w:r>
      <w:r w:rsidRPr="001B0960">
        <w:rPr>
          <w:rFonts w:ascii="Century Gothic" w:hAnsi="Century Gothic" w:cs="Arial"/>
          <w:spacing w:val="-3"/>
          <w:sz w:val="22"/>
          <w:szCs w:val="22"/>
          <w:rPrChange w:id="12986" w:author="Perko, Erin" w:date="2017-11-17T09:35:00Z">
            <w:rPr>
              <w:rFonts w:ascii="Arial" w:hAnsi="Arial" w:cs="Arial"/>
              <w:spacing w:val="-3"/>
              <w:sz w:val="22"/>
              <w:szCs w:val="22"/>
            </w:rPr>
          </w:rPrChange>
        </w:rPr>
        <w:t xml:space="preserve"> </w:t>
      </w:r>
      <w:r w:rsidRPr="001B0960">
        <w:rPr>
          <w:rFonts w:ascii="Century Gothic" w:hAnsi="Century Gothic" w:cs="Arial"/>
          <w:sz w:val="22"/>
          <w:szCs w:val="22"/>
          <w:rPrChange w:id="12987" w:author="Perko, Erin" w:date="2017-11-17T09:35:00Z">
            <w:rPr>
              <w:rFonts w:ascii="Arial" w:hAnsi="Arial" w:cs="Arial"/>
              <w:sz w:val="22"/>
              <w:szCs w:val="22"/>
            </w:rPr>
          </w:rPrChange>
        </w:rPr>
        <w:t>the</w:t>
      </w:r>
      <w:r w:rsidRPr="001B0960">
        <w:rPr>
          <w:rFonts w:ascii="Century Gothic" w:hAnsi="Century Gothic" w:cs="Arial"/>
          <w:spacing w:val="-2"/>
          <w:sz w:val="22"/>
          <w:szCs w:val="22"/>
          <w:rPrChange w:id="12988"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12989" w:author="Perko, Erin" w:date="2017-11-17T09:35:00Z">
            <w:rPr>
              <w:rFonts w:ascii="Arial" w:hAnsi="Arial" w:cs="Arial"/>
              <w:sz w:val="22"/>
              <w:szCs w:val="22"/>
            </w:rPr>
          </w:rPrChange>
        </w:rPr>
        <w:t>foundation</w:t>
      </w:r>
      <w:r w:rsidRPr="001B0960">
        <w:rPr>
          <w:rFonts w:ascii="Century Gothic" w:hAnsi="Century Gothic" w:cs="Arial"/>
          <w:spacing w:val="18"/>
          <w:sz w:val="22"/>
          <w:szCs w:val="22"/>
          <w:rPrChange w:id="12990" w:author="Perko, Erin" w:date="2017-11-17T09:35:00Z">
            <w:rPr>
              <w:rFonts w:ascii="Arial" w:hAnsi="Arial" w:cs="Arial"/>
              <w:spacing w:val="18"/>
              <w:sz w:val="22"/>
              <w:szCs w:val="22"/>
            </w:rPr>
          </w:rPrChange>
        </w:rPr>
        <w:t xml:space="preserve"> </w:t>
      </w:r>
      <w:r w:rsidRPr="001B0960">
        <w:rPr>
          <w:rFonts w:ascii="Century Gothic" w:hAnsi="Century Gothic" w:cs="Arial"/>
          <w:sz w:val="22"/>
          <w:szCs w:val="22"/>
          <w:rPrChange w:id="12991" w:author="Perko, Erin" w:date="2017-11-17T09:35:00Z">
            <w:rPr>
              <w:rFonts w:ascii="Arial" w:hAnsi="Arial" w:cs="Arial"/>
              <w:sz w:val="22"/>
              <w:szCs w:val="22"/>
            </w:rPr>
          </w:rPrChange>
        </w:rPr>
        <w:t>and</w:t>
      </w:r>
      <w:r w:rsidRPr="001B0960">
        <w:rPr>
          <w:rFonts w:ascii="Century Gothic" w:hAnsi="Century Gothic" w:cs="Arial"/>
          <w:spacing w:val="7"/>
          <w:sz w:val="22"/>
          <w:szCs w:val="22"/>
          <w:rPrChange w:id="12992" w:author="Perko, Erin" w:date="2017-11-17T09:35:00Z">
            <w:rPr>
              <w:rFonts w:ascii="Arial" w:hAnsi="Arial" w:cs="Arial"/>
              <w:spacing w:val="7"/>
              <w:sz w:val="22"/>
              <w:szCs w:val="22"/>
            </w:rPr>
          </w:rPrChange>
        </w:rPr>
        <w:t xml:space="preserve"> </w:t>
      </w:r>
      <w:r w:rsidRPr="001B0960">
        <w:rPr>
          <w:rFonts w:ascii="Century Gothic" w:hAnsi="Century Gothic" w:cs="Arial"/>
          <w:sz w:val="22"/>
          <w:szCs w:val="22"/>
          <w:rPrChange w:id="12993" w:author="Perko, Erin" w:date="2017-11-17T09:35:00Z">
            <w:rPr>
              <w:rFonts w:ascii="Arial" w:hAnsi="Arial" w:cs="Arial"/>
              <w:sz w:val="22"/>
              <w:szCs w:val="22"/>
            </w:rPr>
          </w:rPrChange>
        </w:rPr>
        <w:t>advanced</w:t>
      </w:r>
      <w:r w:rsidRPr="001B0960">
        <w:rPr>
          <w:rFonts w:ascii="Century Gothic" w:hAnsi="Century Gothic" w:cs="Arial"/>
          <w:spacing w:val="17"/>
          <w:sz w:val="22"/>
          <w:szCs w:val="22"/>
          <w:rPrChange w:id="12994" w:author="Perko, Erin" w:date="2017-11-17T09:35:00Z">
            <w:rPr>
              <w:rFonts w:ascii="Arial" w:hAnsi="Arial" w:cs="Arial"/>
              <w:spacing w:val="17"/>
              <w:sz w:val="22"/>
              <w:szCs w:val="22"/>
            </w:rPr>
          </w:rPrChange>
        </w:rPr>
        <w:t xml:space="preserve"> </w:t>
      </w:r>
      <w:r w:rsidRPr="001B0960">
        <w:rPr>
          <w:rFonts w:ascii="Century Gothic" w:hAnsi="Century Gothic" w:cs="Arial"/>
          <w:sz w:val="22"/>
          <w:szCs w:val="22"/>
          <w:rPrChange w:id="12995" w:author="Perko, Erin" w:date="2017-11-17T09:35:00Z">
            <w:rPr>
              <w:rFonts w:ascii="Arial" w:hAnsi="Arial" w:cs="Arial"/>
              <w:sz w:val="22"/>
              <w:szCs w:val="22"/>
            </w:rPr>
          </w:rPrChange>
        </w:rPr>
        <w:t>levels,</w:t>
      </w:r>
      <w:r w:rsidRPr="001B0960">
        <w:rPr>
          <w:rFonts w:ascii="Century Gothic" w:hAnsi="Century Gothic" w:cs="Arial"/>
          <w:spacing w:val="6"/>
          <w:sz w:val="22"/>
          <w:szCs w:val="22"/>
          <w:rPrChange w:id="12996" w:author="Perko, Erin" w:date="2017-11-17T09:35:00Z">
            <w:rPr>
              <w:rFonts w:ascii="Arial" w:hAnsi="Arial" w:cs="Arial"/>
              <w:spacing w:val="6"/>
              <w:sz w:val="22"/>
              <w:szCs w:val="22"/>
            </w:rPr>
          </w:rPrChange>
        </w:rPr>
        <w:t xml:space="preserve"> </w:t>
      </w:r>
      <w:r w:rsidRPr="001B0960">
        <w:rPr>
          <w:rFonts w:ascii="Century Gothic" w:hAnsi="Century Gothic" w:cs="Arial"/>
          <w:sz w:val="22"/>
          <w:szCs w:val="22"/>
          <w:rPrChange w:id="12997" w:author="Perko, Erin" w:date="2017-11-17T09:35:00Z">
            <w:rPr>
              <w:rFonts w:ascii="Arial" w:hAnsi="Arial" w:cs="Arial"/>
              <w:sz w:val="22"/>
              <w:szCs w:val="22"/>
            </w:rPr>
          </w:rPrChange>
        </w:rPr>
        <w:t>are designed</w:t>
      </w:r>
      <w:r w:rsidRPr="001B0960">
        <w:rPr>
          <w:rFonts w:ascii="Century Gothic" w:hAnsi="Century Gothic" w:cs="Arial"/>
          <w:spacing w:val="-2"/>
          <w:sz w:val="22"/>
          <w:szCs w:val="22"/>
          <w:rPrChange w:id="12998"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12999" w:author="Perko, Erin" w:date="2017-11-17T09:35:00Z">
            <w:rPr>
              <w:rFonts w:ascii="Arial" w:hAnsi="Arial" w:cs="Arial"/>
              <w:sz w:val="22"/>
              <w:szCs w:val="22"/>
            </w:rPr>
          </w:rPrChange>
        </w:rPr>
        <w:t>to</w:t>
      </w:r>
      <w:r w:rsidRPr="001B0960">
        <w:rPr>
          <w:rFonts w:ascii="Century Gothic" w:hAnsi="Century Gothic" w:cs="Arial"/>
          <w:spacing w:val="8"/>
          <w:sz w:val="22"/>
          <w:szCs w:val="22"/>
          <w:rPrChange w:id="13000" w:author="Perko, Erin" w:date="2017-11-17T09:35:00Z">
            <w:rPr>
              <w:rFonts w:ascii="Arial" w:hAnsi="Arial" w:cs="Arial"/>
              <w:spacing w:val="8"/>
              <w:sz w:val="22"/>
              <w:szCs w:val="22"/>
            </w:rPr>
          </w:rPrChange>
        </w:rPr>
        <w:t xml:space="preserve"> </w:t>
      </w:r>
      <w:r w:rsidRPr="001B0960">
        <w:rPr>
          <w:rFonts w:ascii="Century Gothic" w:hAnsi="Century Gothic" w:cs="Arial"/>
          <w:sz w:val="22"/>
          <w:szCs w:val="22"/>
          <w:rPrChange w:id="13001" w:author="Perko, Erin" w:date="2017-11-17T09:35:00Z">
            <w:rPr>
              <w:rFonts w:ascii="Arial" w:hAnsi="Arial" w:cs="Arial"/>
              <w:sz w:val="22"/>
              <w:szCs w:val="22"/>
            </w:rPr>
          </w:rPrChange>
        </w:rPr>
        <w:t>be</w:t>
      </w:r>
      <w:r w:rsidRPr="001B0960">
        <w:rPr>
          <w:rFonts w:ascii="Century Gothic" w:hAnsi="Century Gothic" w:cs="Arial"/>
          <w:spacing w:val="5"/>
          <w:sz w:val="22"/>
          <w:szCs w:val="22"/>
          <w:rPrChange w:id="13002" w:author="Perko, Erin" w:date="2017-11-17T09:35:00Z">
            <w:rPr>
              <w:rFonts w:ascii="Arial" w:hAnsi="Arial" w:cs="Arial"/>
              <w:spacing w:val="5"/>
              <w:sz w:val="22"/>
              <w:szCs w:val="22"/>
            </w:rPr>
          </w:rPrChange>
        </w:rPr>
        <w:t xml:space="preserve"> </w:t>
      </w:r>
      <w:r w:rsidRPr="001B0960">
        <w:rPr>
          <w:rFonts w:ascii="Century Gothic" w:hAnsi="Century Gothic" w:cs="Arial"/>
          <w:sz w:val="22"/>
          <w:szCs w:val="22"/>
          <w:rPrChange w:id="13003" w:author="Perko, Erin" w:date="2017-11-17T09:35:00Z">
            <w:rPr>
              <w:rFonts w:ascii="Arial" w:hAnsi="Arial" w:cs="Arial"/>
              <w:sz w:val="22"/>
              <w:szCs w:val="22"/>
            </w:rPr>
          </w:rPrChange>
        </w:rPr>
        <w:t>taken</w:t>
      </w:r>
      <w:r w:rsidRPr="001B0960">
        <w:rPr>
          <w:rFonts w:ascii="Century Gothic" w:hAnsi="Century Gothic" w:cs="Arial"/>
          <w:spacing w:val="15"/>
          <w:sz w:val="22"/>
          <w:szCs w:val="22"/>
          <w:rPrChange w:id="13004" w:author="Perko, Erin" w:date="2017-11-17T09:35:00Z">
            <w:rPr>
              <w:rFonts w:ascii="Arial" w:hAnsi="Arial" w:cs="Arial"/>
              <w:spacing w:val="15"/>
              <w:sz w:val="22"/>
              <w:szCs w:val="22"/>
            </w:rPr>
          </w:rPrChange>
        </w:rPr>
        <w:t xml:space="preserve"> </w:t>
      </w:r>
      <w:r w:rsidRPr="001B0960">
        <w:rPr>
          <w:rFonts w:ascii="Century Gothic" w:hAnsi="Century Gothic" w:cs="Arial"/>
          <w:sz w:val="22"/>
          <w:szCs w:val="22"/>
          <w:rPrChange w:id="13005" w:author="Perko, Erin" w:date="2017-11-17T09:35:00Z">
            <w:rPr>
              <w:rFonts w:ascii="Arial" w:hAnsi="Arial" w:cs="Arial"/>
              <w:sz w:val="22"/>
              <w:szCs w:val="22"/>
            </w:rPr>
          </w:rPrChange>
        </w:rPr>
        <w:t xml:space="preserve">concurrently. </w:t>
      </w:r>
      <w:r w:rsidRPr="001B0960">
        <w:rPr>
          <w:rFonts w:ascii="Century Gothic" w:hAnsi="Century Gothic" w:cs="Arial"/>
          <w:spacing w:val="17"/>
          <w:sz w:val="22"/>
          <w:szCs w:val="22"/>
          <w:rPrChange w:id="13006" w:author="Perko, Erin" w:date="2017-11-17T09:35:00Z">
            <w:rPr>
              <w:rFonts w:ascii="Arial" w:hAnsi="Arial" w:cs="Arial"/>
              <w:spacing w:val="17"/>
              <w:sz w:val="22"/>
              <w:szCs w:val="22"/>
            </w:rPr>
          </w:rPrChange>
        </w:rPr>
        <w:t xml:space="preserve"> </w:t>
      </w:r>
      <w:r w:rsidRPr="001B0960">
        <w:rPr>
          <w:rFonts w:ascii="Century Gothic" w:hAnsi="Century Gothic" w:cs="Arial"/>
          <w:sz w:val="22"/>
          <w:szCs w:val="22"/>
          <w:rPrChange w:id="13007" w:author="Perko, Erin" w:date="2017-11-17T09:35:00Z">
            <w:rPr>
              <w:rFonts w:ascii="Arial" w:hAnsi="Arial" w:cs="Arial"/>
              <w:sz w:val="22"/>
              <w:szCs w:val="22"/>
            </w:rPr>
          </w:rPrChange>
        </w:rPr>
        <w:t>Students</w:t>
      </w:r>
      <w:r w:rsidRPr="001B0960">
        <w:rPr>
          <w:rFonts w:ascii="Century Gothic" w:hAnsi="Century Gothic" w:cs="Arial"/>
          <w:spacing w:val="4"/>
          <w:sz w:val="22"/>
          <w:szCs w:val="22"/>
          <w:rPrChange w:id="13008" w:author="Perko, Erin" w:date="2017-11-17T09:35:00Z">
            <w:rPr>
              <w:rFonts w:ascii="Arial" w:hAnsi="Arial" w:cs="Arial"/>
              <w:spacing w:val="4"/>
              <w:sz w:val="22"/>
              <w:szCs w:val="22"/>
            </w:rPr>
          </w:rPrChange>
        </w:rPr>
        <w:t xml:space="preserve"> </w:t>
      </w:r>
      <w:r w:rsidRPr="001B0960">
        <w:rPr>
          <w:rFonts w:ascii="Century Gothic" w:hAnsi="Century Gothic" w:cs="Arial"/>
          <w:sz w:val="22"/>
          <w:szCs w:val="22"/>
          <w:rPrChange w:id="13009" w:author="Perko, Erin" w:date="2017-11-17T09:35:00Z">
            <w:rPr>
              <w:rFonts w:ascii="Arial" w:hAnsi="Arial" w:cs="Arial"/>
              <w:sz w:val="22"/>
              <w:szCs w:val="22"/>
            </w:rPr>
          </w:rPrChange>
        </w:rPr>
        <w:t>who</w:t>
      </w:r>
      <w:r w:rsidRPr="001B0960">
        <w:rPr>
          <w:rFonts w:ascii="Century Gothic" w:hAnsi="Century Gothic" w:cs="Arial"/>
          <w:spacing w:val="7"/>
          <w:sz w:val="22"/>
          <w:szCs w:val="22"/>
          <w:rPrChange w:id="13010" w:author="Perko, Erin" w:date="2017-11-17T09:35:00Z">
            <w:rPr>
              <w:rFonts w:ascii="Arial" w:hAnsi="Arial" w:cs="Arial"/>
              <w:spacing w:val="7"/>
              <w:sz w:val="22"/>
              <w:szCs w:val="22"/>
            </w:rPr>
          </w:rPrChange>
        </w:rPr>
        <w:t xml:space="preserve"> </w:t>
      </w:r>
      <w:r w:rsidRPr="001B0960">
        <w:rPr>
          <w:rFonts w:ascii="Century Gothic" w:hAnsi="Century Gothic" w:cs="Arial"/>
          <w:sz w:val="22"/>
          <w:szCs w:val="22"/>
          <w:rPrChange w:id="13011" w:author="Perko, Erin" w:date="2017-11-17T09:35:00Z">
            <w:rPr>
              <w:rFonts w:ascii="Arial" w:hAnsi="Arial" w:cs="Arial"/>
              <w:sz w:val="22"/>
              <w:szCs w:val="22"/>
            </w:rPr>
          </w:rPrChange>
        </w:rPr>
        <w:t>withdraw</w:t>
      </w:r>
      <w:r w:rsidRPr="001B0960">
        <w:rPr>
          <w:rFonts w:ascii="Century Gothic" w:hAnsi="Century Gothic" w:cs="Arial"/>
          <w:spacing w:val="13"/>
          <w:sz w:val="22"/>
          <w:szCs w:val="22"/>
          <w:rPrChange w:id="13012" w:author="Perko, Erin" w:date="2017-11-17T09:35:00Z">
            <w:rPr>
              <w:rFonts w:ascii="Arial" w:hAnsi="Arial" w:cs="Arial"/>
              <w:spacing w:val="13"/>
              <w:sz w:val="22"/>
              <w:szCs w:val="22"/>
            </w:rPr>
          </w:rPrChange>
        </w:rPr>
        <w:t xml:space="preserve"> </w:t>
      </w:r>
      <w:r w:rsidRPr="001B0960">
        <w:rPr>
          <w:rFonts w:ascii="Century Gothic" w:hAnsi="Century Gothic" w:cs="Arial"/>
          <w:sz w:val="22"/>
          <w:szCs w:val="22"/>
          <w:rPrChange w:id="13013" w:author="Perko, Erin" w:date="2017-11-17T09:35:00Z">
            <w:rPr>
              <w:rFonts w:ascii="Arial" w:hAnsi="Arial" w:cs="Arial"/>
              <w:sz w:val="22"/>
              <w:szCs w:val="22"/>
            </w:rPr>
          </w:rPrChange>
        </w:rPr>
        <w:t>from,</w:t>
      </w:r>
      <w:r w:rsidRPr="001B0960">
        <w:rPr>
          <w:rFonts w:ascii="Century Gothic" w:hAnsi="Century Gothic" w:cs="Arial"/>
          <w:spacing w:val="11"/>
          <w:sz w:val="22"/>
          <w:szCs w:val="22"/>
          <w:rPrChange w:id="13014" w:author="Perko, Erin" w:date="2017-11-17T09:35:00Z">
            <w:rPr>
              <w:rFonts w:ascii="Arial" w:hAnsi="Arial" w:cs="Arial"/>
              <w:spacing w:val="11"/>
              <w:sz w:val="22"/>
              <w:szCs w:val="22"/>
            </w:rPr>
          </w:rPrChange>
        </w:rPr>
        <w:t xml:space="preserve"> </w:t>
      </w:r>
      <w:r w:rsidRPr="001B0960">
        <w:rPr>
          <w:rFonts w:ascii="Century Gothic" w:hAnsi="Century Gothic" w:cs="Arial"/>
          <w:sz w:val="22"/>
          <w:szCs w:val="22"/>
          <w:rPrChange w:id="13015" w:author="Perko, Erin" w:date="2017-11-17T09:35:00Z">
            <w:rPr>
              <w:rFonts w:ascii="Arial" w:hAnsi="Arial" w:cs="Arial"/>
              <w:sz w:val="22"/>
              <w:szCs w:val="22"/>
            </w:rPr>
          </w:rPrChange>
        </w:rPr>
        <w:t>or</w:t>
      </w:r>
      <w:r w:rsidRPr="001B0960">
        <w:rPr>
          <w:rFonts w:ascii="Century Gothic" w:hAnsi="Century Gothic" w:cs="Arial"/>
          <w:spacing w:val="8"/>
          <w:sz w:val="22"/>
          <w:szCs w:val="22"/>
          <w:rPrChange w:id="13016" w:author="Perko, Erin" w:date="2017-11-17T09:35:00Z">
            <w:rPr>
              <w:rFonts w:ascii="Arial" w:hAnsi="Arial" w:cs="Arial"/>
              <w:spacing w:val="8"/>
              <w:sz w:val="22"/>
              <w:szCs w:val="22"/>
            </w:rPr>
          </w:rPrChange>
        </w:rPr>
        <w:t xml:space="preserve"> </w:t>
      </w:r>
      <w:r w:rsidRPr="001B0960">
        <w:rPr>
          <w:rFonts w:ascii="Century Gothic" w:hAnsi="Century Gothic" w:cs="Arial"/>
          <w:sz w:val="22"/>
          <w:szCs w:val="22"/>
          <w:rPrChange w:id="13017" w:author="Perko, Erin" w:date="2017-11-17T09:35:00Z">
            <w:rPr>
              <w:rFonts w:ascii="Arial" w:hAnsi="Arial" w:cs="Arial"/>
              <w:sz w:val="22"/>
              <w:szCs w:val="22"/>
            </w:rPr>
          </w:rPrChange>
        </w:rPr>
        <w:t>are</w:t>
      </w:r>
      <w:r w:rsidRPr="001B0960">
        <w:rPr>
          <w:rFonts w:ascii="Century Gothic" w:hAnsi="Century Gothic" w:cs="Arial"/>
          <w:spacing w:val="7"/>
          <w:sz w:val="22"/>
          <w:szCs w:val="22"/>
          <w:rPrChange w:id="13018" w:author="Perko, Erin" w:date="2017-11-17T09:35:00Z">
            <w:rPr>
              <w:rFonts w:ascii="Arial" w:hAnsi="Arial" w:cs="Arial"/>
              <w:spacing w:val="7"/>
              <w:sz w:val="22"/>
              <w:szCs w:val="22"/>
            </w:rPr>
          </w:rPrChange>
        </w:rPr>
        <w:t xml:space="preserve"> </w:t>
      </w:r>
      <w:r w:rsidRPr="001B0960">
        <w:rPr>
          <w:rFonts w:ascii="Century Gothic" w:hAnsi="Century Gothic" w:cs="Arial"/>
          <w:sz w:val="22"/>
          <w:szCs w:val="22"/>
          <w:rPrChange w:id="13019" w:author="Perko, Erin" w:date="2017-11-17T09:35:00Z">
            <w:rPr>
              <w:rFonts w:ascii="Arial" w:hAnsi="Arial" w:cs="Arial"/>
              <w:sz w:val="22"/>
              <w:szCs w:val="22"/>
            </w:rPr>
          </w:rPrChange>
        </w:rPr>
        <w:t>unable</w:t>
      </w:r>
      <w:r w:rsidRPr="001B0960">
        <w:rPr>
          <w:rFonts w:ascii="Century Gothic" w:hAnsi="Century Gothic" w:cs="Arial"/>
          <w:spacing w:val="3"/>
          <w:sz w:val="22"/>
          <w:szCs w:val="22"/>
          <w:rPrChange w:id="13020" w:author="Perko, Erin" w:date="2017-11-17T09:35:00Z">
            <w:rPr>
              <w:rFonts w:ascii="Arial" w:hAnsi="Arial" w:cs="Arial"/>
              <w:spacing w:val="3"/>
              <w:sz w:val="22"/>
              <w:szCs w:val="22"/>
            </w:rPr>
          </w:rPrChange>
        </w:rPr>
        <w:t xml:space="preserve"> </w:t>
      </w:r>
      <w:r w:rsidRPr="001B0960">
        <w:rPr>
          <w:rFonts w:ascii="Century Gothic" w:hAnsi="Century Gothic" w:cs="Arial"/>
          <w:w w:val="104"/>
          <w:sz w:val="22"/>
          <w:szCs w:val="22"/>
          <w:rPrChange w:id="13021" w:author="Perko, Erin" w:date="2017-11-17T09:35:00Z">
            <w:rPr>
              <w:rFonts w:ascii="Arial" w:hAnsi="Arial" w:cs="Arial"/>
              <w:w w:val="104"/>
              <w:sz w:val="22"/>
              <w:szCs w:val="22"/>
            </w:rPr>
          </w:rPrChange>
        </w:rPr>
        <w:t xml:space="preserve">to </w:t>
      </w:r>
      <w:r w:rsidRPr="001B0960">
        <w:rPr>
          <w:rFonts w:ascii="Century Gothic" w:hAnsi="Century Gothic" w:cs="Arial"/>
          <w:sz w:val="22"/>
          <w:szCs w:val="22"/>
          <w:rPrChange w:id="13022" w:author="Perko, Erin" w:date="2017-11-17T09:35:00Z">
            <w:rPr>
              <w:rFonts w:ascii="Arial" w:hAnsi="Arial" w:cs="Arial"/>
              <w:sz w:val="22"/>
              <w:szCs w:val="22"/>
            </w:rPr>
          </w:rPrChange>
        </w:rPr>
        <w:t>proceed</w:t>
      </w:r>
      <w:r w:rsidRPr="001B0960">
        <w:rPr>
          <w:rFonts w:ascii="Century Gothic" w:hAnsi="Century Gothic" w:cs="Arial"/>
          <w:spacing w:val="-12"/>
          <w:sz w:val="22"/>
          <w:szCs w:val="22"/>
          <w:rPrChange w:id="13023" w:author="Perko, Erin" w:date="2017-11-17T09:35:00Z">
            <w:rPr>
              <w:rFonts w:ascii="Arial" w:hAnsi="Arial" w:cs="Arial"/>
              <w:spacing w:val="-12"/>
              <w:sz w:val="22"/>
              <w:szCs w:val="22"/>
            </w:rPr>
          </w:rPrChange>
        </w:rPr>
        <w:t xml:space="preserve"> </w:t>
      </w:r>
      <w:r w:rsidRPr="001B0960">
        <w:rPr>
          <w:rFonts w:ascii="Century Gothic" w:hAnsi="Century Gothic" w:cs="Arial"/>
          <w:sz w:val="22"/>
          <w:szCs w:val="22"/>
          <w:rPrChange w:id="13024" w:author="Perko, Erin" w:date="2017-11-17T09:35:00Z">
            <w:rPr>
              <w:rFonts w:ascii="Arial" w:hAnsi="Arial" w:cs="Arial"/>
              <w:sz w:val="22"/>
              <w:szCs w:val="22"/>
            </w:rPr>
          </w:rPrChange>
        </w:rPr>
        <w:t>in,</w:t>
      </w:r>
      <w:r w:rsidRPr="001B0960">
        <w:rPr>
          <w:rFonts w:ascii="Century Gothic" w:hAnsi="Century Gothic" w:cs="Arial"/>
          <w:spacing w:val="2"/>
          <w:sz w:val="22"/>
          <w:szCs w:val="22"/>
          <w:rPrChange w:id="13025" w:author="Perko, Erin" w:date="2017-11-17T09:35:00Z">
            <w:rPr>
              <w:rFonts w:ascii="Arial" w:hAnsi="Arial" w:cs="Arial"/>
              <w:spacing w:val="2"/>
              <w:sz w:val="22"/>
              <w:szCs w:val="22"/>
            </w:rPr>
          </w:rPrChange>
        </w:rPr>
        <w:t xml:space="preserve"> </w:t>
      </w:r>
      <w:r w:rsidRPr="001B0960">
        <w:rPr>
          <w:rFonts w:ascii="Century Gothic" w:hAnsi="Century Gothic" w:cs="Arial"/>
          <w:sz w:val="22"/>
          <w:szCs w:val="22"/>
          <w:rPrChange w:id="13026" w:author="Perko, Erin" w:date="2017-11-17T09:35:00Z">
            <w:rPr>
              <w:rFonts w:ascii="Arial" w:hAnsi="Arial" w:cs="Arial"/>
              <w:sz w:val="22"/>
              <w:szCs w:val="22"/>
            </w:rPr>
          </w:rPrChange>
        </w:rPr>
        <w:t>either</w:t>
      </w:r>
      <w:r w:rsidRPr="001B0960">
        <w:rPr>
          <w:rFonts w:ascii="Century Gothic" w:hAnsi="Century Gothic" w:cs="Arial"/>
          <w:spacing w:val="20"/>
          <w:sz w:val="22"/>
          <w:szCs w:val="22"/>
          <w:rPrChange w:id="13027" w:author="Perko, Erin" w:date="2017-11-17T09:35:00Z">
            <w:rPr>
              <w:rFonts w:ascii="Arial" w:hAnsi="Arial" w:cs="Arial"/>
              <w:spacing w:val="20"/>
              <w:sz w:val="22"/>
              <w:szCs w:val="22"/>
            </w:rPr>
          </w:rPrChange>
        </w:rPr>
        <w:t xml:space="preserve"> </w:t>
      </w:r>
      <w:r w:rsidRPr="001B0960">
        <w:rPr>
          <w:rFonts w:ascii="Century Gothic" w:hAnsi="Century Gothic" w:cs="Arial"/>
          <w:sz w:val="22"/>
          <w:szCs w:val="22"/>
          <w:rPrChange w:id="13028" w:author="Perko, Erin" w:date="2017-11-17T09:35:00Z">
            <w:rPr>
              <w:rFonts w:ascii="Arial" w:hAnsi="Arial" w:cs="Arial"/>
              <w:sz w:val="22"/>
              <w:szCs w:val="22"/>
            </w:rPr>
          </w:rPrChange>
        </w:rPr>
        <w:t>the</w:t>
      </w:r>
      <w:r w:rsidRPr="001B0960">
        <w:rPr>
          <w:rFonts w:ascii="Century Gothic" w:hAnsi="Century Gothic" w:cs="Arial"/>
          <w:spacing w:val="8"/>
          <w:sz w:val="22"/>
          <w:szCs w:val="22"/>
          <w:rPrChange w:id="13029" w:author="Perko, Erin" w:date="2017-11-17T09:35:00Z">
            <w:rPr>
              <w:rFonts w:ascii="Arial" w:hAnsi="Arial" w:cs="Arial"/>
              <w:spacing w:val="8"/>
              <w:sz w:val="22"/>
              <w:szCs w:val="22"/>
            </w:rPr>
          </w:rPrChange>
        </w:rPr>
        <w:t xml:space="preserve"> </w:t>
      </w:r>
      <w:r w:rsidRPr="001B0960">
        <w:rPr>
          <w:rFonts w:ascii="Century Gothic" w:hAnsi="Century Gothic" w:cs="Arial"/>
          <w:sz w:val="22"/>
          <w:szCs w:val="22"/>
          <w:rPrChange w:id="13030" w:author="Perko, Erin" w:date="2017-11-17T09:35:00Z">
            <w:rPr>
              <w:rFonts w:ascii="Arial" w:hAnsi="Arial" w:cs="Arial"/>
              <w:sz w:val="22"/>
              <w:szCs w:val="22"/>
            </w:rPr>
          </w:rPrChange>
        </w:rPr>
        <w:t>practice</w:t>
      </w:r>
      <w:r w:rsidRPr="001B0960">
        <w:rPr>
          <w:rFonts w:ascii="Century Gothic" w:hAnsi="Century Gothic" w:cs="Arial"/>
          <w:spacing w:val="6"/>
          <w:sz w:val="22"/>
          <w:szCs w:val="22"/>
          <w:rPrChange w:id="13031" w:author="Perko, Erin" w:date="2017-11-17T09:35:00Z">
            <w:rPr>
              <w:rFonts w:ascii="Arial" w:hAnsi="Arial" w:cs="Arial"/>
              <w:spacing w:val="6"/>
              <w:sz w:val="22"/>
              <w:szCs w:val="22"/>
            </w:rPr>
          </w:rPrChange>
        </w:rPr>
        <w:t xml:space="preserve"> </w:t>
      </w:r>
      <w:r w:rsidRPr="001B0960">
        <w:rPr>
          <w:rFonts w:ascii="Century Gothic" w:hAnsi="Century Gothic" w:cs="Arial"/>
          <w:sz w:val="22"/>
          <w:szCs w:val="22"/>
          <w:rPrChange w:id="13032" w:author="Perko, Erin" w:date="2017-11-17T09:35:00Z">
            <w:rPr>
              <w:rFonts w:ascii="Arial" w:hAnsi="Arial" w:cs="Arial"/>
              <w:sz w:val="22"/>
              <w:szCs w:val="22"/>
            </w:rPr>
          </w:rPrChange>
        </w:rPr>
        <w:t>or</w:t>
      </w:r>
      <w:r w:rsidRPr="001B0960">
        <w:rPr>
          <w:rFonts w:ascii="Century Gothic" w:hAnsi="Century Gothic" w:cs="Arial"/>
          <w:spacing w:val="7"/>
          <w:sz w:val="22"/>
          <w:szCs w:val="22"/>
          <w:rPrChange w:id="13033" w:author="Perko, Erin" w:date="2017-11-17T09:35:00Z">
            <w:rPr>
              <w:rFonts w:ascii="Arial" w:hAnsi="Arial" w:cs="Arial"/>
              <w:spacing w:val="7"/>
              <w:sz w:val="22"/>
              <w:szCs w:val="22"/>
            </w:rPr>
          </w:rPrChange>
        </w:rPr>
        <w:t xml:space="preserve"> </w:t>
      </w:r>
      <w:r w:rsidRPr="001B0960">
        <w:rPr>
          <w:rFonts w:ascii="Century Gothic" w:hAnsi="Century Gothic" w:cs="Arial"/>
          <w:sz w:val="22"/>
          <w:szCs w:val="22"/>
          <w:rPrChange w:id="13034" w:author="Perko, Erin" w:date="2017-11-17T09:35:00Z">
            <w:rPr>
              <w:rFonts w:ascii="Arial" w:hAnsi="Arial" w:cs="Arial"/>
              <w:sz w:val="22"/>
              <w:szCs w:val="22"/>
            </w:rPr>
          </w:rPrChange>
        </w:rPr>
        <w:t>fieldwork</w:t>
      </w:r>
      <w:r w:rsidRPr="001B0960">
        <w:rPr>
          <w:rFonts w:ascii="Century Gothic" w:hAnsi="Century Gothic" w:cs="Arial"/>
          <w:spacing w:val="6"/>
          <w:sz w:val="22"/>
          <w:szCs w:val="22"/>
          <w:rPrChange w:id="13035" w:author="Perko, Erin" w:date="2017-11-17T09:35:00Z">
            <w:rPr>
              <w:rFonts w:ascii="Arial" w:hAnsi="Arial" w:cs="Arial"/>
              <w:spacing w:val="6"/>
              <w:sz w:val="22"/>
              <w:szCs w:val="22"/>
            </w:rPr>
          </w:rPrChange>
        </w:rPr>
        <w:t xml:space="preserve"> </w:t>
      </w:r>
      <w:r w:rsidRPr="001B0960">
        <w:rPr>
          <w:rFonts w:ascii="Century Gothic" w:hAnsi="Century Gothic" w:cs="Arial"/>
          <w:sz w:val="22"/>
          <w:szCs w:val="22"/>
          <w:rPrChange w:id="13036" w:author="Perko, Erin" w:date="2017-11-17T09:35:00Z">
            <w:rPr>
              <w:rFonts w:ascii="Arial" w:hAnsi="Arial" w:cs="Arial"/>
              <w:sz w:val="22"/>
              <w:szCs w:val="22"/>
            </w:rPr>
          </w:rPrChange>
        </w:rPr>
        <w:t>sequence,</w:t>
      </w:r>
      <w:r w:rsidRPr="001B0960">
        <w:rPr>
          <w:rFonts w:ascii="Century Gothic" w:hAnsi="Century Gothic" w:cs="Arial"/>
          <w:spacing w:val="10"/>
          <w:sz w:val="22"/>
          <w:szCs w:val="22"/>
          <w:rPrChange w:id="13037" w:author="Perko, Erin" w:date="2017-11-17T09:35:00Z">
            <w:rPr>
              <w:rFonts w:ascii="Arial" w:hAnsi="Arial" w:cs="Arial"/>
              <w:spacing w:val="10"/>
              <w:sz w:val="22"/>
              <w:szCs w:val="22"/>
            </w:rPr>
          </w:rPrChange>
        </w:rPr>
        <w:t xml:space="preserve"> </w:t>
      </w:r>
      <w:r w:rsidRPr="001B0960">
        <w:rPr>
          <w:rFonts w:ascii="Century Gothic" w:hAnsi="Century Gothic" w:cs="Arial"/>
          <w:sz w:val="22"/>
          <w:szCs w:val="22"/>
          <w:rPrChange w:id="13038" w:author="Perko, Erin" w:date="2017-11-17T09:35:00Z">
            <w:rPr>
              <w:rFonts w:ascii="Arial" w:hAnsi="Arial" w:cs="Arial"/>
              <w:sz w:val="22"/>
              <w:szCs w:val="22"/>
            </w:rPr>
          </w:rPrChange>
        </w:rPr>
        <w:t>cannot</w:t>
      </w:r>
      <w:r w:rsidRPr="001B0960">
        <w:rPr>
          <w:rFonts w:ascii="Century Gothic" w:hAnsi="Century Gothic" w:cs="Arial"/>
          <w:spacing w:val="-11"/>
          <w:sz w:val="22"/>
          <w:szCs w:val="22"/>
          <w:rPrChange w:id="13039" w:author="Perko, Erin" w:date="2017-11-17T09:35:00Z">
            <w:rPr>
              <w:rFonts w:ascii="Arial" w:hAnsi="Arial" w:cs="Arial"/>
              <w:spacing w:val="-11"/>
              <w:sz w:val="22"/>
              <w:szCs w:val="22"/>
            </w:rPr>
          </w:rPrChange>
        </w:rPr>
        <w:t xml:space="preserve"> </w:t>
      </w:r>
      <w:r w:rsidRPr="008A2515">
        <w:rPr>
          <w:rFonts w:ascii="Century Gothic" w:hAnsi="Century Gothic" w:cs="Arial"/>
          <w:sz w:val="22"/>
          <w:szCs w:val="22"/>
          <w:rPrChange w:id="13040" w:author="Erin Perko" w:date="2017-11-24T13:43:00Z">
            <w:rPr>
              <w:rFonts w:ascii="Arial" w:hAnsi="Arial" w:cs="Arial"/>
              <w:sz w:val="22"/>
              <w:szCs w:val="22"/>
            </w:rPr>
          </w:rPrChange>
        </w:rPr>
        <w:t>proceed</w:t>
      </w:r>
      <w:r w:rsidRPr="008A2515">
        <w:rPr>
          <w:rFonts w:ascii="Century Gothic" w:hAnsi="Century Gothic" w:cs="Arial"/>
          <w:spacing w:val="8"/>
          <w:sz w:val="22"/>
          <w:szCs w:val="22"/>
          <w:rPrChange w:id="13041" w:author="Erin Perko" w:date="2017-11-24T13:43:00Z">
            <w:rPr>
              <w:rFonts w:ascii="Arial" w:hAnsi="Arial" w:cs="Arial"/>
              <w:spacing w:val="8"/>
              <w:sz w:val="22"/>
              <w:szCs w:val="22"/>
            </w:rPr>
          </w:rPrChange>
        </w:rPr>
        <w:t xml:space="preserve"> </w:t>
      </w:r>
      <w:r w:rsidRPr="008A2515">
        <w:rPr>
          <w:rFonts w:ascii="Century Gothic" w:hAnsi="Century Gothic" w:cs="Arial"/>
          <w:sz w:val="22"/>
          <w:szCs w:val="22"/>
          <w:rPrChange w:id="13042" w:author="Erin Perko" w:date="2017-11-24T13:43:00Z">
            <w:rPr>
              <w:rFonts w:ascii="Arial" w:hAnsi="Arial" w:cs="Arial"/>
              <w:sz w:val="22"/>
              <w:szCs w:val="22"/>
            </w:rPr>
          </w:rPrChange>
        </w:rPr>
        <w:t>in</w:t>
      </w:r>
      <w:r w:rsidRPr="008A2515">
        <w:rPr>
          <w:rFonts w:ascii="Century Gothic" w:hAnsi="Century Gothic" w:cs="Arial"/>
          <w:spacing w:val="9"/>
          <w:sz w:val="22"/>
          <w:szCs w:val="22"/>
          <w:rPrChange w:id="13043" w:author="Erin Perko" w:date="2017-11-24T13:43:00Z">
            <w:rPr>
              <w:rFonts w:ascii="Arial" w:hAnsi="Arial" w:cs="Arial"/>
              <w:spacing w:val="9"/>
              <w:sz w:val="22"/>
              <w:szCs w:val="22"/>
            </w:rPr>
          </w:rPrChange>
        </w:rPr>
        <w:t xml:space="preserve"> </w:t>
      </w:r>
      <w:r w:rsidRPr="008A2515">
        <w:rPr>
          <w:rFonts w:ascii="Century Gothic" w:hAnsi="Century Gothic" w:cs="Arial"/>
          <w:sz w:val="22"/>
          <w:szCs w:val="22"/>
          <w:rPrChange w:id="13044" w:author="Erin Perko" w:date="2017-11-24T13:43:00Z">
            <w:rPr>
              <w:rFonts w:ascii="Arial" w:hAnsi="Arial" w:cs="Arial"/>
              <w:sz w:val="22"/>
              <w:szCs w:val="22"/>
            </w:rPr>
          </w:rPrChange>
        </w:rPr>
        <w:t>the</w:t>
      </w:r>
      <w:r w:rsidRPr="008A2515">
        <w:rPr>
          <w:rFonts w:ascii="Century Gothic" w:hAnsi="Century Gothic" w:cs="Arial"/>
          <w:spacing w:val="1"/>
          <w:sz w:val="22"/>
          <w:szCs w:val="22"/>
          <w:rPrChange w:id="13045" w:author="Erin Perko" w:date="2017-11-24T13:43:00Z">
            <w:rPr>
              <w:rFonts w:ascii="Arial" w:hAnsi="Arial" w:cs="Arial"/>
              <w:spacing w:val="1"/>
              <w:sz w:val="22"/>
              <w:szCs w:val="22"/>
            </w:rPr>
          </w:rPrChange>
        </w:rPr>
        <w:t xml:space="preserve"> </w:t>
      </w:r>
      <w:r w:rsidRPr="008A2515">
        <w:rPr>
          <w:rFonts w:ascii="Century Gothic" w:hAnsi="Century Gothic" w:cs="Arial"/>
          <w:w w:val="102"/>
          <w:sz w:val="22"/>
          <w:szCs w:val="22"/>
          <w:rPrChange w:id="13046" w:author="Erin Perko" w:date="2017-11-24T13:43:00Z">
            <w:rPr>
              <w:rFonts w:ascii="Arial" w:hAnsi="Arial" w:cs="Arial"/>
              <w:w w:val="102"/>
              <w:sz w:val="22"/>
              <w:szCs w:val="22"/>
            </w:rPr>
          </w:rPrChange>
        </w:rPr>
        <w:t>other.</w:t>
      </w:r>
    </w:p>
    <w:p w14:paraId="3250FC86" w14:textId="6B3540FB" w:rsidR="005642B6" w:rsidRPr="005642B6" w:rsidRDefault="005642B6" w:rsidP="005642B6">
      <w:pPr>
        <w:pStyle w:val="NormalWeb"/>
        <w:numPr>
          <w:ilvl w:val="0"/>
          <w:numId w:val="15"/>
        </w:numPr>
        <w:spacing w:before="240" w:beforeAutospacing="0" w:after="0" w:afterAutospacing="0"/>
        <w:rPr>
          <w:ins w:id="13047" w:author="Perko, Erin" w:date="2017-12-01T14:32:00Z"/>
          <w:rFonts w:ascii="Century Gothic" w:hAnsi="Century Gothic" w:cs="Arial"/>
          <w:sz w:val="22"/>
          <w:szCs w:val="22"/>
          <w:rPrChange w:id="13048" w:author="Perko, Erin" w:date="2017-12-01T14:33:00Z">
            <w:rPr>
              <w:ins w:id="13049" w:author="Perko, Erin" w:date="2017-12-01T14:32:00Z"/>
              <w:rFonts w:ascii="Century Gothic" w:hAnsi="Century Gothic" w:cs="Arial"/>
              <w:sz w:val="22"/>
              <w:szCs w:val="22"/>
              <w:highlight w:val="yellow"/>
            </w:rPr>
          </w:rPrChange>
        </w:rPr>
      </w:pPr>
      <w:ins w:id="13050" w:author="Perko, Erin" w:date="2017-12-01T14:32:00Z">
        <w:r w:rsidRPr="005642B6">
          <w:rPr>
            <w:rFonts w:ascii="Century Gothic" w:hAnsi="Century Gothic" w:cs="Arial"/>
            <w:sz w:val="22"/>
            <w:szCs w:val="22"/>
          </w:rPr>
          <w:t xml:space="preserve">At the close of a session or upon completion of a class, the instructor reports a final grade indicating the quality of a student’s work in the class. The University Registrar’s deadlines for submitting grades each semester or session must be met. Failure to do so creates problems for students such as loss of employment, scholarships, financial aid, and opportunities for further study. Once grades are submitted to the University Registrar, they are final and cannot be changed unless evidence of an error can be </w:t>
        </w:r>
        <w:del w:id="13051" w:author="Shaw, Kerri" w:date="2020-10-09T14:22:00Z">
          <w:r w:rsidRPr="005642B6">
            <w:rPr>
              <w:rFonts w:ascii="Century Gothic" w:hAnsi="Century Gothic" w:cs="Arial"/>
              <w:sz w:val="22"/>
              <w:szCs w:val="22"/>
            </w:rPr>
            <w:delText>presented</w:delText>
          </w:r>
        </w:del>
      </w:ins>
      <w:ins w:id="13052" w:author="Shaw, Kerri" w:date="2020-10-09T14:22:00Z">
        <w:r w:rsidR="003F5F43" w:rsidRPr="005642B6">
          <w:rPr>
            <w:rFonts w:ascii="Century Gothic" w:hAnsi="Century Gothic" w:cs="Arial"/>
            <w:sz w:val="22"/>
            <w:szCs w:val="22"/>
          </w:rPr>
          <w:t>presented,</w:t>
        </w:r>
      </w:ins>
      <w:ins w:id="13053" w:author="Perko, Erin" w:date="2017-12-01T14:32:00Z">
        <w:r w:rsidRPr="005642B6">
          <w:rPr>
            <w:rFonts w:ascii="Century Gothic" w:hAnsi="Century Gothic" w:cs="Arial"/>
            <w:sz w:val="22"/>
            <w:szCs w:val="22"/>
          </w:rPr>
          <w:t xml:space="preserve"> or a formal grade appeal process is completed in accordance with Ohio University’s official grade appeal policy (see “Grade Appeals” below).</w:t>
        </w:r>
        <w:r w:rsidRPr="005642B6">
          <w:rPr>
            <w:rStyle w:val="Strong"/>
            <w:rFonts w:ascii="Century Gothic" w:hAnsi="Century Gothic" w:cs="Arial"/>
            <w:sz w:val="22"/>
            <w:szCs w:val="22"/>
          </w:rPr>
          <w:t xml:space="preserve"> </w:t>
        </w:r>
        <w:r w:rsidRPr="005642B6">
          <w:rPr>
            <w:rFonts w:ascii="Century Gothic" w:hAnsi="Century Gothic" w:cs="Arial"/>
            <w:sz w:val="22"/>
            <w:szCs w:val="22"/>
          </w:rPr>
          <w:t>Grade point values are assigned for each semester hour of credit completed according to the grading system below</w:t>
        </w:r>
        <w:r w:rsidRPr="005642B6">
          <w:rPr>
            <w:rFonts w:ascii="Century Gothic" w:hAnsi="Century Gothic"/>
          </w:rPr>
          <w:t xml:space="preserve">.  </w:t>
        </w:r>
        <w:r w:rsidRPr="005642B6">
          <w:rPr>
            <w:rStyle w:val="Strong"/>
            <w:rFonts w:ascii="Century Gothic" w:hAnsi="Century Gothic" w:cs="Arial"/>
            <w:sz w:val="22"/>
            <w:szCs w:val="22"/>
          </w:rPr>
          <w:t>Grades cannot be changed by arranging to complete additional work.</w:t>
        </w:r>
      </w:ins>
    </w:p>
    <w:p w14:paraId="07AC6330" w14:textId="5BCD8E9D" w:rsidR="005642B6" w:rsidRPr="005642B6" w:rsidDel="005642B6" w:rsidRDefault="005642B6">
      <w:pPr>
        <w:spacing w:after="240"/>
        <w:ind w:left="720" w:right="1059"/>
        <w:jc w:val="both"/>
        <w:rPr>
          <w:del w:id="13054" w:author="Perko, Erin" w:date="2017-12-01T14:32:00Z"/>
          <w:rFonts w:ascii="Century Gothic" w:hAnsi="Century Gothic" w:cs="Arial"/>
          <w:sz w:val="22"/>
          <w:szCs w:val="22"/>
          <w:rPrChange w:id="13055" w:author="Perko, Erin" w:date="2017-12-01T14:32:00Z">
            <w:rPr>
              <w:del w:id="13056" w:author="Perko, Erin" w:date="2017-12-01T14:32:00Z"/>
              <w:rFonts w:ascii="Arial" w:hAnsi="Arial" w:cs="Arial"/>
              <w:sz w:val="22"/>
              <w:szCs w:val="22"/>
            </w:rPr>
          </w:rPrChange>
        </w:rPr>
        <w:pPrChange w:id="13057" w:author="Perko, Erin" w:date="2017-12-01T14:32:00Z">
          <w:pPr>
            <w:pStyle w:val="ListParagraph"/>
            <w:numPr>
              <w:numId w:val="15"/>
            </w:numPr>
            <w:spacing w:after="240"/>
            <w:ind w:right="1059" w:hanging="360"/>
            <w:jc w:val="both"/>
          </w:pPr>
        </w:pPrChange>
      </w:pPr>
    </w:p>
    <w:p w14:paraId="1C768C56" w14:textId="4B3D3F26" w:rsidR="007420F9" w:rsidRPr="001B0960" w:rsidDel="005642B6" w:rsidRDefault="00934D53">
      <w:pPr>
        <w:pStyle w:val="NormalWeb"/>
        <w:spacing w:before="240" w:beforeAutospacing="0" w:after="0" w:afterAutospacing="0"/>
        <w:ind w:left="720"/>
        <w:rPr>
          <w:del w:id="13058" w:author="Perko, Erin" w:date="2017-12-01T14:32:00Z"/>
          <w:rFonts w:ascii="Century Gothic" w:hAnsi="Century Gothic" w:cs="Arial"/>
          <w:sz w:val="22"/>
          <w:szCs w:val="22"/>
          <w:highlight w:val="yellow"/>
          <w:rPrChange w:id="13059" w:author="Perko, Erin" w:date="2017-11-17T09:35:00Z">
            <w:rPr>
              <w:del w:id="13060" w:author="Perko, Erin" w:date="2017-12-01T14:32:00Z"/>
              <w:rFonts w:ascii="Arial" w:hAnsi="Arial" w:cs="Arial"/>
              <w:sz w:val="22"/>
              <w:szCs w:val="22"/>
              <w:highlight w:val="yellow"/>
            </w:rPr>
          </w:rPrChange>
        </w:rPr>
        <w:pPrChange w:id="13061" w:author="Perko, Erin" w:date="2017-12-01T14:32:00Z">
          <w:pPr>
            <w:pStyle w:val="NormalWeb"/>
            <w:numPr>
              <w:numId w:val="45"/>
            </w:numPr>
            <w:spacing w:before="240" w:beforeAutospacing="0" w:after="0" w:afterAutospacing="0"/>
            <w:ind w:left="720" w:hanging="360"/>
          </w:pPr>
        </w:pPrChange>
      </w:pPr>
      <w:del w:id="13062" w:author="Perko, Erin" w:date="2017-12-01T14:32:00Z">
        <w:r w:rsidRPr="008A2515" w:rsidDel="005642B6">
          <w:rPr>
            <w:rFonts w:ascii="Century Gothic" w:hAnsi="Century Gothic" w:cs="Arial"/>
            <w:sz w:val="22"/>
            <w:szCs w:val="22"/>
            <w:rPrChange w:id="13063" w:author="Erin Perko" w:date="2017-11-24T13:43:00Z">
              <w:rPr>
                <w:rFonts w:ascii="Arial" w:hAnsi="Arial" w:cs="Arial"/>
                <w:sz w:val="22"/>
                <w:szCs w:val="22"/>
              </w:rPr>
            </w:rPrChange>
          </w:rPr>
          <w:delText>At the close of a session or upon completion of a class, the instructor reports a final grade indicating the quality of a student’s work in the class. The University Registrar’s deadlines for submitting grades each semester or session must be met. Failure to do so creates problems for students such as loss of employment, scholarships, financial aid, and opportunities for further</w:delText>
        </w:r>
        <w:r w:rsidRPr="001B0960" w:rsidDel="005642B6">
          <w:rPr>
            <w:rFonts w:ascii="Century Gothic" w:hAnsi="Century Gothic" w:cs="Arial"/>
            <w:sz w:val="22"/>
            <w:szCs w:val="22"/>
            <w:rPrChange w:id="13064" w:author="Perko, Erin" w:date="2017-11-17T09:35:00Z">
              <w:rPr>
                <w:rFonts w:ascii="Arial" w:hAnsi="Arial" w:cs="Arial"/>
                <w:sz w:val="22"/>
                <w:szCs w:val="22"/>
              </w:rPr>
            </w:rPrChange>
          </w:rPr>
          <w:delText xml:space="preserve"> study. Once grades are submitted to the University Registrar, they are final and cannot be changed unless evidence of an error can be presented or a formal grade appeal process is completed in accordance with Ohio University’s official grade appeal policy (see “Grade Appeals” below).</w:delText>
        </w:r>
        <w:r w:rsidRPr="001B0960" w:rsidDel="005642B6">
          <w:rPr>
            <w:rStyle w:val="Strong"/>
            <w:rFonts w:ascii="Century Gothic" w:hAnsi="Century Gothic" w:cs="Arial"/>
            <w:sz w:val="22"/>
            <w:szCs w:val="22"/>
            <w:rPrChange w:id="13065" w:author="Perko, Erin" w:date="2017-11-17T09:35:00Z">
              <w:rPr>
                <w:rStyle w:val="Strong"/>
                <w:rFonts w:ascii="Arial" w:hAnsi="Arial" w:cs="Arial"/>
                <w:sz w:val="22"/>
                <w:szCs w:val="22"/>
              </w:rPr>
            </w:rPrChange>
          </w:rPr>
          <w:delText xml:space="preserve"> </w:delText>
        </w:r>
        <w:r w:rsidR="003A59C7" w:rsidRPr="001B0960" w:rsidDel="005642B6">
          <w:rPr>
            <w:rFonts w:ascii="Century Gothic" w:hAnsi="Century Gothic" w:cs="Arial"/>
            <w:sz w:val="22"/>
            <w:szCs w:val="22"/>
            <w:rPrChange w:id="13066" w:author="Perko, Erin" w:date="2017-11-17T09:35:00Z">
              <w:rPr>
                <w:rFonts w:ascii="Arial" w:hAnsi="Arial" w:cs="Arial"/>
                <w:sz w:val="22"/>
                <w:szCs w:val="22"/>
              </w:rPr>
            </w:rPrChange>
          </w:rPr>
          <w:delText>Grade point values are assigned for each semester hour of credit completed according to the grading system below</w:delText>
        </w:r>
        <w:r w:rsidR="003A59C7" w:rsidRPr="001B0960" w:rsidDel="005642B6">
          <w:rPr>
            <w:rFonts w:ascii="Century Gothic" w:hAnsi="Century Gothic"/>
            <w:rPrChange w:id="13067" w:author="Perko, Erin" w:date="2017-11-17T09:35:00Z">
              <w:rPr/>
            </w:rPrChange>
          </w:rPr>
          <w:delText>.</w:delText>
        </w:r>
        <w:r w:rsidR="007460D2" w:rsidRPr="001B0960" w:rsidDel="005642B6">
          <w:rPr>
            <w:rFonts w:ascii="Century Gothic" w:hAnsi="Century Gothic"/>
            <w:rPrChange w:id="13068" w:author="Perko, Erin" w:date="2017-11-17T09:35:00Z">
              <w:rPr/>
            </w:rPrChange>
          </w:rPr>
          <w:delText xml:space="preserve">  </w:delText>
        </w:r>
        <w:r w:rsidRPr="001B0960" w:rsidDel="005642B6">
          <w:rPr>
            <w:rStyle w:val="Strong"/>
            <w:rFonts w:ascii="Century Gothic" w:hAnsi="Century Gothic" w:cs="Arial"/>
            <w:sz w:val="22"/>
            <w:szCs w:val="22"/>
            <w:rPrChange w:id="13069" w:author="Perko, Erin" w:date="2017-11-17T09:35:00Z">
              <w:rPr>
                <w:rStyle w:val="Strong"/>
                <w:rFonts w:ascii="Arial" w:hAnsi="Arial" w:cs="Arial"/>
                <w:sz w:val="22"/>
                <w:szCs w:val="22"/>
              </w:rPr>
            </w:rPrChange>
          </w:rPr>
          <w:delText>Grades cannot be changed by arrangi</w:delText>
        </w:r>
        <w:r w:rsidR="007420F9" w:rsidRPr="001B0960" w:rsidDel="005642B6">
          <w:rPr>
            <w:rStyle w:val="Strong"/>
            <w:rFonts w:ascii="Century Gothic" w:hAnsi="Century Gothic" w:cs="Arial"/>
            <w:sz w:val="22"/>
            <w:szCs w:val="22"/>
            <w:rPrChange w:id="13070" w:author="Perko, Erin" w:date="2017-11-17T09:35:00Z">
              <w:rPr>
                <w:rStyle w:val="Strong"/>
                <w:rFonts w:ascii="Arial" w:hAnsi="Arial" w:cs="Arial"/>
                <w:sz w:val="22"/>
                <w:szCs w:val="22"/>
              </w:rPr>
            </w:rPrChange>
          </w:rPr>
          <w:delText>ng to complete additional work.</w:delText>
        </w:r>
      </w:del>
    </w:p>
    <w:p w14:paraId="0AF2781E" w14:textId="77E51571" w:rsidR="007420F9" w:rsidRPr="001B0960" w:rsidDel="005642B6" w:rsidRDefault="007420F9">
      <w:pPr>
        <w:pStyle w:val="NormalWeb"/>
        <w:spacing w:before="240" w:after="0" w:afterAutospacing="0"/>
        <w:ind w:left="720"/>
        <w:rPr>
          <w:del w:id="13071" w:author="Perko, Erin" w:date="2017-12-01T14:32:00Z"/>
          <w:rFonts w:ascii="Century Gothic" w:hAnsi="Century Gothic" w:cs="Arial"/>
          <w:sz w:val="22"/>
          <w:szCs w:val="22"/>
          <w:highlight w:val="yellow"/>
          <w:rPrChange w:id="13072" w:author="Perko, Erin" w:date="2017-11-17T09:35:00Z">
            <w:rPr>
              <w:del w:id="13073" w:author="Perko, Erin" w:date="2017-12-01T14:32:00Z"/>
              <w:rFonts w:ascii="Arial" w:hAnsi="Arial" w:cs="Arial"/>
              <w:sz w:val="22"/>
              <w:szCs w:val="22"/>
              <w:highlight w:val="yellow"/>
            </w:rPr>
          </w:rPrChange>
        </w:rPr>
      </w:pPr>
    </w:p>
    <w:p w14:paraId="2A748C49" w14:textId="77777777" w:rsidR="005642B6" w:rsidRDefault="005642B6">
      <w:pPr>
        <w:pStyle w:val="NormalWeb"/>
        <w:spacing w:before="0" w:beforeAutospacing="0" w:after="0" w:afterAutospacing="0"/>
        <w:ind w:left="720"/>
        <w:rPr>
          <w:ins w:id="13074" w:author="Perko, Erin" w:date="2017-12-01T14:32:00Z"/>
          <w:rFonts w:ascii="Century Gothic" w:hAnsi="Century Gothic" w:cs="Arial"/>
          <w:sz w:val="22"/>
          <w:szCs w:val="22"/>
        </w:rPr>
        <w:pPrChange w:id="13075" w:author="Perko, Erin" w:date="2017-12-01T14:32:00Z">
          <w:pPr>
            <w:pStyle w:val="NormalWeb"/>
            <w:numPr>
              <w:numId w:val="45"/>
            </w:numPr>
            <w:spacing w:before="0" w:beforeAutospacing="0" w:after="0" w:afterAutospacing="0"/>
            <w:ind w:left="720" w:hanging="360"/>
          </w:pPr>
        </w:pPrChange>
      </w:pPr>
    </w:p>
    <w:p w14:paraId="12F6C535" w14:textId="77777777" w:rsidR="003A59C7" w:rsidRPr="005642B6" w:rsidRDefault="003A59C7" w:rsidP="009D4E39">
      <w:pPr>
        <w:pStyle w:val="NormalWeb"/>
        <w:numPr>
          <w:ilvl w:val="0"/>
          <w:numId w:val="45"/>
        </w:numPr>
        <w:spacing w:before="0" w:beforeAutospacing="0" w:after="0" w:afterAutospacing="0"/>
        <w:rPr>
          <w:rFonts w:ascii="Century Gothic" w:hAnsi="Century Gothic" w:cs="Arial"/>
          <w:sz w:val="22"/>
          <w:szCs w:val="22"/>
          <w:rPrChange w:id="13076" w:author="Perko, Erin" w:date="2017-12-01T14:32:00Z">
            <w:rPr>
              <w:rFonts w:ascii="Arial" w:hAnsi="Arial" w:cs="Arial"/>
              <w:sz w:val="22"/>
              <w:szCs w:val="22"/>
              <w:highlight w:val="yellow"/>
            </w:rPr>
          </w:rPrChange>
        </w:rPr>
      </w:pPr>
      <w:r w:rsidRPr="005642B6">
        <w:rPr>
          <w:rFonts w:ascii="Century Gothic" w:hAnsi="Century Gothic" w:cs="Arial"/>
          <w:sz w:val="22"/>
          <w:szCs w:val="22"/>
          <w:rPrChange w:id="13077" w:author="Perko, Erin" w:date="2017-12-01T14:32:00Z">
            <w:rPr>
              <w:rFonts w:ascii="Arial" w:hAnsi="Arial" w:cs="Arial"/>
              <w:sz w:val="22"/>
              <w:szCs w:val="22"/>
            </w:rPr>
          </w:rPrChange>
        </w:rPr>
        <w:t>The basis for determining a student’s scholastic standing is the grade point average (GPA). This average is determined by dividing the total number of grade points earned by the total number of semester hours of credit attempted. For example, if a student earned a C (2.0) and a B (3.0) in each of two three–hour courses, first multiply the number of hours in each course by the grade point value for that grade (3 x 2 = 6 and 3 x 3 = 9) and add the grade points for each course together to find the total number of grade points (15). Then add the number of hours attempted (3 + 3 = 6) and divide the total number of grade points by the total hours attempted (15/6 = 2.5). The student’s GPA after completing the two classes would be 2.5. A student’s GPA is figured only on credit hours attempted—courses for which the student receives letter grades (A–F), FN (failure, never attended), or FS (failure, stopped attending). FN and FS have the same value as an F. Grades of P (pass) and CR (credit) represent hours earned but are not used to calculate the GPA.</w:t>
      </w:r>
    </w:p>
    <w:p w14:paraId="1FF83F79" w14:textId="77777777" w:rsidR="009D4E39" w:rsidRPr="001B0960" w:rsidRDefault="009D4E39" w:rsidP="009D4E39">
      <w:pPr>
        <w:pStyle w:val="NormalWeb"/>
        <w:spacing w:before="0" w:beforeAutospacing="0" w:after="0" w:afterAutospacing="0"/>
        <w:ind w:left="720"/>
        <w:rPr>
          <w:rFonts w:ascii="Century Gothic" w:hAnsi="Century Gothic" w:cs="Arial"/>
          <w:sz w:val="22"/>
          <w:szCs w:val="22"/>
          <w:highlight w:val="yellow"/>
          <w:rPrChange w:id="13078" w:author="Perko, Erin" w:date="2017-11-17T09:35:00Z">
            <w:rPr>
              <w:rFonts w:ascii="Arial" w:hAnsi="Arial" w:cs="Arial"/>
              <w:sz w:val="22"/>
              <w:szCs w:val="22"/>
              <w:highlight w:val="yellow"/>
            </w:rPr>
          </w:rPrChange>
        </w:rPr>
      </w:pPr>
    </w:p>
    <w:p w14:paraId="11A7C7CC" w14:textId="77777777" w:rsidR="00934D53" w:rsidRPr="001B0960" w:rsidRDefault="00934D53" w:rsidP="009D4E39">
      <w:pPr>
        <w:pStyle w:val="ListParagraph"/>
        <w:numPr>
          <w:ilvl w:val="0"/>
          <w:numId w:val="45"/>
        </w:numPr>
        <w:rPr>
          <w:rFonts w:ascii="Century Gothic" w:hAnsi="Century Gothic" w:cs="Arial"/>
          <w:sz w:val="22"/>
          <w:szCs w:val="22"/>
          <w:rPrChange w:id="13079" w:author="Perko, Erin" w:date="2017-11-17T09:35:00Z">
            <w:rPr>
              <w:rFonts w:ascii="Arial" w:hAnsi="Arial" w:cs="Arial"/>
              <w:sz w:val="22"/>
              <w:szCs w:val="22"/>
            </w:rPr>
          </w:rPrChange>
        </w:rPr>
      </w:pPr>
      <w:r w:rsidRPr="001B0960">
        <w:rPr>
          <w:rFonts w:ascii="Century Gothic" w:hAnsi="Century Gothic" w:cs="Arial"/>
          <w:sz w:val="22"/>
          <w:szCs w:val="22"/>
          <w:rPrChange w:id="13080" w:author="Perko, Erin" w:date="2017-11-17T09:35:00Z">
            <w:rPr>
              <w:rFonts w:ascii="Arial" w:hAnsi="Arial" w:cs="Arial"/>
              <w:sz w:val="22"/>
              <w:szCs w:val="22"/>
            </w:rPr>
          </w:rPrChange>
        </w:rPr>
        <w:t xml:space="preserve">A course for which a </w:t>
      </w:r>
      <w:r w:rsidR="009D4E39" w:rsidRPr="001B0960">
        <w:rPr>
          <w:rFonts w:ascii="Century Gothic" w:hAnsi="Century Gothic" w:cs="Arial"/>
          <w:sz w:val="22"/>
          <w:szCs w:val="22"/>
          <w:rPrChange w:id="13081" w:author="Perko, Erin" w:date="2017-11-17T09:35:00Z">
            <w:rPr>
              <w:rFonts w:ascii="Arial" w:hAnsi="Arial" w:cs="Arial"/>
              <w:sz w:val="22"/>
              <w:szCs w:val="22"/>
            </w:rPr>
          </w:rPrChange>
        </w:rPr>
        <w:t>faculty member has assigned a grade</w:t>
      </w:r>
      <w:r w:rsidRPr="001B0960">
        <w:rPr>
          <w:rFonts w:ascii="Century Gothic" w:hAnsi="Century Gothic" w:cs="Arial"/>
          <w:sz w:val="22"/>
          <w:szCs w:val="22"/>
          <w:rPrChange w:id="13082" w:author="Perko, Erin" w:date="2017-11-17T09:35:00Z">
            <w:rPr>
              <w:rFonts w:ascii="Arial" w:hAnsi="Arial" w:cs="Arial"/>
              <w:sz w:val="22"/>
              <w:szCs w:val="22"/>
            </w:rPr>
          </w:rPrChange>
        </w:rPr>
        <w:t xml:space="preserve"> will not be removed from the student’s academic record without approval of the University Review Panel and the instructor (see Policy 12.050, “Student Class Drops and Withdrawals” and the Faculty Handbook).</w:t>
      </w:r>
    </w:p>
    <w:p w14:paraId="6CA8917B" w14:textId="77777777" w:rsidR="00617E10" w:rsidRPr="001B0960" w:rsidRDefault="00617E10" w:rsidP="00617E10">
      <w:pPr>
        <w:pStyle w:val="ListParagraph"/>
        <w:rPr>
          <w:rFonts w:ascii="Century Gothic" w:hAnsi="Century Gothic" w:cs="Arial"/>
          <w:sz w:val="22"/>
          <w:szCs w:val="22"/>
          <w:rPrChange w:id="13083" w:author="Perko, Erin" w:date="2017-11-17T09:35:00Z">
            <w:rPr>
              <w:rFonts w:ascii="Arial" w:hAnsi="Arial" w:cs="Arial"/>
              <w:sz w:val="22"/>
              <w:szCs w:val="22"/>
            </w:rPr>
          </w:rPrChange>
        </w:rPr>
      </w:pPr>
    </w:p>
    <w:p w14:paraId="19E21A9D" w14:textId="77777777" w:rsidR="00934D53" w:rsidRPr="001B0960" w:rsidRDefault="00934D53" w:rsidP="00C80A00">
      <w:pPr>
        <w:pStyle w:val="ListParagraph"/>
        <w:numPr>
          <w:ilvl w:val="0"/>
          <w:numId w:val="45"/>
        </w:numPr>
        <w:spacing w:before="100" w:beforeAutospacing="1" w:after="100" w:afterAutospacing="1"/>
        <w:rPr>
          <w:rFonts w:ascii="Century Gothic" w:hAnsi="Century Gothic" w:cs="Arial"/>
          <w:sz w:val="22"/>
          <w:szCs w:val="22"/>
          <w:rPrChange w:id="13084" w:author="Perko, Erin" w:date="2017-11-17T09:35:00Z">
            <w:rPr>
              <w:rFonts w:ascii="Arial" w:hAnsi="Arial" w:cs="Arial"/>
              <w:sz w:val="22"/>
              <w:szCs w:val="22"/>
            </w:rPr>
          </w:rPrChange>
        </w:rPr>
      </w:pPr>
      <w:r w:rsidRPr="001B0960">
        <w:rPr>
          <w:rFonts w:ascii="Century Gothic" w:hAnsi="Century Gothic" w:cs="Arial"/>
          <w:sz w:val="22"/>
          <w:szCs w:val="22"/>
          <w:rPrChange w:id="13085" w:author="Perko, Erin" w:date="2017-11-17T09:35:00Z">
            <w:rPr>
              <w:rFonts w:ascii="Arial" w:hAnsi="Arial" w:cs="Arial"/>
              <w:sz w:val="22"/>
              <w:szCs w:val="22"/>
            </w:rPr>
          </w:rPrChange>
        </w:rPr>
        <w:t>Graduate-level courses (5</w:t>
      </w:r>
      <w:r w:rsidR="00492E2D" w:rsidRPr="001B0960">
        <w:rPr>
          <w:rFonts w:ascii="Century Gothic" w:hAnsi="Century Gothic" w:cs="Arial"/>
          <w:sz w:val="22"/>
          <w:szCs w:val="22"/>
          <w:rPrChange w:id="13086" w:author="Perko, Erin" w:date="2017-11-17T09:35:00Z">
            <w:rPr>
              <w:rFonts w:ascii="Arial" w:hAnsi="Arial" w:cs="Arial"/>
              <w:sz w:val="22"/>
              <w:szCs w:val="22"/>
            </w:rPr>
          </w:rPrChange>
        </w:rPr>
        <w:t>1</w:t>
      </w:r>
      <w:r w:rsidRPr="001B0960">
        <w:rPr>
          <w:rFonts w:ascii="Century Gothic" w:hAnsi="Century Gothic" w:cs="Arial"/>
          <w:sz w:val="22"/>
          <w:szCs w:val="22"/>
          <w:rPrChange w:id="13087" w:author="Perko, Erin" w:date="2017-11-17T09:35:00Z">
            <w:rPr>
              <w:rFonts w:ascii="Arial" w:hAnsi="Arial" w:cs="Arial"/>
              <w:sz w:val="22"/>
              <w:szCs w:val="22"/>
            </w:rPr>
          </w:rPrChange>
        </w:rPr>
        <w:t>0</w:t>
      </w:r>
      <w:r w:rsidR="00492E2D" w:rsidRPr="001B0960">
        <w:rPr>
          <w:rFonts w:ascii="Century Gothic" w:hAnsi="Century Gothic" w:cs="Arial"/>
          <w:sz w:val="22"/>
          <w:szCs w:val="22"/>
          <w:rPrChange w:id="13088" w:author="Perko, Erin" w:date="2017-11-17T09:35:00Z">
            <w:rPr>
              <w:rFonts w:ascii="Arial" w:hAnsi="Arial" w:cs="Arial"/>
              <w:sz w:val="22"/>
              <w:szCs w:val="22"/>
            </w:rPr>
          </w:rPrChange>
        </w:rPr>
        <w:t>1</w:t>
      </w:r>
      <w:r w:rsidRPr="001B0960">
        <w:rPr>
          <w:rFonts w:ascii="Century Gothic" w:hAnsi="Century Gothic" w:cs="Arial"/>
          <w:sz w:val="22"/>
          <w:szCs w:val="22"/>
          <w:rPrChange w:id="13089" w:author="Perko, Erin" w:date="2017-11-17T09:35:00Z">
            <w:rPr>
              <w:rFonts w:ascii="Arial" w:hAnsi="Arial" w:cs="Arial"/>
              <w:sz w:val="22"/>
              <w:szCs w:val="22"/>
            </w:rPr>
          </w:rPrChange>
        </w:rPr>
        <w:t xml:space="preserve"> and higher) may not be taken under the pass/fail option. Additionally, graduate courses cannot be retaken to improve a low grade on the first attempt. All grades received are calculated into the graduate grade point average.</w:t>
      </w:r>
    </w:p>
    <w:p w14:paraId="1223C77D" w14:textId="77777777" w:rsidR="004B7489" w:rsidRPr="001B0960" w:rsidRDefault="004B7489" w:rsidP="004B7489">
      <w:pPr>
        <w:pStyle w:val="ListParagraph"/>
        <w:rPr>
          <w:rFonts w:ascii="Century Gothic" w:hAnsi="Century Gothic" w:cs="Arial"/>
          <w:sz w:val="22"/>
          <w:szCs w:val="22"/>
          <w:rPrChange w:id="13090" w:author="Perko, Erin" w:date="2017-11-17T09:35:00Z">
            <w:rPr>
              <w:rFonts w:ascii="Arial" w:hAnsi="Arial" w:cs="Arial"/>
              <w:sz w:val="22"/>
              <w:szCs w:val="22"/>
            </w:rPr>
          </w:rPrChange>
        </w:rPr>
      </w:pPr>
    </w:p>
    <w:p w14:paraId="01A8C0B5" w14:textId="6190114A" w:rsidR="004B7489" w:rsidRPr="001B0960" w:rsidRDefault="004B7489" w:rsidP="00C80A00">
      <w:pPr>
        <w:pStyle w:val="ListParagraph"/>
        <w:numPr>
          <w:ilvl w:val="0"/>
          <w:numId w:val="45"/>
        </w:numPr>
        <w:spacing w:before="100" w:beforeAutospacing="1" w:after="100" w:afterAutospacing="1"/>
        <w:rPr>
          <w:rFonts w:ascii="Century Gothic" w:hAnsi="Century Gothic" w:cs="Arial"/>
          <w:sz w:val="22"/>
          <w:szCs w:val="22"/>
          <w:rPrChange w:id="13091" w:author="Perko, Erin" w:date="2017-11-17T09:35:00Z">
            <w:rPr>
              <w:rFonts w:ascii="Arial" w:hAnsi="Arial" w:cs="Arial"/>
              <w:sz w:val="22"/>
              <w:szCs w:val="22"/>
            </w:rPr>
          </w:rPrChange>
        </w:rPr>
      </w:pPr>
      <w:r w:rsidRPr="001B0960">
        <w:rPr>
          <w:rFonts w:ascii="Century Gothic" w:hAnsi="Century Gothic" w:cs="Arial"/>
          <w:sz w:val="22"/>
          <w:szCs w:val="22"/>
          <w:rPrChange w:id="13092" w:author="Perko, Erin" w:date="2017-11-17T09:35:00Z">
            <w:rPr>
              <w:rFonts w:ascii="Arial" w:hAnsi="Arial" w:cs="Arial"/>
              <w:sz w:val="22"/>
              <w:szCs w:val="22"/>
            </w:rPr>
          </w:rPrChange>
        </w:rPr>
        <w:t xml:space="preserve">In the </w:t>
      </w:r>
      <w:del w:id="13093" w:author="Blevins, Brooke" w:date="2019-10-28T13:36:00Z">
        <w:r w:rsidRPr="001B0960" w:rsidDel="007E3810">
          <w:rPr>
            <w:rFonts w:ascii="Century Gothic" w:hAnsi="Century Gothic" w:cs="Arial"/>
            <w:sz w:val="22"/>
            <w:szCs w:val="22"/>
            <w:rPrChange w:id="13094" w:author="Perko, Erin" w:date="2017-11-17T09:35:00Z">
              <w:rPr>
                <w:rFonts w:ascii="Arial" w:hAnsi="Arial" w:cs="Arial"/>
                <w:sz w:val="22"/>
                <w:szCs w:val="22"/>
              </w:rPr>
            </w:rPrChange>
          </w:rPr>
          <w:delText>Social Work Program</w:delText>
        </w:r>
      </w:del>
      <w:ins w:id="13095" w:author="Blevins, Brooke" w:date="2019-10-28T13:36:00Z">
        <w:r w:rsidR="007E3810">
          <w:rPr>
            <w:rFonts w:ascii="Century Gothic" w:hAnsi="Century Gothic" w:cs="Arial"/>
            <w:sz w:val="22"/>
            <w:szCs w:val="22"/>
          </w:rPr>
          <w:t>Department of Social Work</w:t>
        </w:r>
      </w:ins>
      <w:r w:rsidRPr="001B0960">
        <w:rPr>
          <w:rFonts w:ascii="Century Gothic" w:hAnsi="Century Gothic" w:cs="Arial"/>
          <w:sz w:val="22"/>
          <w:szCs w:val="22"/>
          <w:rPrChange w:id="13096" w:author="Perko, Erin" w:date="2017-11-17T09:35:00Z">
            <w:rPr>
              <w:rFonts w:ascii="Arial" w:hAnsi="Arial" w:cs="Arial"/>
              <w:sz w:val="22"/>
              <w:szCs w:val="22"/>
            </w:rPr>
          </w:rPrChange>
        </w:rPr>
        <w:t>, if a student earns a B- or below no course credit will be given and the course will need to be retaken.</w:t>
      </w:r>
    </w:p>
    <w:p w14:paraId="41F59F5E" w14:textId="77777777" w:rsidR="00091434" w:rsidRPr="001B0960" w:rsidRDefault="00091434" w:rsidP="00091434">
      <w:pPr>
        <w:pStyle w:val="ListParagraph"/>
        <w:rPr>
          <w:rFonts w:ascii="Century Gothic" w:hAnsi="Century Gothic" w:cs="Arial"/>
          <w:sz w:val="22"/>
          <w:szCs w:val="22"/>
          <w:rPrChange w:id="13097" w:author="Perko, Erin" w:date="2017-11-17T09:35:00Z">
            <w:rPr>
              <w:rFonts w:ascii="Arial" w:hAnsi="Arial" w:cs="Arial"/>
              <w:sz w:val="22"/>
              <w:szCs w:val="22"/>
            </w:rPr>
          </w:rPrChange>
        </w:rPr>
      </w:pPr>
    </w:p>
    <w:tbl>
      <w:tblPr>
        <w:tblW w:w="5000" w:type="pct"/>
        <w:tblCellSpacing w:w="0" w:type="dxa"/>
        <w:tblCellMar>
          <w:left w:w="0" w:type="dxa"/>
          <w:right w:w="0" w:type="dxa"/>
        </w:tblCellMar>
        <w:tblLook w:val="04A0" w:firstRow="1" w:lastRow="0" w:firstColumn="1" w:lastColumn="0" w:noHBand="0" w:noVBand="1"/>
      </w:tblPr>
      <w:tblGrid>
        <w:gridCol w:w="5040"/>
        <w:gridCol w:w="5040"/>
      </w:tblGrid>
      <w:tr w:rsidR="00091434" w:rsidRPr="001B0960" w14:paraId="30A2C0D1" w14:textId="77777777" w:rsidTr="00091434">
        <w:trPr>
          <w:tblCellSpacing w:w="0" w:type="dxa"/>
        </w:trPr>
        <w:tc>
          <w:tcPr>
            <w:tcW w:w="0" w:type="auto"/>
            <w:vAlign w:val="center"/>
            <w:hideMark/>
          </w:tcPr>
          <w:p w14:paraId="06EFBB29" w14:textId="77777777" w:rsidR="00091434" w:rsidRPr="001B0960" w:rsidRDefault="00091434" w:rsidP="007460D2">
            <w:pPr>
              <w:pStyle w:val="Heading2"/>
              <w:spacing w:before="0" w:beforeAutospacing="0"/>
              <w:ind w:left="720"/>
              <w:rPr>
                <w:rFonts w:ascii="Century Gothic" w:hAnsi="Century Gothic" w:cs="Arial"/>
                <w:sz w:val="22"/>
                <w:szCs w:val="22"/>
                <w:rPrChange w:id="13098" w:author="Perko, Erin" w:date="2017-11-17T09:35:00Z">
                  <w:rPr>
                    <w:rFonts w:ascii="Arial" w:hAnsi="Arial" w:cs="Arial"/>
                    <w:sz w:val="22"/>
                    <w:szCs w:val="22"/>
                  </w:rPr>
                </w:rPrChange>
              </w:rPr>
            </w:pPr>
          </w:p>
        </w:tc>
        <w:tc>
          <w:tcPr>
            <w:tcW w:w="0" w:type="auto"/>
            <w:vAlign w:val="center"/>
            <w:hideMark/>
          </w:tcPr>
          <w:p w14:paraId="35EBC2F3" w14:textId="77777777" w:rsidR="00091434" w:rsidRPr="001B0960" w:rsidRDefault="00091434" w:rsidP="00091434">
            <w:pPr>
              <w:jc w:val="right"/>
              <w:rPr>
                <w:rFonts w:ascii="Century Gothic" w:hAnsi="Century Gothic" w:cs="Arial"/>
                <w:sz w:val="22"/>
                <w:szCs w:val="22"/>
                <w:rPrChange w:id="13099" w:author="Perko, Erin" w:date="2017-11-17T09:35:00Z">
                  <w:rPr>
                    <w:rFonts w:ascii="Arial" w:hAnsi="Arial" w:cs="Arial"/>
                    <w:sz w:val="22"/>
                    <w:szCs w:val="22"/>
                  </w:rPr>
                </w:rPrChange>
              </w:rPr>
            </w:pPr>
          </w:p>
        </w:tc>
      </w:tr>
    </w:tbl>
    <w:p w14:paraId="57BE25D3" w14:textId="42EEF476" w:rsidR="00027430" w:rsidRDefault="00CE35C1" w:rsidP="007460D2">
      <w:pPr>
        <w:pStyle w:val="NormalWeb"/>
        <w:spacing w:before="0" w:beforeAutospacing="0"/>
        <w:ind w:left="720"/>
        <w:rPr>
          <w:ins w:id="13100" w:author="Blevins, Brooke" w:date="2019-10-28T14:33:00Z"/>
          <w:rFonts w:ascii="Century Gothic" w:hAnsi="Century Gothic" w:cs="Arial"/>
          <w:sz w:val="22"/>
          <w:szCs w:val="22"/>
        </w:rPr>
      </w:pPr>
      <w:ins w:id="13101" w:author="Blevins, Brooke" w:date="2019-10-28T14:32:00Z">
        <w:r>
          <w:rPr>
            <w:rFonts w:ascii="Century Gothic" w:hAnsi="Century Gothic" w:cs="Arial"/>
            <w:sz w:val="22"/>
            <w:szCs w:val="22"/>
          </w:rPr>
          <w:t>Follow the link for</w:t>
        </w:r>
        <w:r w:rsidR="00027430">
          <w:rPr>
            <w:rFonts w:ascii="Century Gothic" w:hAnsi="Century Gothic" w:cs="Arial"/>
            <w:sz w:val="22"/>
            <w:szCs w:val="22"/>
          </w:rPr>
          <w:t xml:space="preserve"> details on </w:t>
        </w:r>
      </w:ins>
      <w:ins w:id="13102" w:author="Blevins, Brooke" w:date="2019-10-28T14:33:00Z">
        <w:r w:rsidR="00027430">
          <w:rPr>
            <w:rFonts w:ascii="Century Gothic" w:hAnsi="Century Gothic" w:cs="Arial"/>
            <w:sz w:val="22"/>
            <w:szCs w:val="22"/>
          </w:rPr>
          <w:t>general grade information:</w:t>
        </w:r>
      </w:ins>
    </w:p>
    <w:p w14:paraId="6ECBD1E9" w14:textId="34BDF09C" w:rsidR="007460D2" w:rsidDel="005A021C" w:rsidRDefault="00027430">
      <w:pPr>
        <w:rPr>
          <w:del w:id="13103" w:author="Erin Perko" w:date="2017-11-24T13:49:00Z"/>
          <w:rFonts w:ascii="Century Gothic" w:hAnsi="Century Gothic" w:cs="Arial"/>
          <w:sz w:val="22"/>
          <w:szCs w:val="22"/>
        </w:rPr>
      </w:pPr>
      <w:ins w:id="13104" w:author="Blevins, Brooke" w:date="2019-10-28T14:32:00Z">
        <w:r w:rsidRPr="00027430">
          <w:rPr>
            <w:rFonts w:ascii="Century Gothic" w:hAnsi="Century Gothic" w:cs="Arial"/>
            <w:sz w:val="22"/>
            <w:szCs w:val="22"/>
          </w:rPr>
          <w:t>https://www.ohio.edu/registrar/grades</w:t>
        </w:r>
      </w:ins>
    </w:p>
    <w:p w14:paraId="4A56C0C8" w14:textId="77777777" w:rsidR="005A021C" w:rsidRPr="001B0960" w:rsidRDefault="005A021C" w:rsidP="007460D2">
      <w:pPr>
        <w:pStyle w:val="NormalWeb"/>
        <w:spacing w:before="0" w:beforeAutospacing="0"/>
        <w:ind w:left="720"/>
        <w:rPr>
          <w:ins w:id="13105" w:author="Erin Perko" w:date="2017-11-24T13:50:00Z"/>
          <w:rFonts w:ascii="Century Gothic" w:hAnsi="Century Gothic" w:cs="Arial"/>
          <w:sz w:val="22"/>
          <w:szCs w:val="22"/>
          <w:rPrChange w:id="13106" w:author="Perko, Erin" w:date="2017-11-17T09:35:00Z">
            <w:rPr>
              <w:ins w:id="13107" w:author="Erin Perko" w:date="2017-11-24T13:50:00Z"/>
              <w:rFonts w:ascii="Arial" w:hAnsi="Arial" w:cs="Arial"/>
              <w:sz w:val="22"/>
              <w:szCs w:val="22"/>
            </w:rPr>
          </w:rPrChange>
        </w:rPr>
      </w:pPr>
    </w:p>
    <w:p w14:paraId="1C40DC7F" w14:textId="66EC0960" w:rsidR="00912B78" w:rsidRPr="001B0960" w:rsidDel="005A021C" w:rsidRDefault="00912B78">
      <w:pPr>
        <w:pStyle w:val="NormalWeb"/>
        <w:spacing w:before="0" w:beforeAutospacing="0"/>
        <w:rPr>
          <w:del w:id="13108" w:author="Erin Perko" w:date="2017-11-24T13:49:00Z"/>
          <w:rFonts w:ascii="Century Gothic" w:hAnsi="Century Gothic" w:cs="Arial"/>
          <w:sz w:val="22"/>
          <w:szCs w:val="22"/>
          <w:rPrChange w:id="13109" w:author="Perko, Erin" w:date="2017-11-17T09:35:00Z">
            <w:rPr>
              <w:del w:id="13110" w:author="Erin Perko" w:date="2017-11-24T13:49:00Z"/>
              <w:rFonts w:ascii="Arial" w:hAnsi="Arial" w:cs="Arial"/>
              <w:sz w:val="22"/>
              <w:szCs w:val="22"/>
            </w:rPr>
          </w:rPrChange>
        </w:rPr>
        <w:pPrChange w:id="13111" w:author="Erin Perko" w:date="2017-11-24T13:49:00Z">
          <w:pPr>
            <w:pStyle w:val="NormalWeb"/>
            <w:spacing w:before="0" w:beforeAutospacing="0"/>
            <w:ind w:left="720"/>
          </w:pPr>
        </w:pPrChange>
      </w:pPr>
    </w:p>
    <w:p w14:paraId="7F57A98F" w14:textId="7EC5DFA5" w:rsidR="00912B78" w:rsidRPr="001B0960" w:rsidDel="005A021C" w:rsidRDefault="00912B78" w:rsidP="007460D2">
      <w:pPr>
        <w:pStyle w:val="NormalWeb"/>
        <w:spacing w:before="0" w:beforeAutospacing="0"/>
        <w:ind w:left="720"/>
        <w:rPr>
          <w:del w:id="13112" w:author="Erin Perko" w:date="2017-11-24T13:49:00Z"/>
          <w:rFonts w:ascii="Century Gothic" w:hAnsi="Century Gothic" w:cs="Arial"/>
          <w:sz w:val="22"/>
          <w:szCs w:val="22"/>
          <w:rPrChange w:id="13113" w:author="Perko, Erin" w:date="2017-11-17T09:35:00Z">
            <w:rPr>
              <w:del w:id="13114" w:author="Erin Perko" w:date="2017-11-24T13:49:00Z"/>
              <w:rFonts w:ascii="Arial" w:hAnsi="Arial" w:cs="Arial"/>
              <w:sz w:val="22"/>
              <w:szCs w:val="22"/>
            </w:rPr>
          </w:rPrChange>
        </w:rPr>
      </w:pPr>
    </w:p>
    <w:p w14:paraId="6110C058" w14:textId="33128FAF" w:rsidR="00912B78" w:rsidRPr="001B0960" w:rsidDel="005A021C" w:rsidRDefault="00912B78" w:rsidP="007460D2">
      <w:pPr>
        <w:pStyle w:val="NormalWeb"/>
        <w:spacing w:before="0" w:beforeAutospacing="0"/>
        <w:ind w:left="720"/>
        <w:rPr>
          <w:del w:id="13115" w:author="Erin Perko" w:date="2017-11-24T13:49:00Z"/>
          <w:rFonts w:ascii="Century Gothic" w:hAnsi="Century Gothic" w:cs="Arial"/>
          <w:sz w:val="22"/>
          <w:szCs w:val="22"/>
          <w:rPrChange w:id="13116" w:author="Perko, Erin" w:date="2017-11-17T09:35:00Z">
            <w:rPr>
              <w:del w:id="13117" w:author="Erin Perko" w:date="2017-11-24T13:49:00Z"/>
              <w:rFonts w:ascii="Arial" w:hAnsi="Arial" w:cs="Arial"/>
              <w:sz w:val="22"/>
              <w:szCs w:val="22"/>
            </w:rPr>
          </w:rPrChange>
        </w:rPr>
      </w:pPr>
    </w:p>
    <w:p w14:paraId="5AAFD14D" w14:textId="285898D0" w:rsidR="00912B78" w:rsidRPr="001B0960" w:rsidDel="005A021C" w:rsidRDefault="00912B78" w:rsidP="007460D2">
      <w:pPr>
        <w:pStyle w:val="NormalWeb"/>
        <w:spacing w:before="0" w:beforeAutospacing="0"/>
        <w:ind w:left="720"/>
        <w:rPr>
          <w:del w:id="13118" w:author="Erin Perko" w:date="2017-11-24T13:49:00Z"/>
          <w:rFonts w:ascii="Century Gothic" w:hAnsi="Century Gothic" w:cs="Arial"/>
          <w:sz w:val="22"/>
          <w:szCs w:val="22"/>
          <w:rPrChange w:id="13119" w:author="Perko, Erin" w:date="2017-11-17T09:35:00Z">
            <w:rPr>
              <w:del w:id="13120" w:author="Erin Perko" w:date="2017-11-24T13:49:00Z"/>
              <w:rFonts w:ascii="Arial" w:hAnsi="Arial" w:cs="Arial"/>
              <w:sz w:val="22"/>
              <w:szCs w:val="22"/>
            </w:rPr>
          </w:rPrChange>
        </w:rPr>
      </w:pPr>
    </w:p>
    <w:p w14:paraId="25FD4EF1" w14:textId="50C84F54" w:rsidR="00912B78" w:rsidRPr="001B0960" w:rsidDel="005A021C" w:rsidRDefault="00912B78" w:rsidP="007460D2">
      <w:pPr>
        <w:pStyle w:val="NormalWeb"/>
        <w:spacing w:before="0" w:beforeAutospacing="0"/>
        <w:ind w:left="720"/>
        <w:rPr>
          <w:del w:id="13121" w:author="Erin Perko" w:date="2017-11-24T13:49:00Z"/>
          <w:rFonts w:ascii="Century Gothic" w:hAnsi="Century Gothic" w:cs="Arial"/>
          <w:sz w:val="22"/>
          <w:szCs w:val="22"/>
          <w:rPrChange w:id="13122" w:author="Perko, Erin" w:date="2017-11-17T09:35:00Z">
            <w:rPr>
              <w:del w:id="13123" w:author="Erin Perko" w:date="2017-11-24T13:49:00Z"/>
              <w:rFonts w:ascii="Arial" w:hAnsi="Arial" w:cs="Arial"/>
              <w:sz w:val="22"/>
              <w:szCs w:val="22"/>
            </w:rPr>
          </w:rPrChange>
        </w:rPr>
      </w:pPr>
    </w:p>
    <w:p w14:paraId="01CA3079" w14:textId="1C58B658" w:rsidR="00912B78" w:rsidRPr="001B0960" w:rsidDel="005A021C" w:rsidRDefault="00912B78" w:rsidP="007460D2">
      <w:pPr>
        <w:pStyle w:val="NormalWeb"/>
        <w:spacing w:before="0" w:beforeAutospacing="0"/>
        <w:ind w:left="720"/>
        <w:rPr>
          <w:del w:id="13124" w:author="Erin Perko" w:date="2017-11-24T13:49:00Z"/>
          <w:rFonts w:ascii="Century Gothic" w:hAnsi="Century Gothic" w:cs="Arial"/>
          <w:sz w:val="22"/>
          <w:szCs w:val="22"/>
          <w:rPrChange w:id="13125" w:author="Perko, Erin" w:date="2017-11-17T09:35:00Z">
            <w:rPr>
              <w:del w:id="13126" w:author="Erin Perko" w:date="2017-11-24T13:49:00Z"/>
              <w:rFonts w:ascii="Arial" w:hAnsi="Arial" w:cs="Arial"/>
              <w:sz w:val="22"/>
              <w:szCs w:val="22"/>
            </w:rPr>
          </w:rPrChange>
        </w:rPr>
      </w:pPr>
    </w:p>
    <w:p w14:paraId="44B238EB" w14:textId="4EA12A3A" w:rsidR="00912B78" w:rsidRPr="001B0960" w:rsidDel="005A021C" w:rsidRDefault="00912B78" w:rsidP="007460D2">
      <w:pPr>
        <w:pStyle w:val="NormalWeb"/>
        <w:spacing w:before="0" w:beforeAutospacing="0"/>
        <w:ind w:left="720"/>
        <w:rPr>
          <w:del w:id="13127" w:author="Erin Perko" w:date="2017-11-24T13:49:00Z"/>
          <w:rFonts w:ascii="Century Gothic" w:hAnsi="Century Gothic" w:cs="Arial"/>
          <w:sz w:val="22"/>
          <w:szCs w:val="22"/>
          <w:rPrChange w:id="13128" w:author="Perko, Erin" w:date="2017-11-17T09:35:00Z">
            <w:rPr>
              <w:del w:id="13129" w:author="Erin Perko" w:date="2017-11-24T13:49:00Z"/>
              <w:rFonts w:ascii="Arial" w:hAnsi="Arial" w:cs="Arial"/>
              <w:sz w:val="22"/>
              <w:szCs w:val="22"/>
            </w:rPr>
          </w:rPrChange>
        </w:rPr>
      </w:pPr>
    </w:p>
    <w:p w14:paraId="7A4485F6" w14:textId="1A1FD8B8" w:rsidR="005A021C" w:rsidRDefault="00FB4BC6">
      <w:pPr>
        <w:rPr>
          <w:ins w:id="13130" w:author="Erin Perko" w:date="2017-11-24T13:46:00Z"/>
          <w:rFonts w:ascii="Century Gothic" w:hAnsi="Century Gothic"/>
        </w:rPr>
      </w:pPr>
      <w:bookmarkStart w:id="13131" w:name="standards"/>
      <w:bookmarkStart w:id="13132" w:name="GPACalc"/>
      <w:bookmarkEnd w:id="13131"/>
      <w:bookmarkEnd w:id="13132"/>
      <w:ins w:id="13133" w:author="Perko, Erin" w:date="2017-11-01T09:05:00Z">
        <w:del w:id="13134" w:author="Erin Perko" w:date="2017-11-24T13:46:00Z">
          <w:r w:rsidRPr="001B0960" w:rsidDel="005A021C">
            <w:rPr>
              <w:rFonts w:ascii="Century Gothic" w:hAnsi="Century Gothic"/>
              <w:rPrChange w:id="13135" w:author="Perko, Erin" w:date="2017-11-17T09:35:00Z">
                <w:rPr/>
              </w:rPrChange>
            </w:rPr>
            <w:br w:type="page"/>
          </w:r>
        </w:del>
      </w:ins>
    </w:p>
    <w:p w14:paraId="14179278" w14:textId="77777777" w:rsidR="005642B6" w:rsidRDefault="005642B6">
      <w:pPr>
        <w:widowControl/>
        <w:autoSpaceDE/>
        <w:autoSpaceDN/>
        <w:adjustRightInd/>
        <w:rPr>
          <w:ins w:id="13136" w:author="Perko, Erin" w:date="2017-12-01T14:33:00Z"/>
          <w:rFonts w:ascii="Century Gothic" w:hAnsi="Century Gothic"/>
          <w:b/>
          <w:color w:val="70AD47" w:themeColor="accent6"/>
          <w:sz w:val="22"/>
          <w:szCs w:val="22"/>
        </w:rPr>
      </w:pPr>
      <w:ins w:id="13137" w:author="Perko, Erin" w:date="2017-12-01T14:33:00Z">
        <w:r>
          <w:rPr>
            <w:rFonts w:ascii="Century Gothic" w:hAnsi="Century Gothic"/>
            <w:b/>
            <w:color w:val="70AD47" w:themeColor="accent6"/>
            <w:sz w:val="22"/>
            <w:szCs w:val="22"/>
          </w:rPr>
          <w:br w:type="page"/>
        </w:r>
      </w:ins>
    </w:p>
    <w:p w14:paraId="5752A3AE" w14:textId="6A48DCBD" w:rsidR="005A021C" w:rsidRPr="005A021C" w:rsidDel="00C260AD" w:rsidRDefault="005A021C">
      <w:pPr>
        <w:rPr>
          <w:ins w:id="13138" w:author="Erin Perko" w:date="2017-11-24T13:48:00Z"/>
          <w:del w:id="13139" w:author="Blevins, Brooke" w:date="2019-10-28T13:37:00Z"/>
          <w:rFonts w:ascii="Century Gothic" w:hAnsi="Century Gothic"/>
          <w:b/>
          <w:color w:val="70AD47" w:themeColor="accent6"/>
          <w:sz w:val="22"/>
          <w:szCs w:val="22"/>
          <w:rPrChange w:id="13140" w:author="Erin Perko" w:date="2017-11-24T13:48:00Z">
            <w:rPr>
              <w:ins w:id="13141" w:author="Erin Perko" w:date="2017-11-24T13:48:00Z"/>
              <w:del w:id="13142" w:author="Blevins, Brooke" w:date="2019-10-28T13:37:00Z"/>
              <w:rFonts w:ascii="Century Gothic" w:hAnsi="Century Gothic"/>
              <w:b/>
            </w:rPr>
          </w:rPrChange>
        </w:rPr>
      </w:pPr>
      <w:ins w:id="13143" w:author="Erin Perko" w:date="2017-11-24T13:46:00Z">
        <w:del w:id="13144" w:author="Blevins, Brooke" w:date="2019-10-28T13:37:00Z">
          <w:r w:rsidRPr="005A021C" w:rsidDel="00C260AD">
            <w:rPr>
              <w:rFonts w:ascii="Century Gothic" w:hAnsi="Century Gothic"/>
              <w:b/>
              <w:color w:val="70AD47" w:themeColor="accent6"/>
              <w:sz w:val="22"/>
              <w:szCs w:val="22"/>
              <w:rPrChange w:id="13145" w:author="Erin Perko" w:date="2017-11-24T13:48:00Z">
                <w:rPr>
                  <w:rFonts w:ascii="Century Gothic" w:hAnsi="Century Gothic"/>
                </w:rPr>
              </w:rPrChange>
            </w:rPr>
            <w:delText>F</w:delText>
          </w:r>
        </w:del>
      </w:ins>
      <w:ins w:id="13146" w:author="Erin Perko" w:date="2017-11-24T13:47:00Z">
        <w:del w:id="13147" w:author="Blevins, Brooke" w:date="2019-10-28T13:37:00Z">
          <w:r w:rsidRPr="005A021C" w:rsidDel="00C260AD">
            <w:rPr>
              <w:rFonts w:ascii="Century Gothic" w:hAnsi="Century Gothic"/>
              <w:b/>
              <w:color w:val="70AD47" w:themeColor="accent6"/>
              <w:sz w:val="22"/>
              <w:szCs w:val="22"/>
              <w:rPrChange w:id="13148" w:author="Erin Perko" w:date="2017-11-24T13:48:00Z">
                <w:rPr>
                  <w:rFonts w:ascii="Century Gothic" w:hAnsi="Century Gothic"/>
                  <w:b/>
                </w:rPr>
              </w:rPrChange>
            </w:rPr>
            <w:delText>AIL</w:delText>
          </w:r>
        </w:del>
      </w:ins>
      <w:ins w:id="13149" w:author="Erin Perko" w:date="2017-11-24T13:48:00Z">
        <w:del w:id="13150" w:author="Blevins, Brooke" w:date="2019-10-28T13:37:00Z">
          <w:r w:rsidRPr="005A021C" w:rsidDel="00C260AD">
            <w:rPr>
              <w:rFonts w:ascii="Century Gothic" w:hAnsi="Century Gothic"/>
              <w:b/>
              <w:color w:val="70AD47" w:themeColor="accent6"/>
              <w:sz w:val="22"/>
              <w:szCs w:val="22"/>
              <w:rPrChange w:id="13151" w:author="Erin Perko" w:date="2017-11-24T13:48:00Z">
                <w:rPr>
                  <w:rFonts w:ascii="Century Gothic" w:hAnsi="Century Gothic"/>
                  <w:b/>
                </w:rPr>
              </w:rPrChange>
            </w:rPr>
            <w:delText>URE</w:delText>
          </w:r>
        </w:del>
      </w:ins>
      <w:ins w:id="13152" w:author="Erin Perko" w:date="2017-11-24T13:47:00Z">
        <w:del w:id="13153" w:author="Blevins, Brooke" w:date="2019-10-28T13:37:00Z">
          <w:r w:rsidRPr="005A021C" w:rsidDel="00C260AD">
            <w:rPr>
              <w:rFonts w:ascii="Century Gothic" w:hAnsi="Century Gothic"/>
              <w:b/>
              <w:color w:val="70AD47" w:themeColor="accent6"/>
              <w:sz w:val="22"/>
              <w:szCs w:val="22"/>
              <w:rPrChange w:id="13154" w:author="Erin Perko" w:date="2017-11-24T13:48:00Z">
                <w:rPr>
                  <w:rFonts w:ascii="Century Gothic" w:hAnsi="Century Gothic"/>
                  <w:b/>
                </w:rPr>
              </w:rPrChange>
            </w:rPr>
            <w:delText xml:space="preserve"> </w:delText>
          </w:r>
        </w:del>
      </w:ins>
      <w:ins w:id="13155" w:author="Erin Perko" w:date="2017-11-24T13:48:00Z">
        <w:del w:id="13156" w:author="Blevins, Brooke" w:date="2019-10-28T13:37:00Z">
          <w:r w:rsidRPr="005A021C" w:rsidDel="00C260AD">
            <w:rPr>
              <w:rFonts w:ascii="Century Gothic" w:hAnsi="Century Gothic"/>
              <w:b/>
              <w:color w:val="70AD47" w:themeColor="accent6"/>
              <w:sz w:val="22"/>
              <w:szCs w:val="22"/>
              <w:rPrChange w:id="13157" w:author="Erin Perko" w:date="2017-11-24T13:48:00Z">
                <w:rPr>
                  <w:rFonts w:ascii="Century Gothic" w:hAnsi="Century Gothic"/>
                  <w:b/>
                </w:rPr>
              </w:rPrChange>
            </w:rPr>
            <w:delText>–</w:delText>
          </w:r>
        </w:del>
      </w:ins>
      <w:ins w:id="13158" w:author="Erin Perko" w:date="2017-11-24T13:47:00Z">
        <w:del w:id="13159" w:author="Blevins, Brooke" w:date="2019-10-28T13:37:00Z">
          <w:r w:rsidRPr="005A021C" w:rsidDel="00C260AD">
            <w:rPr>
              <w:rFonts w:ascii="Century Gothic" w:hAnsi="Century Gothic"/>
              <w:b/>
              <w:color w:val="70AD47" w:themeColor="accent6"/>
              <w:sz w:val="22"/>
              <w:szCs w:val="22"/>
              <w:rPrChange w:id="13160" w:author="Erin Perko" w:date="2017-11-24T13:48:00Z">
                <w:rPr>
                  <w:rFonts w:ascii="Century Gothic" w:hAnsi="Century Gothic"/>
                  <w:b/>
                </w:rPr>
              </w:rPrChange>
            </w:rPr>
            <w:delText xml:space="preserve"> </w:delText>
          </w:r>
        </w:del>
      </w:ins>
      <w:ins w:id="13161" w:author="Erin Perko" w:date="2017-11-24T13:48:00Z">
        <w:del w:id="13162" w:author="Blevins, Brooke" w:date="2019-10-28T13:37:00Z">
          <w:r w:rsidRPr="005A021C" w:rsidDel="00C260AD">
            <w:rPr>
              <w:rFonts w:ascii="Century Gothic" w:hAnsi="Century Gothic"/>
              <w:b/>
              <w:color w:val="70AD47" w:themeColor="accent6"/>
              <w:sz w:val="22"/>
              <w:szCs w:val="22"/>
              <w:rPrChange w:id="13163" w:author="Erin Perko" w:date="2017-11-24T13:48:00Z">
                <w:rPr>
                  <w:rFonts w:ascii="Century Gothic" w:hAnsi="Century Gothic"/>
                  <w:b/>
                </w:rPr>
              </w:rPrChange>
            </w:rPr>
            <w:delText xml:space="preserve">INCLUDED IN HOURS EARNED AND </w:delText>
          </w:r>
        </w:del>
      </w:ins>
      <w:ins w:id="13164" w:author="Erin Perko" w:date="2017-11-24T14:01:00Z">
        <w:del w:id="13165" w:author="Blevins, Brooke" w:date="2019-10-28T13:37:00Z">
          <w:r w:rsidR="00BB3DFC" w:rsidDel="00C260AD">
            <w:rPr>
              <w:rFonts w:ascii="Century Gothic" w:hAnsi="Century Gothic"/>
              <w:b/>
              <w:color w:val="70AD47" w:themeColor="accent6"/>
              <w:sz w:val="22"/>
              <w:szCs w:val="22"/>
            </w:rPr>
            <w:delText>GPA CALCULATION</w:delText>
          </w:r>
        </w:del>
      </w:ins>
    </w:p>
    <w:p w14:paraId="7D0994D5" w14:textId="08493101" w:rsidR="005A021C" w:rsidDel="00C260AD" w:rsidRDefault="005A021C">
      <w:pPr>
        <w:rPr>
          <w:ins w:id="13166" w:author="Erin Perko" w:date="2017-11-24T13:48:00Z"/>
          <w:del w:id="13167" w:author="Blevins, Brooke" w:date="2019-10-28T13:37:00Z"/>
          <w:rFonts w:ascii="Century Gothic" w:hAnsi="Century Gothic"/>
          <w:b/>
        </w:rPr>
      </w:pPr>
    </w:p>
    <w:p w14:paraId="6D2C3F69" w14:textId="7AE9ADE1" w:rsidR="005A021C" w:rsidRPr="005A021C" w:rsidDel="00C260AD" w:rsidRDefault="005A021C">
      <w:pPr>
        <w:rPr>
          <w:ins w:id="13168" w:author="Perko, Erin" w:date="2017-11-01T09:05:00Z"/>
          <w:del w:id="13169" w:author="Blevins, Brooke" w:date="2019-10-28T13:37:00Z"/>
          <w:rFonts w:ascii="Century Gothic" w:hAnsi="Century Gothic"/>
          <w:b/>
          <w:rPrChange w:id="13170" w:author="Erin Perko" w:date="2017-11-24T13:47:00Z">
            <w:rPr>
              <w:ins w:id="13171" w:author="Perko, Erin" w:date="2017-11-01T09:05:00Z"/>
              <w:del w:id="13172" w:author="Blevins, Brooke" w:date="2019-10-28T13:37:00Z"/>
            </w:rPr>
          </w:rPrChange>
        </w:rPr>
      </w:pPr>
    </w:p>
    <w:tbl>
      <w:tblPr>
        <w:tblStyle w:val="ListTable7Colorful-Accent6"/>
        <w:tblW w:w="0" w:type="auto"/>
        <w:tblLook w:val="04A0" w:firstRow="1" w:lastRow="0" w:firstColumn="1" w:lastColumn="0" w:noHBand="0" w:noVBand="1"/>
        <w:tblPrChange w:id="13173" w:author="Erin Perko" w:date="2017-11-24T13:48:00Z">
          <w:tblPr>
            <w:tblStyle w:val="ListTable7Colorful-Accent6"/>
            <w:tblW w:w="0" w:type="auto"/>
            <w:tblLook w:val="04A0" w:firstRow="1" w:lastRow="0" w:firstColumn="1" w:lastColumn="0" w:noHBand="0" w:noVBand="1"/>
          </w:tblPr>
        </w:tblPrChange>
      </w:tblPr>
      <w:tblGrid>
        <w:gridCol w:w="903"/>
        <w:gridCol w:w="1707"/>
        <w:gridCol w:w="5310"/>
        <w:gridCol w:w="2160"/>
        <w:tblGridChange w:id="13174">
          <w:tblGrid>
            <w:gridCol w:w="903"/>
            <w:gridCol w:w="1321"/>
            <w:gridCol w:w="5426"/>
            <w:gridCol w:w="921"/>
            <w:gridCol w:w="1509"/>
          </w:tblGrid>
        </w:tblGridChange>
      </w:tblGrid>
      <w:tr w:rsidR="005A021C" w:rsidRPr="001B0960" w:rsidDel="00C260AD" w14:paraId="62F015CC" w14:textId="530B65CC" w:rsidTr="005A021C">
        <w:trPr>
          <w:cnfStyle w:val="100000000000" w:firstRow="1" w:lastRow="0" w:firstColumn="0" w:lastColumn="0" w:oddVBand="0" w:evenVBand="0" w:oddHBand="0" w:evenHBand="0" w:firstRowFirstColumn="0" w:firstRowLastColumn="0" w:lastRowFirstColumn="0" w:lastRowLastColumn="0"/>
          <w:ins w:id="13175" w:author="Erin Perko" w:date="2017-11-24T13:46:00Z"/>
          <w:del w:id="13176" w:author="Blevins, Brooke" w:date="2019-10-28T13:37:00Z"/>
        </w:trPr>
        <w:tc>
          <w:tcPr>
            <w:cnfStyle w:val="001000000100" w:firstRow="0" w:lastRow="0" w:firstColumn="1" w:lastColumn="0" w:oddVBand="0" w:evenVBand="0" w:oddHBand="0" w:evenHBand="0" w:firstRowFirstColumn="1" w:firstRowLastColumn="0" w:lastRowFirstColumn="0" w:lastRowLastColumn="0"/>
            <w:tcW w:w="903" w:type="dxa"/>
            <w:tcPrChange w:id="13177" w:author="Erin Perko" w:date="2017-11-24T13:48:00Z">
              <w:tcPr>
                <w:tcW w:w="269" w:type="dxa"/>
              </w:tcPr>
            </w:tcPrChange>
          </w:tcPr>
          <w:p w14:paraId="022AD6D6" w14:textId="02B92869" w:rsidR="005A021C" w:rsidRPr="007E0CE6" w:rsidDel="00C260AD" w:rsidRDefault="005A021C" w:rsidP="007420F9">
            <w:pPr>
              <w:widowControl/>
              <w:autoSpaceDE/>
              <w:autoSpaceDN/>
              <w:adjustRightInd/>
              <w:spacing w:before="100" w:beforeAutospacing="1" w:after="100" w:afterAutospacing="1"/>
              <w:cnfStyle w:val="101000000100" w:firstRow="1" w:lastRow="0" w:firstColumn="1" w:lastColumn="0" w:oddVBand="0" w:evenVBand="0" w:oddHBand="0" w:evenHBand="0" w:firstRowFirstColumn="1" w:firstRowLastColumn="0" w:lastRowFirstColumn="0" w:lastRowLastColumn="0"/>
              <w:rPr>
                <w:ins w:id="13178" w:author="Erin Perko" w:date="2017-11-24T13:46:00Z"/>
                <w:del w:id="13179" w:author="Blevins, Brooke" w:date="2019-10-28T13:37:00Z"/>
                <w:rFonts w:ascii="Century Gothic" w:hAnsi="Century Gothic" w:cs="Arial"/>
                <w:b/>
                <w:bCs/>
                <w:i w:val="0"/>
                <w:color w:val="auto"/>
                <w:sz w:val="22"/>
                <w:szCs w:val="22"/>
              </w:rPr>
            </w:pPr>
            <w:ins w:id="13180" w:author="Erin Perko" w:date="2017-11-24T13:47:00Z">
              <w:del w:id="13181" w:author="Blevins, Brooke" w:date="2019-10-28T13:37:00Z">
                <w:r w:rsidRPr="005A021C" w:rsidDel="00C260AD">
                  <w:rPr>
                    <w:rFonts w:ascii="Century Gothic" w:hAnsi="Century Gothic" w:cs="Arial"/>
                    <w:b/>
                    <w:bCs/>
                    <w:sz w:val="22"/>
                    <w:szCs w:val="22"/>
                  </w:rPr>
                  <w:delText>Letter Grade</w:delText>
                </w:r>
              </w:del>
            </w:ins>
          </w:p>
        </w:tc>
        <w:tc>
          <w:tcPr>
            <w:tcW w:w="1707" w:type="dxa"/>
            <w:tcPrChange w:id="13182" w:author="Erin Perko" w:date="2017-11-24T13:48:00Z">
              <w:tcPr>
                <w:tcW w:w="432" w:type="dxa"/>
              </w:tcPr>
            </w:tcPrChange>
          </w:tcPr>
          <w:p w14:paraId="40807DF9" w14:textId="3F266026" w:rsidR="005A021C" w:rsidRPr="005A021C" w:rsidDel="00C260AD" w:rsidRDefault="005A021C" w:rsidP="007420F9">
            <w:pPr>
              <w:widowControl/>
              <w:autoSpaceDE/>
              <w:autoSpaceDN/>
              <w:adjustRightInd/>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ins w:id="13183" w:author="Erin Perko" w:date="2017-11-24T13:46:00Z"/>
                <w:del w:id="13184" w:author="Blevins, Brooke" w:date="2019-10-28T13:37:00Z"/>
                <w:rFonts w:ascii="Century Gothic" w:hAnsi="Century Gothic" w:cs="Arial"/>
                <w:bCs/>
                <w:i w:val="0"/>
                <w:color w:val="auto"/>
                <w:sz w:val="22"/>
                <w:szCs w:val="22"/>
                <w:rPrChange w:id="13185" w:author="Erin Perko" w:date="2017-11-24T13:49:00Z">
                  <w:rPr>
                    <w:ins w:id="13186" w:author="Erin Perko" w:date="2017-11-24T13:46:00Z"/>
                    <w:del w:id="13187" w:author="Blevins, Brooke" w:date="2019-10-28T13:37:00Z"/>
                    <w:rFonts w:ascii="Century Gothic" w:hAnsi="Century Gothic" w:cs="Arial"/>
                    <w:b/>
                    <w:bCs/>
                    <w:sz w:val="22"/>
                    <w:szCs w:val="22"/>
                  </w:rPr>
                </w:rPrChange>
              </w:rPr>
            </w:pPr>
            <w:ins w:id="13188" w:author="Erin Perko" w:date="2017-11-24T13:47:00Z">
              <w:del w:id="13189" w:author="Blevins, Brooke" w:date="2019-10-28T13:37:00Z">
                <w:r w:rsidRPr="005A021C" w:rsidDel="00C260AD">
                  <w:rPr>
                    <w:rFonts w:ascii="Century Gothic" w:hAnsi="Century Gothic" w:cs="Arial"/>
                    <w:b/>
                    <w:bCs/>
                    <w:sz w:val="22"/>
                    <w:szCs w:val="22"/>
                  </w:rPr>
                  <w:delText xml:space="preserve">Numerical Equivalent </w:delText>
                </w:r>
                <w:r w:rsidRPr="005A021C" w:rsidDel="00C260AD">
                  <w:rPr>
                    <w:rFonts w:ascii="Century Gothic" w:hAnsi="Century Gothic" w:cs="Arial"/>
                    <w:bCs/>
                    <w:sz w:val="22"/>
                    <w:szCs w:val="22"/>
                  </w:rPr>
                  <w:delText>(Grade Point Value)</w:delText>
                </w:r>
              </w:del>
            </w:ins>
          </w:p>
        </w:tc>
        <w:tc>
          <w:tcPr>
            <w:tcW w:w="5310" w:type="dxa"/>
            <w:tcPrChange w:id="13190" w:author="Erin Perko" w:date="2017-11-24T13:48:00Z">
              <w:tcPr>
                <w:tcW w:w="0" w:type="auto"/>
                <w:gridSpan w:val="2"/>
              </w:tcPr>
            </w:tcPrChange>
          </w:tcPr>
          <w:p w14:paraId="1C6D9613" w14:textId="38EA889E" w:rsidR="005A021C" w:rsidRPr="007E0CE6" w:rsidDel="00C260AD" w:rsidRDefault="005A021C" w:rsidP="007420F9">
            <w:pPr>
              <w:widowControl/>
              <w:autoSpaceDE/>
              <w:autoSpaceDN/>
              <w:adjustRightInd/>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ins w:id="13191" w:author="Erin Perko" w:date="2017-11-24T13:46:00Z"/>
                <w:del w:id="13192" w:author="Blevins, Brooke" w:date="2019-10-28T13:37:00Z"/>
                <w:rFonts w:ascii="Century Gothic" w:hAnsi="Century Gothic" w:cs="Arial"/>
                <w:b/>
                <w:bCs/>
                <w:i w:val="0"/>
                <w:color w:val="auto"/>
                <w:sz w:val="22"/>
                <w:szCs w:val="22"/>
              </w:rPr>
            </w:pPr>
            <w:ins w:id="13193" w:author="Erin Perko" w:date="2017-11-24T13:47:00Z">
              <w:del w:id="13194" w:author="Blevins, Brooke" w:date="2019-10-28T13:37:00Z">
                <w:r w:rsidRPr="005A021C" w:rsidDel="00C260AD">
                  <w:rPr>
                    <w:rFonts w:ascii="Century Gothic" w:hAnsi="Century Gothic" w:cs="Arial"/>
                    <w:b/>
                    <w:bCs/>
                    <w:sz w:val="22"/>
                    <w:szCs w:val="22"/>
                  </w:rPr>
                  <w:delText>Description</w:delText>
                </w:r>
              </w:del>
            </w:ins>
          </w:p>
        </w:tc>
        <w:tc>
          <w:tcPr>
            <w:tcW w:w="2160" w:type="dxa"/>
            <w:tcPrChange w:id="13195" w:author="Erin Perko" w:date="2017-11-24T13:48:00Z">
              <w:tcPr>
                <w:tcW w:w="0" w:type="auto"/>
              </w:tcPr>
            </w:tcPrChange>
          </w:tcPr>
          <w:p w14:paraId="33230E80" w14:textId="316D8EC8" w:rsidR="005A021C" w:rsidRPr="007E0CE6" w:rsidDel="00C260AD" w:rsidRDefault="005A021C" w:rsidP="007420F9">
            <w:pPr>
              <w:widowControl/>
              <w:autoSpaceDE/>
              <w:autoSpaceDN/>
              <w:adjustRightInd/>
              <w:cnfStyle w:val="100000000000" w:firstRow="1" w:lastRow="0" w:firstColumn="0" w:lastColumn="0" w:oddVBand="0" w:evenVBand="0" w:oddHBand="0" w:evenHBand="0" w:firstRowFirstColumn="0" w:firstRowLastColumn="0" w:lastRowFirstColumn="0" w:lastRowLastColumn="0"/>
              <w:rPr>
                <w:ins w:id="13196" w:author="Erin Perko" w:date="2017-11-24T13:46:00Z"/>
                <w:del w:id="13197" w:author="Blevins, Brooke" w:date="2019-10-28T13:37:00Z"/>
                <w:rFonts w:ascii="Century Gothic" w:hAnsi="Century Gothic" w:cs="Arial"/>
                <w:b/>
                <w:bCs/>
                <w:i w:val="0"/>
                <w:color w:val="auto"/>
                <w:sz w:val="22"/>
                <w:szCs w:val="22"/>
              </w:rPr>
            </w:pPr>
            <w:ins w:id="13198" w:author="Erin Perko" w:date="2017-11-24T13:47:00Z">
              <w:del w:id="13199" w:author="Blevins, Brooke" w:date="2019-10-28T13:37:00Z">
                <w:r w:rsidRPr="005A021C" w:rsidDel="00C260AD">
                  <w:rPr>
                    <w:rFonts w:ascii="Century Gothic" w:hAnsi="Century Gothic" w:cs="Arial"/>
                    <w:b/>
                    <w:bCs/>
                    <w:sz w:val="22"/>
                    <w:szCs w:val="22"/>
                  </w:rPr>
                  <w:delText>Assigned by Faculty Member</w:delText>
                </w:r>
              </w:del>
            </w:ins>
          </w:p>
        </w:tc>
      </w:tr>
      <w:tr w:rsidR="005A021C" w:rsidRPr="001B0960" w:rsidDel="00C260AD" w14:paraId="7BA449A3" w14:textId="6DDCE114" w:rsidTr="005A021C">
        <w:trPr>
          <w:cnfStyle w:val="000000100000" w:firstRow="0" w:lastRow="0" w:firstColumn="0" w:lastColumn="0" w:oddVBand="0" w:evenVBand="0" w:oddHBand="1" w:evenHBand="0" w:firstRowFirstColumn="0" w:firstRowLastColumn="0" w:lastRowFirstColumn="0" w:lastRowLastColumn="0"/>
          <w:del w:id="13200" w:author="Blevins, Brooke" w:date="2019-10-28T13:37:00Z"/>
        </w:trPr>
        <w:tc>
          <w:tcPr>
            <w:cnfStyle w:val="001000000000" w:firstRow="0" w:lastRow="0" w:firstColumn="1" w:lastColumn="0" w:oddVBand="0" w:evenVBand="0" w:oddHBand="0" w:evenHBand="0" w:firstRowFirstColumn="0" w:firstRowLastColumn="0" w:lastRowFirstColumn="0" w:lastRowLastColumn="0"/>
            <w:tcW w:w="903" w:type="dxa"/>
            <w:hideMark/>
            <w:tcPrChange w:id="13201" w:author="Erin Perko" w:date="2017-11-24T13:48:00Z">
              <w:tcPr>
                <w:tcW w:w="269" w:type="dxa"/>
                <w:hideMark/>
              </w:tcPr>
            </w:tcPrChange>
          </w:tcPr>
          <w:p w14:paraId="043E7A9A" w14:textId="65C97786" w:rsidR="007420F9" w:rsidRPr="001B0960" w:rsidDel="00C260AD" w:rsidRDefault="007420F9" w:rsidP="007420F9">
            <w:pPr>
              <w:widowControl/>
              <w:autoSpaceDE/>
              <w:autoSpaceDN/>
              <w:adjustRightInd/>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del w:id="13202" w:author="Blevins, Brooke" w:date="2019-10-28T13:37:00Z"/>
                <w:rFonts w:ascii="Century Gothic" w:hAnsi="Century Gothic" w:cs="Arial"/>
                <w:sz w:val="22"/>
                <w:szCs w:val="22"/>
                <w:rPrChange w:id="13203" w:author="Perko, Erin" w:date="2017-11-17T09:35:00Z">
                  <w:rPr>
                    <w:del w:id="13204" w:author="Blevins, Brooke" w:date="2019-10-28T13:37:00Z"/>
                    <w:rFonts w:ascii="Arial" w:hAnsi="Arial" w:cs="Arial"/>
                    <w:sz w:val="22"/>
                    <w:szCs w:val="22"/>
                  </w:rPr>
                </w:rPrChange>
              </w:rPr>
            </w:pPr>
            <w:del w:id="13205" w:author="Blevins, Brooke" w:date="2019-10-28T13:37:00Z">
              <w:r w:rsidRPr="001B0960" w:rsidDel="00C260AD">
                <w:rPr>
                  <w:rFonts w:ascii="Century Gothic" w:hAnsi="Century Gothic" w:cs="Arial"/>
                  <w:b/>
                  <w:bCs/>
                  <w:sz w:val="22"/>
                  <w:szCs w:val="22"/>
                  <w:rPrChange w:id="13206" w:author="Perko, Erin" w:date="2017-11-17T09:35:00Z">
                    <w:rPr>
                      <w:rFonts w:ascii="Arial" w:hAnsi="Arial" w:cs="Arial"/>
                      <w:b/>
                      <w:bCs/>
                      <w:sz w:val="22"/>
                      <w:szCs w:val="22"/>
                    </w:rPr>
                  </w:rPrChange>
                </w:rPr>
                <w:delText>FN</w:delText>
              </w:r>
            </w:del>
          </w:p>
        </w:tc>
        <w:tc>
          <w:tcPr>
            <w:tcW w:w="1707" w:type="dxa"/>
            <w:hideMark/>
            <w:tcPrChange w:id="13207" w:author="Erin Perko" w:date="2017-11-24T13:48:00Z">
              <w:tcPr>
                <w:tcW w:w="432" w:type="dxa"/>
                <w:hideMark/>
              </w:tcPr>
            </w:tcPrChange>
          </w:tcPr>
          <w:p w14:paraId="6BF20749" w14:textId="4C744DF8" w:rsidR="007420F9" w:rsidRPr="001B0960" w:rsidDel="00C260AD" w:rsidRDefault="007420F9" w:rsidP="007420F9">
            <w:pPr>
              <w:widowControl/>
              <w:autoSpaceDE/>
              <w:autoSpaceDN/>
              <w:adjustRightInd/>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del w:id="13208" w:author="Blevins, Brooke" w:date="2019-10-28T13:37:00Z"/>
                <w:rFonts w:ascii="Century Gothic" w:hAnsi="Century Gothic" w:cs="Arial"/>
                <w:sz w:val="22"/>
                <w:szCs w:val="22"/>
                <w:rPrChange w:id="13209" w:author="Perko, Erin" w:date="2017-11-17T09:35:00Z">
                  <w:rPr>
                    <w:del w:id="13210" w:author="Blevins, Brooke" w:date="2019-10-28T13:37:00Z"/>
                    <w:rFonts w:ascii="Arial" w:hAnsi="Arial" w:cs="Arial"/>
                    <w:sz w:val="22"/>
                    <w:szCs w:val="22"/>
                  </w:rPr>
                </w:rPrChange>
              </w:rPr>
            </w:pPr>
            <w:del w:id="13211" w:author="Blevins, Brooke" w:date="2019-10-28T13:37:00Z">
              <w:r w:rsidRPr="001B0960" w:rsidDel="00C260AD">
                <w:rPr>
                  <w:rFonts w:ascii="Century Gothic" w:hAnsi="Century Gothic" w:cs="Arial"/>
                  <w:b/>
                  <w:bCs/>
                  <w:sz w:val="22"/>
                  <w:szCs w:val="22"/>
                  <w:rPrChange w:id="13212" w:author="Perko, Erin" w:date="2017-11-17T09:35:00Z">
                    <w:rPr>
                      <w:rFonts w:ascii="Arial" w:hAnsi="Arial" w:cs="Arial"/>
                      <w:b/>
                      <w:bCs/>
                      <w:sz w:val="22"/>
                      <w:szCs w:val="22"/>
                    </w:rPr>
                  </w:rPrChange>
                </w:rPr>
                <w:delText>0.00</w:delText>
              </w:r>
            </w:del>
          </w:p>
        </w:tc>
        <w:tc>
          <w:tcPr>
            <w:tcW w:w="5310" w:type="dxa"/>
            <w:hideMark/>
            <w:tcPrChange w:id="13213" w:author="Erin Perko" w:date="2017-11-24T13:48:00Z">
              <w:tcPr>
                <w:tcW w:w="0" w:type="auto"/>
                <w:gridSpan w:val="2"/>
                <w:hideMark/>
              </w:tcPr>
            </w:tcPrChange>
          </w:tcPr>
          <w:p w14:paraId="3F0E7534" w14:textId="58DF967B" w:rsidR="007420F9" w:rsidRPr="001B0960" w:rsidDel="00C260AD" w:rsidRDefault="007420F9" w:rsidP="007420F9">
            <w:pPr>
              <w:widowControl/>
              <w:autoSpaceDE/>
              <w:autoSpaceDN/>
              <w:adjustRightInd/>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del w:id="13214" w:author="Blevins, Brooke" w:date="2019-10-28T13:37:00Z"/>
                <w:rFonts w:ascii="Century Gothic" w:hAnsi="Century Gothic" w:cs="Arial"/>
                <w:sz w:val="22"/>
                <w:szCs w:val="22"/>
                <w:rPrChange w:id="13215" w:author="Perko, Erin" w:date="2017-11-17T09:35:00Z">
                  <w:rPr>
                    <w:del w:id="13216" w:author="Blevins, Brooke" w:date="2019-10-28T13:37:00Z"/>
                    <w:rFonts w:ascii="Arial" w:hAnsi="Arial" w:cs="Arial"/>
                    <w:sz w:val="22"/>
                    <w:szCs w:val="22"/>
                  </w:rPr>
                </w:rPrChange>
              </w:rPr>
            </w:pPr>
            <w:del w:id="13217" w:author="Blevins, Brooke" w:date="2019-10-28T13:37:00Z">
              <w:r w:rsidRPr="001B0960" w:rsidDel="00C260AD">
                <w:rPr>
                  <w:rFonts w:ascii="Century Gothic" w:hAnsi="Century Gothic" w:cs="Arial"/>
                  <w:b/>
                  <w:bCs/>
                  <w:sz w:val="22"/>
                  <w:szCs w:val="22"/>
                  <w:rPrChange w:id="13218" w:author="Perko, Erin" w:date="2017-11-17T09:35:00Z">
                    <w:rPr>
                      <w:rFonts w:ascii="Arial" w:hAnsi="Arial" w:cs="Arial"/>
                      <w:b/>
                      <w:bCs/>
                      <w:sz w:val="22"/>
                      <w:szCs w:val="22"/>
                    </w:rPr>
                  </w:rPrChange>
                </w:rPr>
                <w:delText>Failure, Never Attended.</w:delText>
              </w:r>
              <w:r w:rsidRPr="001B0960" w:rsidDel="00C260AD">
                <w:rPr>
                  <w:rFonts w:ascii="Century Gothic" w:hAnsi="Century Gothic" w:cs="Arial"/>
                  <w:sz w:val="22"/>
                  <w:szCs w:val="22"/>
                  <w:rPrChange w:id="13219" w:author="Perko, Erin" w:date="2017-11-17T09:35:00Z">
                    <w:rPr>
                      <w:rFonts w:ascii="Arial" w:hAnsi="Arial" w:cs="Arial"/>
                      <w:sz w:val="22"/>
                      <w:szCs w:val="22"/>
                    </w:rPr>
                  </w:rPrChange>
                </w:rPr>
                <w:br/>
                <w:delText>This grade is given when the student does not officially drop a class for which he or she is officially registered but did not attend. FN counts as an F in the GPA. As with any other undergraduate grade in a nonrepeatable course, the FN may be replaced in the grade point average by the last grade earned if the course is retaken.</w:delText>
              </w:r>
            </w:del>
          </w:p>
        </w:tc>
        <w:tc>
          <w:tcPr>
            <w:tcW w:w="2160" w:type="dxa"/>
            <w:hideMark/>
            <w:tcPrChange w:id="13220" w:author="Erin Perko" w:date="2017-11-24T13:48:00Z">
              <w:tcPr>
                <w:tcW w:w="0" w:type="auto"/>
                <w:hideMark/>
              </w:tcPr>
            </w:tcPrChange>
          </w:tcPr>
          <w:p w14:paraId="28B32522" w14:textId="5CC0DCA0"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221" w:author="Blevins, Brooke" w:date="2019-10-28T13:37:00Z"/>
                <w:rFonts w:ascii="Century Gothic" w:hAnsi="Century Gothic" w:cs="Arial"/>
                <w:sz w:val="22"/>
                <w:szCs w:val="22"/>
                <w:rPrChange w:id="13222" w:author="Perko, Erin" w:date="2017-11-17T09:35:00Z">
                  <w:rPr>
                    <w:del w:id="13223" w:author="Blevins, Brooke" w:date="2019-10-28T13:37:00Z"/>
                    <w:rFonts w:ascii="Arial" w:hAnsi="Arial" w:cs="Arial"/>
                    <w:sz w:val="22"/>
                    <w:szCs w:val="22"/>
                  </w:rPr>
                </w:rPrChange>
              </w:rPr>
            </w:pPr>
            <w:del w:id="13224" w:author="Blevins, Brooke" w:date="2019-10-28T13:37:00Z">
              <w:r w:rsidRPr="001B0960" w:rsidDel="00C260AD">
                <w:rPr>
                  <w:rFonts w:ascii="Century Gothic" w:hAnsi="Century Gothic" w:cs="Arial"/>
                  <w:b/>
                  <w:bCs/>
                  <w:sz w:val="22"/>
                  <w:szCs w:val="22"/>
                  <w:rPrChange w:id="13225" w:author="Perko, Erin" w:date="2017-11-17T09:35:00Z">
                    <w:rPr>
                      <w:rFonts w:ascii="Arial" w:hAnsi="Arial" w:cs="Arial"/>
                      <w:b/>
                      <w:bCs/>
                      <w:sz w:val="22"/>
                      <w:szCs w:val="22"/>
                    </w:rPr>
                  </w:rPrChange>
                </w:rPr>
                <w:delText>Yes</w:delText>
              </w:r>
            </w:del>
          </w:p>
        </w:tc>
      </w:tr>
      <w:tr w:rsidR="005A021C" w:rsidRPr="001B0960" w:rsidDel="00C260AD" w14:paraId="7CC6F679" w14:textId="2C0228F1" w:rsidTr="005A021C">
        <w:trPr>
          <w:del w:id="13226" w:author="Blevins, Brooke" w:date="2019-10-28T13:37:00Z"/>
        </w:trPr>
        <w:tc>
          <w:tcPr>
            <w:cnfStyle w:val="001000000000" w:firstRow="0" w:lastRow="0" w:firstColumn="1" w:lastColumn="0" w:oddVBand="0" w:evenVBand="0" w:oddHBand="0" w:evenHBand="0" w:firstRowFirstColumn="0" w:firstRowLastColumn="0" w:lastRowFirstColumn="0" w:lastRowLastColumn="0"/>
            <w:tcW w:w="0" w:type="dxa"/>
            <w:hideMark/>
            <w:tcPrChange w:id="13227" w:author="Erin Perko" w:date="2017-11-24T13:48:00Z">
              <w:tcPr>
                <w:tcW w:w="903" w:type="dxa"/>
                <w:hideMark/>
              </w:tcPr>
            </w:tcPrChange>
          </w:tcPr>
          <w:p w14:paraId="68A9EC92" w14:textId="03BC747C" w:rsidR="007420F9" w:rsidRPr="001B0960" w:rsidDel="00C260AD" w:rsidRDefault="007420F9" w:rsidP="007420F9">
            <w:pPr>
              <w:widowControl/>
              <w:autoSpaceDE/>
              <w:autoSpaceDN/>
              <w:adjustRightInd/>
              <w:spacing w:before="100" w:beforeAutospacing="1" w:after="100" w:afterAutospacing="1"/>
              <w:rPr>
                <w:del w:id="13228" w:author="Blevins, Brooke" w:date="2019-10-28T13:37:00Z"/>
                <w:rFonts w:ascii="Century Gothic" w:hAnsi="Century Gothic" w:cs="Arial"/>
                <w:sz w:val="22"/>
                <w:szCs w:val="22"/>
                <w:rPrChange w:id="13229" w:author="Perko, Erin" w:date="2017-11-17T09:35:00Z">
                  <w:rPr>
                    <w:del w:id="13230" w:author="Blevins, Brooke" w:date="2019-10-28T13:37:00Z"/>
                    <w:rFonts w:ascii="Arial" w:hAnsi="Arial" w:cs="Arial"/>
                    <w:sz w:val="22"/>
                    <w:szCs w:val="22"/>
                  </w:rPr>
                </w:rPrChange>
              </w:rPr>
            </w:pPr>
            <w:del w:id="13231" w:author="Blevins, Brooke" w:date="2019-10-28T13:37:00Z">
              <w:r w:rsidRPr="001B0960" w:rsidDel="00C260AD">
                <w:rPr>
                  <w:rFonts w:ascii="Century Gothic" w:hAnsi="Century Gothic" w:cs="Arial"/>
                  <w:b/>
                  <w:bCs/>
                  <w:sz w:val="22"/>
                  <w:szCs w:val="22"/>
                  <w:rPrChange w:id="13232" w:author="Perko, Erin" w:date="2017-11-17T09:35:00Z">
                    <w:rPr>
                      <w:rFonts w:ascii="Arial" w:hAnsi="Arial" w:cs="Arial"/>
                      <w:b/>
                      <w:bCs/>
                      <w:sz w:val="22"/>
                      <w:szCs w:val="22"/>
                    </w:rPr>
                  </w:rPrChange>
                </w:rPr>
                <w:delText>FS</w:delText>
              </w:r>
            </w:del>
          </w:p>
        </w:tc>
        <w:tc>
          <w:tcPr>
            <w:tcW w:w="1707" w:type="dxa"/>
            <w:hideMark/>
            <w:tcPrChange w:id="13233" w:author="Erin Perko" w:date="2017-11-24T13:48:00Z">
              <w:tcPr>
                <w:tcW w:w="1321" w:type="dxa"/>
                <w:hideMark/>
              </w:tcPr>
            </w:tcPrChange>
          </w:tcPr>
          <w:p w14:paraId="59E58EB4" w14:textId="36DD4172" w:rsidR="007420F9" w:rsidRPr="001B0960" w:rsidDel="00C260AD" w:rsidRDefault="007420F9" w:rsidP="007420F9">
            <w:pPr>
              <w:widowControl/>
              <w:autoSpaceDE/>
              <w:autoSpaceDN/>
              <w:adjustRightInd/>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del w:id="13234" w:author="Blevins, Brooke" w:date="2019-10-28T13:37:00Z"/>
                <w:rFonts w:ascii="Century Gothic" w:hAnsi="Century Gothic" w:cs="Arial"/>
                <w:sz w:val="22"/>
                <w:szCs w:val="22"/>
                <w:rPrChange w:id="13235" w:author="Perko, Erin" w:date="2017-11-17T09:35:00Z">
                  <w:rPr>
                    <w:del w:id="13236" w:author="Blevins, Brooke" w:date="2019-10-28T13:37:00Z"/>
                    <w:rFonts w:ascii="Arial" w:hAnsi="Arial" w:cs="Arial"/>
                    <w:sz w:val="22"/>
                    <w:szCs w:val="22"/>
                  </w:rPr>
                </w:rPrChange>
              </w:rPr>
            </w:pPr>
            <w:del w:id="13237" w:author="Blevins, Brooke" w:date="2019-10-28T13:37:00Z">
              <w:r w:rsidRPr="001B0960" w:rsidDel="00C260AD">
                <w:rPr>
                  <w:rFonts w:ascii="Century Gothic" w:hAnsi="Century Gothic" w:cs="Arial"/>
                  <w:b/>
                  <w:bCs/>
                  <w:sz w:val="22"/>
                  <w:szCs w:val="22"/>
                  <w:rPrChange w:id="13238" w:author="Perko, Erin" w:date="2017-11-17T09:35:00Z">
                    <w:rPr>
                      <w:rFonts w:ascii="Arial" w:hAnsi="Arial" w:cs="Arial"/>
                      <w:b/>
                      <w:bCs/>
                      <w:sz w:val="22"/>
                      <w:szCs w:val="22"/>
                    </w:rPr>
                  </w:rPrChange>
                </w:rPr>
                <w:delText>0.00</w:delText>
              </w:r>
            </w:del>
          </w:p>
        </w:tc>
        <w:tc>
          <w:tcPr>
            <w:tcW w:w="5310" w:type="dxa"/>
            <w:hideMark/>
            <w:tcPrChange w:id="13239" w:author="Erin Perko" w:date="2017-11-24T13:48:00Z">
              <w:tcPr>
                <w:tcW w:w="5426" w:type="dxa"/>
                <w:hideMark/>
              </w:tcPr>
            </w:tcPrChange>
          </w:tcPr>
          <w:p w14:paraId="56A07E49" w14:textId="0167F99C" w:rsidR="007420F9" w:rsidRPr="001B0960" w:rsidDel="00C260AD" w:rsidRDefault="007420F9" w:rsidP="007420F9">
            <w:pPr>
              <w:widowControl/>
              <w:autoSpaceDE/>
              <w:autoSpaceDN/>
              <w:adjustRightInd/>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del w:id="13240" w:author="Blevins, Brooke" w:date="2019-10-28T13:37:00Z"/>
                <w:rFonts w:ascii="Century Gothic" w:hAnsi="Century Gothic" w:cs="Arial"/>
                <w:sz w:val="22"/>
                <w:szCs w:val="22"/>
                <w:rPrChange w:id="13241" w:author="Perko, Erin" w:date="2017-11-17T09:35:00Z">
                  <w:rPr>
                    <w:del w:id="13242" w:author="Blevins, Brooke" w:date="2019-10-28T13:37:00Z"/>
                    <w:rFonts w:ascii="Arial" w:hAnsi="Arial" w:cs="Arial"/>
                    <w:sz w:val="22"/>
                    <w:szCs w:val="22"/>
                  </w:rPr>
                </w:rPrChange>
              </w:rPr>
            </w:pPr>
            <w:del w:id="13243" w:author="Blevins, Brooke" w:date="2019-10-28T13:37:00Z">
              <w:r w:rsidRPr="001B0960" w:rsidDel="00C260AD">
                <w:rPr>
                  <w:rFonts w:ascii="Century Gothic" w:hAnsi="Century Gothic" w:cs="Arial"/>
                  <w:b/>
                  <w:bCs/>
                  <w:sz w:val="22"/>
                  <w:szCs w:val="22"/>
                  <w:rPrChange w:id="13244" w:author="Perko, Erin" w:date="2017-11-17T09:35:00Z">
                    <w:rPr>
                      <w:rFonts w:ascii="Arial" w:hAnsi="Arial" w:cs="Arial"/>
                      <w:b/>
                      <w:bCs/>
                      <w:sz w:val="22"/>
                      <w:szCs w:val="22"/>
                    </w:rPr>
                  </w:rPrChange>
                </w:rPr>
                <w:delText>Failure, Stopped Attending.</w:delText>
              </w:r>
              <w:r w:rsidRPr="001B0960" w:rsidDel="00C260AD">
                <w:rPr>
                  <w:rFonts w:ascii="Century Gothic" w:hAnsi="Century Gothic" w:cs="Arial"/>
                  <w:sz w:val="22"/>
                  <w:szCs w:val="22"/>
                  <w:rPrChange w:id="13245" w:author="Perko, Erin" w:date="2017-11-17T09:35:00Z">
                    <w:rPr>
                      <w:rFonts w:ascii="Arial" w:hAnsi="Arial" w:cs="Arial"/>
                      <w:sz w:val="22"/>
                      <w:szCs w:val="22"/>
                    </w:rPr>
                  </w:rPrChange>
                </w:rPr>
                <w:br/>
                <w:delText>This grade is given when the student stops attending but does not officially drop a course for which he or she officially registered and attended at least once. It counts as an F in the GPA. In addition, the last date of attendance indicated is recorded on the student’s academic record. As with any other undergraduate grade in a nonrepeatable course, the FS may be replaced in the grade point average by the last grade earned if the course is retaken.</w:delText>
              </w:r>
            </w:del>
          </w:p>
        </w:tc>
        <w:tc>
          <w:tcPr>
            <w:tcW w:w="2160" w:type="dxa"/>
            <w:hideMark/>
            <w:tcPrChange w:id="13246" w:author="Erin Perko" w:date="2017-11-24T13:48:00Z">
              <w:tcPr>
                <w:tcW w:w="2430" w:type="dxa"/>
                <w:gridSpan w:val="2"/>
                <w:hideMark/>
              </w:tcPr>
            </w:tcPrChange>
          </w:tcPr>
          <w:p w14:paraId="661989C3" w14:textId="791B6BC4"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247" w:author="Blevins, Brooke" w:date="2019-10-28T13:37:00Z"/>
                <w:rFonts w:ascii="Century Gothic" w:hAnsi="Century Gothic" w:cs="Arial"/>
                <w:sz w:val="22"/>
                <w:szCs w:val="22"/>
                <w:rPrChange w:id="13248" w:author="Perko, Erin" w:date="2017-11-17T09:35:00Z">
                  <w:rPr>
                    <w:del w:id="13249" w:author="Blevins, Brooke" w:date="2019-10-28T13:37:00Z"/>
                    <w:rFonts w:ascii="Arial" w:hAnsi="Arial" w:cs="Arial"/>
                    <w:sz w:val="22"/>
                    <w:szCs w:val="22"/>
                  </w:rPr>
                </w:rPrChange>
              </w:rPr>
            </w:pPr>
            <w:del w:id="13250" w:author="Blevins, Brooke" w:date="2019-10-28T13:37:00Z">
              <w:r w:rsidRPr="001B0960" w:rsidDel="00C260AD">
                <w:rPr>
                  <w:rFonts w:ascii="Century Gothic" w:hAnsi="Century Gothic" w:cs="Arial"/>
                  <w:b/>
                  <w:bCs/>
                  <w:sz w:val="22"/>
                  <w:szCs w:val="22"/>
                  <w:rPrChange w:id="13251" w:author="Perko, Erin" w:date="2017-11-17T09:35:00Z">
                    <w:rPr>
                      <w:rFonts w:ascii="Arial" w:hAnsi="Arial" w:cs="Arial"/>
                      <w:b/>
                      <w:bCs/>
                      <w:sz w:val="22"/>
                      <w:szCs w:val="22"/>
                    </w:rPr>
                  </w:rPrChange>
                </w:rPr>
                <w:delText>Yes</w:delText>
              </w:r>
            </w:del>
          </w:p>
        </w:tc>
      </w:tr>
      <w:tr w:rsidR="005A021C" w:rsidRPr="001B0960" w:rsidDel="00C260AD" w14:paraId="5BDC6D9A" w14:textId="67CB8FF2" w:rsidTr="005A021C">
        <w:trPr>
          <w:cnfStyle w:val="000000100000" w:firstRow="0" w:lastRow="0" w:firstColumn="0" w:lastColumn="0" w:oddVBand="0" w:evenVBand="0" w:oddHBand="1" w:evenHBand="0" w:firstRowFirstColumn="0" w:firstRowLastColumn="0" w:lastRowFirstColumn="0" w:lastRowLastColumn="0"/>
          <w:del w:id="13252" w:author="Blevins, Brooke" w:date="2019-10-28T13:37:00Z"/>
        </w:trPr>
        <w:tc>
          <w:tcPr>
            <w:cnfStyle w:val="001000000000" w:firstRow="0" w:lastRow="0" w:firstColumn="1" w:lastColumn="0" w:oddVBand="0" w:evenVBand="0" w:oddHBand="0" w:evenHBand="0" w:firstRowFirstColumn="0" w:firstRowLastColumn="0" w:lastRowFirstColumn="0" w:lastRowLastColumn="0"/>
            <w:tcW w:w="903" w:type="dxa"/>
            <w:hideMark/>
            <w:tcPrChange w:id="13253" w:author="Erin Perko" w:date="2017-11-24T13:48:00Z">
              <w:tcPr>
                <w:tcW w:w="269" w:type="dxa"/>
                <w:hideMark/>
              </w:tcPr>
            </w:tcPrChange>
          </w:tcPr>
          <w:p w14:paraId="77EA6ABA" w14:textId="397922A9" w:rsidR="007420F9" w:rsidRPr="001B0960" w:rsidDel="00C260AD" w:rsidRDefault="007420F9" w:rsidP="007420F9">
            <w:pPr>
              <w:widowControl/>
              <w:autoSpaceDE/>
              <w:autoSpaceDN/>
              <w:adjustRightInd/>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del w:id="13254" w:author="Blevins, Brooke" w:date="2019-10-28T13:37:00Z"/>
                <w:rFonts w:ascii="Century Gothic" w:hAnsi="Century Gothic" w:cs="Arial"/>
                <w:sz w:val="22"/>
                <w:szCs w:val="22"/>
                <w:rPrChange w:id="13255" w:author="Perko, Erin" w:date="2017-11-17T09:35:00Z">
                  <w:rPr>
                    <w:del w:id="13256" w:author="Blevins, Brooke" w:date="2019-10-28T13:37:00Z"/>
                    <w:rFonts w:ascii="Arial" w:hAnsi="Arial" w:cs="Arial"/>
                    <w:sz w:val="22"/>
                    <w:szCs w:val="22"/>
                  </w:rPr>
                </w:rPrChange>
              </w:rPr>
            </w:pPr>
            <w:del w:id="13257" w:author="Blevins, Brooke" w:date="2019-10-28T13:37:00Z">
              <w:r w:rsidRPr="001B0960" w:rsidDel="00C260AD">
                <w:rPr>
                  <w:rFonts w:ascii="Century Gothic" w:hAnsi="Century Gothic" w:cs="Arial"/>
                  <w:b/>
                  <w:bCs/>
                  <w:sz w:val="22"/>
                  <w:szCs w:val="22"/>
                  <w:rPrChange w:id="13258" w:author="Perko, Erin" w:date="2017-11-17T09:35:00Z">
                    <w:rPr>
                      <w:rFonts w:ascii="Arial" w:hAnsi="Arial" w:cs="Arial"/>
                      <w:b/>
                      <w:bCs/>
                      <w:sz w:val="22"/>
                      <w:szCs w:val="22"/>
                    </w:rPr>
                  </w:rPrChange>
                </w:rPr>
                <w:delText>I*</w:delText>
              </w:r>
            </w:del>
          </w:p>
        </w:tc>
        <w:tc>
          <w:tcPr>
            <w:tcW w:w="1707" w:type="dxa"/>
            <w:hideMark/>
            <w:tcPrChange w:id="13259" w:author="Erin Perko" w:date="2017-11-24T13:48:00Z">
              <w:tcPr>
                <w:tcW w:w="432" w:type="dxa"/>
                <w:hideMark/>
              </w:tcPr>
            </w:tcPrChange>
          </w:tcPr>
          <w:p w14:paraId="770D5BA0" w14:textId="10368AB2" w:rsidR="007420F9" w:rsidRPr="001B0960" w:rsidDel="00C260AD" w:rsidRDefault="007420F9" w:rsidP="007420F9">
            <w:pPr>
              <w:widowControl/>
              <w:autoSpaceDE/>
              <w:autoSpaceDN/>
              <w:adjustRightInd/>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del w:id="13260" w:author="Blevins, Brooke" w:date="2019-10-28T13:37:00Z"/>
                <w:rFonts w:ascii="Century Gothic" w:hAnsi="Century Gothic" w:cs="Arial"/>
                <w:sz w:val="22"/>
                <w:szCs w:val="22"/>
                <w:rPrChange w:id="13261" w:author="Perko, Erin" w:date="2017-11-17T09:35:00Z">
                  <w:rPr>
                    <w:del w:id="13262" w:author="Blevins, Brooke" w:date="2019-10-28T13:37:00Z"/>
                    <w:rFonts w:ascii="Arial" w:hAnsi="Arial" w:cs="Arial"/>
                    <w:sz w:val="22"/>
                    <w:szCs w:val="22"/>
                  </w:rPr>
                </w:rPrChange>
              </w:rPr>
            </w:pPr>
            <w:del w:id="13263" w:author="Blevins, Brooke" w:date="2019-10-28T13:37:00Z">
              <w:r w:rsidRPr="001B0960" w:rsidDel="00C260AD">
                <w:rPr>
                  <w:rFonts w:ascii="Century Gothic" w:hAnsi="Century Gothic" w:cs="Arial"/>
                  <w:b/>
                  <w:bCs/>
                  <w:sz w:val="22"/>
                  <w:szCs w:val="22"/>
                  <w:rPrChange w:id="13264" w:author="Perko, Erin" w:date="2017-11-17T09:35:00Z">
                    <w:rPr>
                      <w:rFonts w:ascii="Arial" w:hAnsi="Arial" w:cs="Arial"/>
                      <w:b/>
                      <w:bCs/>
                      <w:sz w:val="22"/>
                      <w:szCs w:val="22"/>
                    </w:rPr>
                  </w:rPrChange>
                </w:rPr>
                <w:delText>0.00</w:delText>
              </w:r>
            </w:del>
          </w:p>
        </w:tc>
        <w:tc>
          <w:tcPr>
            <w:tcW w:w="5310" w:type="dxa"/>
            <w:hideMark/>
            <w:tcPrChange w:id="13265" w:author="Erin Perko" w:date="2017-11-24T13:48:00Z">
              <w:tcPr>
                <w:tcW w:w="0" w:type="auto"/>
                <w:gridSpan w:val="2"/>
                <w:hideMark/>
              </w:tcPr>
            </w:tcPrChange>
          </w:tcPr>
          <w:p w14:paraId="56810548" w14:textId="44A7F882" w:rsidR="007420F9" w:rsidRPr="001B0960" w:rsidDel="00C260AD" w:rsidRDefault="007420F9" w:rsidP="007420F9">
            <w:pPr>
              <w:widowControl/>
              <w:autoSpaceDE/>
              <w:autoSpaceDN/>
              <w:adjustRightInd/>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del w:id="13266" w:author="Blevins, Brooke" w:date="2019-10-28T13:37:00Z"/>
                <w:rFonts w:ascii="Century Gothic" w:hAnsi="Century Gothic" w:cs="Arial"/>
                <w:sz w:val="22"/>
                <w:szCs w:val="22"/>
                <w:rPrChange w:id="13267" w:author="Perko, Erin" w:date="2017-11-17T09:35:00Z">
                  <w:rPr>
                    <w:del w:id="13268" w:author="Blevins, Brooke" w:date="2019-10-28T13:37:00Z"/>
                    <w:rFonts w:ascii="Arial" w:hAnsi="Arial" w:cs="Arial"/>
                    <w:sz w:val="22"/>
                    <w:szCs w:val="22"/>
                  </w:rPr>
                </w:rPrChange>
              </w:rPr>
            </w:pPr>
            <w:del w:id="13269" w:author="Blevins, Brooke" w:date="2019-10-28T13:37:00Z">
              <w:r w:rsidRPr="001B0960" w:rsidDel="00C260AD">
                <w:rPr>
                  <w:rFonts w:ascii="Century Gothic" w:hAnsi="Century Gothic" w:cs="Arial"/>
                  <w:b/>
                  <w:bCs/>
                  <w:sz w:val="22"/>
                  <w:szCs w:val="22"/>
                  <w:rPrChange w:id="13270" w:author="Perko, Erin" w:date="2017-11-17T09:35:00Z">
                    <w:rPr>
                      <w:rFonts w:ascii="Arial" w:hAnsi="Arial" w:cs="Arial"/>
                      <w:b/>
                      <w:bCs/>
                      <w:sz w:val="22"/>
                      <w:szCs w:val="22"/>
                    </w:rPr>
                  </w:rPrChange>
                </w:rPr>
                <w:delText>Administrative Incomplete.</w:delText>
              </w:r>
              <w:r w:rsidRPr="001B0960" w:rsidDel="00C260AD">
                <w:rPr>
                  <w:rFonts w:ascii="Century Gothic" w:hAnsi="Century Gothic" w:cs="Arial"/>
                  <w:sz w:val="22"/>
                  <w:szCs w:val="22"/>
                  <w:rPrChange w:id="13271" w:author="Perko, Erin" w:date="2017-11-17T09:35:00Z">
                    <w:rPr>
                      <w:rFonts w:ascii="Arial" w:hAnsi="Arial" w:cs="Arial"/>
                      <w:sz w:val="22"/>
                      <w:szCs w:val="22"/>
                    </w:rPr>
                  </w:rPrChange>
                </w:rPr>
                <w:br/>
                <w:delText>Calculated as “F.” Student either did not attend or stopped attending without officially withdrawing. Replaced with FN and FS fall 1998–99.</w:delText>
              </w:r>
            </w:del>
          </w:p>
        </w:tc>
        <w:tc>
          <w:tcPr>
            <w:tcW w:w="2160" w:type="dxa"/>
            <w:hideMark/>
            <w:tcPrChange w:id="13272" w:author="Erin Perko" w:date="2017-11-24T13:48:00Z">
              <w:tcPr>
                <w:tcW w:w="0" w:type="auto"/>
                <w:hideMark/>
              </w:tcPr>
            </w:tcPrChange>
          </w:tcPr>
          <w:p w14:paraId="2EB4743F" w14:textId="36E41A23"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273" w:author="Blevins, Brooke" w:date="2019-10-28T13:37:00Z"/>
                <w:rFonts w:ascii="Century Gothic" w:hAnsi="Century Gothic" w:cs="Arial"/>
                <w:sz w:val="22"/>
                <w:szCs w:val="22"/>
                <w:rPrChange w:id="13274" w:author="Perko, Erin" w:date="2017-11-17T09:35:00Z">
                  <w:rPr>
                    <w:del w:id="13275" w:author="Blevins, Brooke" w:date="2019-10-28T13:37:00Z"/>
                    <w:rFonts w:ascii="Arial" w:hAnsi="Arial" w:cs="Arial"/>
                    <w:sz w:val="22"/>
                    <w:szCs w:val="22"/>
                  </w:rPr>
                </w:rPrChange>
              </w:rPr>
            </w:pPr>
            <w:del w:id="13276" w:author="Blevins, Brooke" w:date="2019-10-28T13:37:00Z">
              <w:r w:rsidRPr="001B0960" w:rsidDel="00C260AD">
                <w:rPr>
                  <w:rFonts w:ascii="Century Gothic" w:hAnsi="Century Gothic" w:cs="Arial"/>
                  <w:b/>
                  <w:bCs/>
                  <w:sz w:val="22"/>
                  <w:szCs w:val="22"/>
                  <w:rPrChange w:id="13277" w:author="Perko, Erin" w:date="2017-11-17T09:35:00Z">
                    <w:rPr>
                      <w:rFonts w:ascii="Arial" w:hAnsi="Arial" w:cs="Arial"/>
                      <w:b/>
                      <w:bCs/>
                      <w:sz w:val="22"/>
                      <w:szCs w:val="22"/>
                    </w:rPr>
                  </w:rPrChange>
                </w:rPr>
                <w:delText>Yes - Inactive</w:delText>
              </w:r>
            </w:del>
          </w:p>
        </w:tc>
      </w:tr>
    </w:tbl>
    <w:p w14:paraId="36403A3C" w14:textId="075E31F3" w:rsidR="005A021C" w:rsidDel="00C260AD" w:rsidRDefault="005A021C" w:rsidP="007420F9">
      <w:pPr>
        <w:widowControl/>
        <w:autoSpaceDE/>
        <w:autoSpaceDN/>
        <w:adjustRightInd/>
        <w:spacing w:before="100" w:beforeAutospacing="1" w:after="100" w:afterAutospacing="1"/>
        <w:outlineLvl w:val="2"/>
        <w:rPr>
          <w:ins w:id="13278" w:author="Erin Perko" w:date="2017-11-24T13:50:00Z"/>
          <w:del w:id="13279" w:author="Blevins, Brooke" w:date="2019-10-28T13:37:00Z"/>
          <w:rFonts w:ascii="Century Gothic" w:hAnsi="Century Gothic" w:cs="Arial"/>
          <w:b/>
          <w:bCs/>
          <w:color w:val="70AD47" w:themeColor="accent6"/>
          <w:sz w:val="22"/>
          <w:szCs w:val="22"/>
        </w:rPr>
      </w:pPr>
    </w:p>
    <w:p w14:paraId="1F60EA3B" w14:textId="43AEF47E" w:rsidR="005A021C" w:rsidDel="00C260AD" w:rsidRDefault="005A021C" w:rsidP="007420F9">
      <w:pPr>
        <w:widowControl/>
        <w:autoSpaceDE/>
        <w:autoSpaceDN/>
        <w:adjustRightInd/>
        <w:spacing w:before="100" w:beforeAutospacing="1" w:after="100" w:afterAutospacing="1"/>
        <w:outlineLvl w:val="2"/>
        <w:rPr>
          <w:ins w:id="13280" w:author="Erin Perko" w:date="2017-11-24T13:50:00Z"/>
          <w:del w:id="13281" w:author="Blevins, Brooke" w:date="2019-10-28T13:37:00Z"/>
          <w:rFonts w:ascii="Century Gothic" w:hAnsi="Century Gothic" w:cs="Arial"/>
          <w:b/>
          <w:bCs/>
          <w:color w:val="70AD47" w:themeColor="accent6"/>
          <w:sz w:val="22"/>
          <w:szCs w:val="22"/>
        </w:rPr>
      </w:pPr>
    </w:p>
    <w:p w14:paraId="3265892F" w14:textId="4ECCFF84" w:rsidR="007420F9" w:rsidRPr="005A021C" w:rsidDel="00C260AD" w:rsidRDefault="005A021C" w:rsidP="007420F9">
      <w:pPr>
        <w:widowControl/>
        <w:autoSpaceDE/>
        <w:autoSpaceDN/>
        <w:adjustRightInd/>
        <w:spacing w:before="100" w:beforeAutospacing="1" w:after="100" w:afterAutospacing="1"/>
        <w:outlineLvl w:val="2"/>
        <w:rPr>
          <w:del w:id="13282" w:author="Blevins, Brooke" w:date="2019-10-28T13:37:00Z"/>
          <w:rFonts w:ascii="Century Gothic" w:hAnsi="Century Gothic" w:cs="Arial"/>
          <w:b/>
          <w:bCs/>
          <w:color w:val="70AD47" w:themeColor="accent6"/>
          <w:sz w:val="22"/>
          <w:szCs w:val="22"/>
          <w:rPrChange w:id="13283" w:author="Erin Perko" w:date="2017-11-24T13:50:00Z">
            <w:rPr>
              <w:del w:id="13284" w:author="Blevins, Brooke" w:date="2019-10-28T13:37:00Z"/>
              <w:rFonts w:ascii="Arial" w:hAnsi="Arial" w:cs="Arial"/>
              <w:b/>
              <w:bCs/>
              <w:sz w:val="22"/>
              <w:szCs w:val="22"/>
            </w:rPr>
          </w:rPrChange>
        </w:rPr>
      </w:pPr>
      <w:ins w:id="13285" w:author="Erin Perko" w:date="2017-11-24T13:50:00Z">
        <w:del w:id="13286" w:author="Blevins, Brooke" w:date="2019-10-28T13:37:00Z">
          <w:r w:rsidRPr="005A021C" w:rsidDel="00C260AD">
            <w:rPr>
              <w:rFonts w:ascii="Century Gothic" w:hAnsi="Century Gothic" w:cs="Arial"/>
              <w:b/>
              <w:bCs/>
              <w:color w:val="70AD47" w:themeColor="accent6"/>
              <w:sz w:val="22"/>
              <w:szCs w:val="22"/>
              <w:rPrChange w:id="13287" w:author="Erin Perko" w:date="2017-11-24T13:50:00Z">
                <w:rPr>
                  <w:rFonts w:ascii="Century Gothic" w:hAnsi="Century Gothic" w:cs="Arial"/>
                  <w:b/>
                  <w:bCs/>
                  <w:sz w:val="22"/>
                  <w:szCs w:val="22"/>
                </w:rPr>
              </w:rPrChange>
            </w:rPr>
            <w:delText xml:space="preserve">CREDIT ONLY - INCLUDED IN HOURS EARNED BUT INCLUDED IN </w:delText>
          </w:r>
        </w:del>
      </w:ins>
      <w:ins w:id="13288" w:author="Erin Perko" w:date="2017-11-24T13:59:00Z">
        <w:del w:id="13289" w:author="Blevins, Brooke" w:date="2019-10-28T13:37:00Z">
          <w:r w:rsidR="00BB3DFC" w:rsidDel="00C260AD">
            <w:rPr>
              <w:rFonts w:ascii="Century Gothic" w:hAnsi="Century Gothic" w:cs="Arial"/>
              <w:b/>
              <w:bCs/>
              <w:color w:val="70AD47" w:themeColor="accent6"/>
              <w:sz w:val="22"/>
              <w:szCs w:val="22"/>
            </w:rPr>
            <w:delText>GPA CALCULATION</w:delText>
          </w:r>
        </w:del>
      </w:ins>
      <w:del w:id="13290" w:author="Blevins, Brooke" w:date="2019-10-28T13:37:00Z">
        <w:r w:rsidR="007420F9" w:rsidRPr="005A021C" w:rsidDel="00C260AD">
          <w:rPr>
            <w:rFonts w:ascii="Century Gothic" w:hAnsi="Century Gothic" w:cs="Arial"/>
            <w:b/>
            <w:bCs/>
            <w:color w:val="70AD47" w:themeColor="accent6"/>
            <w:sz w:val="22"/>
            <w:szCs w:val="22"/>
            <w:rPrChange w:id="13291" w:author="Erin Perko" w:date="2017-11-24T13:50:00Z">
              <w:rPr>
                <w:rFonts w:ascii="Arial" w:hAnsi="Arial" w:cs="Arial"/>
                <w:b/>
                <w:bCs/>
                <w:sz w:val="22"/>
                <w:szCs w:val="22"/>
              </w:rPr>
            </w:rPrChange>
          </w:rPr>
          <w:delText>Credit Only—Included in Hours Earned but Not Used in GPA Calculation</w:delText>
        </w:r>
      </w:del>
    </w:p>
    <w:tbl>
      <w:tblPr>
        <w:tblStyle w:val="ListTable7Colorful-Accent6"/>
        <w:tblW w:w="5000" w:type="pct"/>
        <w:tblLook w:val="04A0" w:firstRow="1" w:lastRow="0" w:firstColumn="1" w:lastColumn="0" w:noHBand="0" w:noVBand="1"/>
        <w:tblPrChange w:id="13292" w:author="Perko, Erin" w:date="2017-12-01T14:34:00Z">
          <w:tblPr>
            <w:tblW w:w="5000" w:type="pct"/>
            <w:tblCellSpacing w:w="15" w:type="dxa"/>
            <w:tblCellMar>
              <w:left w:w="0" w:type="dxa"/>
              <w:right w:w="0" w:type="dxa"/>
            </w:tblCellMar>
            <w:tblLook w:val="04A0" w:firstRow="1" w:lastRow="0" w:firstColumn="1" w:lastColumn="0" w:noHBand="0" w:noVBand="1"/>
          </w:tblPr>
        </w:tblPrChange>
      </w:tblPr>
      <w:tblGrid>
        <w:gridCol w:w="904"/>
        <w:gridCol w:w="1796"/>
        <w:gridCol w:w="5310"/>
        <w:gridCol w:w="2070"/>
        <w:tblGridChange w:id="13293">
          <w:tblGrid>
            <w:gridCol w:w="840"/>
            <w:gridCol w:w="1718"/>
            <w:gridCol w:w="4101"/>
            <w:gridCol w:w="3421"/>
          </w:tblGrid>
        </w:tblGridChange>
      </w:tblGrid>
      <w:tr w:rsidR="007420F9" w:rsidRPr="001B0960" w:rsidDel="00C260AD" w14:paraId="35021FFC" w14:textId="3C628C7A" w:rsidTr="005642B6">
        <w:trPr>
          <w:cnfStyle w:val="100000000000" w:firstRow="1" w:lastRow="0" w:firstColumn="0" w:lastColumn="0" w:oddVBand="0" w:evenVBand="0" w:oddHBand="0" w:evenHBand="0" w:firstRowFirstColumn="0" w:firstRowLastColumn="0" w:lastRowFirstColumn="0" w:lastRowLastColumn="0"/>
          <w:del w:id="13294" w:author="Blevins, Brooke" w:date="2019-10-28T13:37:00Z"/>
          <w:trPrChange w:id="13295" w:author="Perko, Erin" w:date="2017-12-01T14:34:00Z">
            <w:trPr>
              <w:tblCellSpacing w:w="15" w:type="dxa"/>
            </w:trPr>
          </w:trPrChange>
        </w:trPr>
        <w:tc>
          <w:tcPr>
            <w:cnfStyle w:val="001000000100" w:firstRow="0" w:lastRow="0" w:firstColumn="1" w:lastColumn="0" w:oddVBand="0" w:evenVBand="0" w:oddHBand="0" w:evenHBand="0" w:firstRowFirstColumn="1" w:firstRowLastColumn="0" w:lastRowFirstColumn="0" w:lastRowLastColumn="0"/>
            <w:tcW w:w="448" w:type="pct"/>
            <w:hideMark/>
            <w:tcPrChange w:id="13296" w:author="Perko, Erin" w:date="2017-12-01T14:34:00Z">
              <w:tcPr>
                <w:tcW w:w="200" w:type="pct"/>
                <w:hideMark/>
              </w:tcPr>
            </w:tcPrChange>
          </w:tcPr>
          <w:p w14:paraId="7C4C9A8D" w14:textId="4930CE3E" w:rsidR="007420F9" w:rsidRPr="005A021C" w:rsidDel="00C260AD" w:rsidRDefault="007420F9" w:rsidP="007420F9">
            <w:pPr>
              <w:widowControl/>
              <w:autoSpaceDE/>
              <w:autoSpaceDN/>
              <w:adjustRightInd/>
              <w:spacing w:before="100" w:beforeAutospacing="1" w:after="100" w:afterAutospacing="1"/>
              <w:cnfStyle w:val="101000000100" w:firstRow="1" w:lastRow="0" w:firstColumn="1" w:lastColumn="0" w:oddVBand="0" w:evenVBand="0" w:oddHBand="0" w:evenHBand="0" w:firstRowFirstColumn="1" w:firstRowLastColumn="0" w:lastRowFirstColumn="0" w:lastRowLastColumn="0"/>
              <w:rPr>
                <w:del w:id="13297" w:author="Blevins, Brooke" w:date="2019-10-28T13:37:00Z"/>
                <w:rFonts w:ascii="Century Gothic" w:hAnsi="Century Gothic" w:cs="Arial"/>
                <w:color w:val="auto"/>
                <w:sz w:val="22"/>
                <w:szCs w:val="22"/>
                <w:rPrChange w:id="13298" w:author="Erin Perko" w:date="2017-11-24T13:50:00Z">
                  <w:rPr>
                    <w:del w:id="13299" w:author="Blevins, Brooke" w:date="2019-10-28T13:37:00Z"/>
                    <w:rFonts w:ascii="Arial" w:hAnsi="Arial" w:cs="Arial"/>
                    <w:sz w:val="22"/>
                    <w:szCs w:val="22"/>
                  </w:rPr>
                </w:rPrChange>
              </w:rPr>
            </w:pPr>
            <w:del w:id="13300" w:author="Blevins, Brooke" w:date="2019-10-28T13:37:00Z">
              <w:r w:rsidRPr="005A021C" w:rsidDel="00C260AD">
                <w:rPr>
                  <w:rFonts w:ascii="Century Gothic" w:hAnsi="Century Gothic" w:cs="Arial"/>
                  <w:b/>
                  <w:bCs/>
                  <w:sz w:val="22"/>
                  <w:szCs w:val="22"/>
                  <w:rPrChange w:id="13301" w:author="Erin Perko" w:date="2017-11-24T13:50:00Z">
                    <w:rPr>
                      <w:rFonts w:ascii="Arial" w:hAnsi="Arial" w:cs="Arial"/>
                      <w:b/>
                      <w:bCs/>
                      <w:sz w:val="22"/>
                      <w:szCs w:val="22"/>
                    </w:rPr>
                  </w:rPrChange>
                </w:rPr>
                <w:delText>Letter</w:delText>
              </w:r>
              <w:r w:rsidRPr="005A021C" w:rsidDel="00C260AD">
                <w:rPr>
                  <w:rFonts w:ascii="Century Gothic" w:hAnsi="Century Gothic" w:cs="Arial"/>
                  <w:b/>
                  <w:bCs/>
                  <w:sz w:val="22"/>
                  <w:szCs w:val="22"/>
                  <w:rPrChange w:id="13302" w:author="Erin Perko" w:date="2017-11-24T13:50:00Z">
                    <w:rPr>
                      <w:rFonts w:ascii="Arial" w:hAnsi="Arial" w:cs="Arial"/>
                      <w:b/>
                      <w:bCs/>
                      <w:sz w:val="22"/>
                      <w:szCs w:val="22"/>
                    </w:rPr>
                  </w:rPrChange>
                </w:rPr>
                <w:br/>
                <w:delText>Grade</w:delText>
              </w:r>
            </w:del>
          </w:p>
        </w:tc>
        <w:tc>
          <w:tcPr>
            <w:tcW w:w="891" w:type="pct"/>
            <w:hideMark/>
            <w:tcPrChange w:id="13303" w:author="Perko, Erin" w:date="2017-12-01T14:34:00Z">
              <w:tcPr>
                <w:tcW w:w="850" w:type="pct"/>
                <w:hideMark/>
              </w:tcPr>
            </w:tcPrChange>
          </w:tcPr>
          <w:p w14:paraId="21D20232" w14:textId="69E1F9CB" w:rsidR="007420F9" w:rsidRPr="005A021C" w:rsidDel="00C260AD" w:rsidRDefault="007420F9" w:rsidP="007420F9">
            <w:pPr>
              <w:widowControl/>
              <w:autoSpaceDE/>
              <w:autoSpaceDN/>
              <w:adjustRightInd/>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del w:id="13304" w:author="Blevins, Brooke" w:date="2019-10-28T13:37:00Z"/>
                <w:rFonts w:ascii="Century Gothic" w:hAnsi="Century Gothic" w:cs="Arial"/>
                <w:color w:val="auto"/>
                <w:sz w:val="22"/>
                <w:szCs w:val="22"/>
                <w:rPrChange w:id="13305" w:author="Erin Perko" w:date="2017-11-24T13:50:00Z">
                  <w:rPr>
                    <w:del w:id="13306" w:author="Blevins, Brooke" w:date="2019-10-28T13:37:00Z"/>
                    <w:rFonts w:ascii="Arial" w:hAnsi="Arial" w:cs="Arial"/>
                    <w:sz w:val="22"/>
                    <w:szCs w:val="22"/>
                  </w:rPr>
                </w:rPrChange>
              </w:rPr>
            </w:pPr>
            <w:del w:id="13307" w:author="Blevins, Brooke" w:date="2019-10-28T13:37:00Z">
              <w:r w:rsidRPr="005A021C" w:rsidDel="00C260AD">
                <w:rPr>
                  <w:rFonts w:ascii="Century Gothic" w:hAnsi="Century Gothic" w:cs="Arial"/>
                  <w:b/>
                  <w:bCs/>
                  <w:sz w:val="22"/>
                  <w:szCs w:val="22"/>
                  <w:rPrChange w:id="13308" w:author="Erin Perko" w:date="2017-11-24T13:50:00Z">
                    <w:rPr>
                      <w:rFonts w:ascii="Arial" w:hAnsi="Arial" w:cs="Arial"/>
                      <w:b/>
                      <w:bCs/>
                      <w:sz w:val="22"/>
                      <w:szCs w:val="22"/>
                    </w:rPr>
                  </w:rPrChange>
                </w:rPr>
                <w:delText>Numerical</w:delText>
              </w:r>
              <w:r w:rsidRPr="005A021C" w:rsidDel="00C260AD">
                <w:rPr>
                  <w:rFonts w:ascii="Century Gothic" w:hAnsi="Century Gothic" w:cs="Arial"/>
                  <w:b/>
                  <w:bCs/>
                  <w:sz w:val="22"/>
                  <w:szCs w:val="22"/>
                  <w:rPrChange w:id="13309" w:author="Erin Perko" w:date="2017-11-24T13:50:00Z">
                    <w:rPr>
                      <w:rFonts w:ascii="Arial" w:hAnsi="Arial" w:cs="Arial"/>
                      <w:b/>
                      <w:bCs/>
                      <w:sz w:val="22"/>
                      <w:szCs w:val="22"/>
                    </w:rPr>
                  </w:rPrChange>
                </w:rPr>
                <w:br/>
                <w:delText>Equivalent</w:delText>
              </w:r>
              <w:r w:rsidRPr="005A021C" w:rsidDel="00C260AD">
                <w:rPr>
                  <w:rFonts w:ascii="Century Gothic" w:hAnsi="Century Gothic" w:cs="Arial"/>
                  <w:b/>
                  <w:bCs/>
                  <w:sz w:val="22"/>
                  <w:szCs w:val="22"/>
                  <w:rPrChange w:id="13310" w:author="Erin Perko" w:date="2017-11-24T13:50:00Z">
                    <w:rPr>
                      <w:rFonts w:ascii="Arial" w:hAnsi="Arial" w:cs="Arial"/>
                      <w:b/>
                      <w:bCs/>
                      <w:sz w:val="22"/>
                      <w:szCs w:val="22"/>
                    </w:rPr>
                  </w:rPrChange>
                </w:rPr>
                <w:br/>
              </w:r>
              <w:r w:rsidRPr="005A021C" w:rsidDel="00C260AD">
                <w:rPr>
                  <w:rFonts w:ascii="Century Gothic" w:hAnsi="Century Gothic" w:cs="Arial"/>
                  <w:sz w:val="22"/>
                  <w:szCs w:val="22"/>
                  <w:rPrChange w:id="13311" w:author="Erin Perko" w:date="2017-11-24T13:50:00Z">
                    <w:rPr>
                      <w:rFonts w:ascii="Arial" w:hAnsi="Arial" w:cs="Arial"/>
                      <w:sz w:val="22"/>
                      <w:szCs w:val="22"/>
                    </w:rPr>
                  </w:rPrChange>
                </w:rPr>
                <w:delText>(Grade Point Value)</w:delText>
              </w:r>
            </w:del>
          </w:p>
        </w:tc>
        <w:tc>
          <w:tcPr>
            <w:tcW w:w="2634" w:type="pct"/>
            <w:hideMark/>
            <w:tcPrChange w:id="13312" w:author="Perko, Erin" w:date="2017-12-01T14:34:00Z">
              <w:tcPr>
                <w:tcW w:w="2050" w:type="pct"/>
                <w:hideMark/>
              </w:tcPr>
            </w:tcPrChange>
          </w:tcPr>
          <w:p w14:paraId="10AAEC18" w14:textId="277FB9F4" w:rsidR="007420F9" w:rsidRPr="005A021C" w:rsidDel="00C260AD" w:rsidRDefault="007420F9" w:rsidP="007420F9">
            <w:pPr>
              <w:widowControl/>
              <w:autoSpaceDE/>
              <w:autoSpaceDN/>
              <w:adjustRightInd/>
              <w:cnfStyle w:val="100000000000" w:firstRow="1" w:lastRow="0" w:firstColumn="0" w:lastColumn="0" w:oddVBand="0" w:evenVBand="0" w:oddHBand="0" w:evenHBand="0" w:firstRowFirstColumn="0" w:firstRowLastColumn="0" w:lastRowFirstColumn="0" w:lastRowLastColumn="0"/>
              <w:rPr>
                <w:del w:id="13313" w:author="Blevins, Brooke" w:date="2019-10-28T13:37:00Z"/>
                <w:rFonts w:ascii="Century Gothic" w:hAnsi="Century Gothic" w:cs="Arial"/>
                <w:color w:val="auto"/>
                <w:sz w:val="22"/>
                <w:szCs w:val="22"/>
                <w:rPrChange w:id="13314" w:author="Erin Perko" w:date="2017-11-24T13:50:00Z">
                  <w:rPr>
                    <w:del w:id="13315" w:author="Blevins, Brooke" w:date="2019-10-28T13:37:00Z"/>
                    <w:rFonts w:ascii="Arial" w:hAnsi="Arial" w:cs="Arial"/>
                    <w:sz w:val="22"/>
                    <w:szCs w:val="22"/>
                  </w:rPr>
                </w:rPrChange>
              </w:rPr>
            </w:pPr>
            <w:del w:id="13316" w:author="Blevins, Brooke" w:date="2019-10-28T13:37:00Z">
              <w:r w:rsidRPr="005A021C" w:rsidDel="00C260AD">
                <w:rPr>
                  <w:rFonts w:ascii="Century Gothic" w:hAnsi="Century Gothic" w:cs="Arial"/>
                  <w:b/>
                  <w:bCs/>
                  <w:sz w:val="22"/>
                  <w:szCs w:val="22"/>
                  <w:rPrChange w:id="13317" w:author="Erin Perko" w:date="2017-11-24T13:50:00Z">
                    <w:rPr>
                      <w:rFonts w:ascii="Arial" w:hAnsi="Arial" w:cs="Arial"/>
                      <w:b/>
                      <w:bCs/>
                      <w:sz w:val="22"/>
                      <w:szCs w:val="22"/>
                    </w:rPr>
                  </w:rPrChange>
                </w:rPr>
                <w:delText> Description</w:delText>
              </w:r>
            </w:del>
          </w:p>
        </w:tc>
        <w:tc>
          <w:tcPr>
            <w:tcW w:w="1027" w:type="pct"/>
            <w:hideMark/>
            <w:tcPrChange w:id="13318" w:author="Perko, Erin" w:date="2017-12-01T14:34:00Z">
              <w:tcPr>
                <w:tcW w:w="2050" w:type="pct"/>
                <w:hideMark/>
              </w:tcPr>
            </w:tcPrChange>
          </w:tcPr>
          <w:p w14:paraId="0830037A" w14:textId="2727C94E" w:rsidR="007420F9" w:rsidRPr="005A021C" w:rsidDel="00C260AD" w:rsidRDefault="007420F9" w:rsidP="007420F9">
            <w:pPr>
              <w:widowControl/>
              <w:autoSpaceDE/>
              <w:autoSpaceDN/>
              <w:adjustRightInd/>
              <w:cnfStyle w:val="100000000000" w:firstRow="1" w:lastRow="0" w:firstColumn="0" w:lastColumn="0" w:oddVBand="0" w:evenVBand="0" w:oddHBand="0" w:evenHBand="0" w:firstRowFirstColumn="0" w:firstRowLastColumn="0" w:lastRowFirstColumn="0" w:lastRowLastColumn="0"/>
              <w:rPr>
                <w:del w:id="13319" w:author="Blevins, Brooke" w:date="2019-10-28T13:37:00Z"/>
                <w:rFonts w:ascii="Century Gothic" w:hAnsi="Century Gothic" w:cs="Arial"/>
                <w:color w:val="auto"/>
                <w:sz w:val="22"/>
                <w:szCs w:val="22"/>
                <w:rPrChange w:id="13320" w:author="Erin Perko" w:date="2017-11-24T13:50:00Z">
                  <w:rPr>
                    <w:del w:id="13321" w:author="Blevins, Brooke" w:date="2019-10-28T13:37:00Z"/>
                    <w:rFonts w:ascii="Arial" w:hAnsi="Arial" w:cs="Arial"/>
                    <w:sz w:val="22"/>
                    <w:szCs w:val="22"/>
                  </w:rPr>
                </w:rPrChange>
              </w:rPr>
            </w:pPr>
            <w:del w:id="13322" w:author="Blevins, Brooke" w:date="2019-10-28T13:37:00Z">
              <w:r w:rsidRPr="005A021C" w:rsidDel="00C260AD">
                <w:rPr>
                  <w:rFonts w:ascii="Century Gothic" w:hAnsi="Century Gothic" w:cs="Arial"/>
                  <w:b/>
                  <w:bCs/>
                  <w:sz w:val="22"/>
                  <w:szCs w:val="22"/>
                  <w:rPrChange w:id="13323" w:author="Erin Perko" w:date="2017-11-24T13:50:00Z">
                    <w:rPr>
                      <w:rFonts w:ascii="Arial" w:hAnsi="Arial" w:cs="Arial"/>
                      <w:b/>
                      <w:bCs/>
                      <w:sz w:val="22"/>
                      <w:szCs w:val="22"/>
                    </w:rPr>
                  </w:rPrChange>
                </w:rPr>
                <w:delText xml:space="preserve">Assigned by </w:delText>
              </w:r>
              <w:r w:rsidRPr="005A021C" w:rsidDel="00C260AD">
                <w:rPr>
                  <w:rFonts w:ascii="Century Gothic" w:hAnsi="Century Gothic" w:cs="Arial"/>
                  <w:b/>
                  <w:bCs/>
                  <w:sz w:val="22"/>
                  <w:szCs w:val="22"/>
                  <w:rPrChange w:id="13324" w:author="Erin Perko" w:date="2017-11-24T13:50:00Z">
                    <w:rPr>
                      <w:rFonts w:ascii="Arial" w:hAnsi="Arial" w:cs="Arial"/>
                      <w:b/>
                      <w:bCs/>
                      <w:sz w:val="22"/>
                      <w:szCs w:val="22"/>
                    </w:rPr>
                  </w:rPrChange>
                </w:rPr>
                <w:br/>
                <w:delText>Faculty Member</w:delText>
              </w:r>
            </w:del>
          </w:p>
        </w:tc>
      </w:tr>
      <w:tr w:rsidR="007420F9" w:rsidRPr="001B0960" w:rsidDel="00C260AD" w14:paraId="4F0B2B66" w14:textId="3BCF0653" w:rsidTr="005642B6">
        <w:trPr>
          <w:cnfStyle w:val="000000100000" w:firstRow="0" w:lastRow="0" w:firstColumn="0" w:lastColumn="0" w:oddVBand="0" w:evenVBand="0" w:oddHBand="1" w:evenHBand="0" w:firstRowFirstColumn="0" w:firstRowLastColumn="0" w:lastRowFirstColumn="0" w:lastRowLastColumn="0"/>
          <w:del w:id="13325" w:author="Blevins, Brooke" w:date="2019-10-28T13:37:00Z"/>
          <w:trPrChange w:id="13326"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327" w:author="Perko, Erin" w:date="2017-12-01T14:34:00Z">
              <w:tcPr>
                <w:tcW w:w="400" w:type="pct"/>
                <w:hideMark/>
              </w:tcPr>
            </w:tcPrChange>
          </w:tcPr>
          <w:p w14:paraId="2D91D705" w14:textId="34974C25" w:rsidR="007420F9" w:rsidRPr="001B0960" w:rsidDel="00C260AD" w:rsidRDefault="007420F9" w:rsidP="007420F9">
            <w:pPr>
              <w:widowControl/>
              <w:autoSpaceDE/>
              <w:autoSpaceDN/>
              <w:adjustRightInd/>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del w:id="13328" w:author="Blevins, Brooke" w:date="2019-10-28T13:37:00Z"/>
                <w:rFonts w:ascii="Century Gothic" w:hAnsi="Century Gothic" w:cs="Arial"/>
                <w:sz w:val="22"/>
                <w:szCs w:val="22"/>
                <w:rPrChange w:id="13329" w:author="Perko, Erin" w:date="2017-11-17T09:35:00Z">
                  <w:rPr>
                    <w:del w:id="13330" w:author="Blevins, Brooke" w:date="2019-10-28T13:37:00Z"/>
                    <w:rFonts w:ascii="Arial" w:hAnsi="Arial" w:cs="Arial"/>
                    <w:sz w:val="22"/>
                    <w:szCs w:val="22"/>
                  </w:rPr>
                </w:rPrChange>
              </w:rPr>
            </w:pPr>
            <w:del w:id="13331" w:author="Blevins, Brooke" w:date="2019-10-28T13:37:00Z">
              <w:r w:rsidRPr="001B0960" w:rsidDel="00C260AD">
                <w:rPr>
                  <w:rFonts w:ascii="Century Gothic" w:hAnsi="Century Gothic" w:cs="Arial"/>
                  <w:b/>
                  <w:bCs/>
                  <w:sz w:val="22"/>
                  <w:szCs w:val="22"/>
                  <w:rPrChange w:id="13332" w:author="Perko, Erin" w:date="2017-11-17T09:35:00Z">
                    <w:rPr>
                      <w:rFonts w:ascii="Arial" w:hAnsi="Arial" w:cs="Arial"/>
                      <w:b/>
                      <w:bCs/>
                      <w:sz w:val="22"/>
                      <w:szCs w:val="22"/>
                    </w:rPr>
                  </w:rPrChange>
                </w:rPr>
                <w:delText>CR</w:delText>
              </w:r>
            </w:del>
          </w:p>
        </w:tc>
        <w:tc>
          <w:tcPr>
            <w:tcW w:w="891" w:type="pct"/>
            <w:hideMark/>
            <w:tcPrChange w:id="13333" w:author="Perko, Erin" w:date="2017-12-01T14:34:00Z">
              <w:tcPr>
                <w:tcW w:w="850" w:type="pct"/>
                <w:hideMark/>
              </w:tcPr>
            </w:tcPrChange>
          </w:tcPr>
          <w:p w14:paraId="4EF2B7CD" w14:textId="59E80427" w:rsidR="007420F9" w:rsidRPr="001B0960" w:rsidDel="00C260AD" w:rsidRDefault="007420F9" w:rsidP="007420F9">
            <w:pPr>
              <w:widowControl/>
              <w:autoSpaceDE/>
              <w:autoSpaceDN/>
              <w:adjustRightInd/>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del w:id="13334" w:author="Blevins, Brooke" w:date="2019-10-28T13:37:00Z"/>
                <w:rFonts w:ascii="Century Gothic" w:hAnsi="Century Gothic" w:cs="Arial"/>
                <w:sz w:val="22"/>
                <w:szCs w:val="22"/>
                <w:rPrChange w:id="13335" w:author="Perko, Erin" w:date="2017-11-17T09:35:00Z">
                  <w:rPr>
                    <w:del w:id="13336" w:author="Blevins, Brooke" w:date="2019-10-28T13:37:00Z"/>
                    <w:rFonts w:ascii="Arial" w:hAnsi="Arial" w:cs="Arial"/>
                    <w:sz w:val="22"/>
                    <w:szCs w:val="22"/>
                  </w:rPr>
                </w:rPrChange>
              </w:rPr>
            </w:pPr>
            <w:del w:id="13337" w:author="Blevins, Brooke" w:date="2019-10-28T13:37:00Z">
              <w:r w:rsidRPr="001B0960" w:rsidDel="00C260AD">
                <w:rPr>
                  <w:rFonts w:ascii="Century Gothic" w:hAnsi="Century Gothic" w:cs="Arial"/>
                  <w:b/>
                  <w:bCs/>
                  <w:sz w:val="22"/>
                  <w:szCs w:val="22"/>
                  <w:rPrChange w:id="13338" w:author="Perko, Erin" w:date="2017-11-17T09:35:00Z">
                    <w:rPr>
                      <w:rFonts w:ascii="Arial" w:hAnsi="Arial" w:cs="Arial"/>
                      <w:b/>
                      <w:bCs/>
                      <w:sz w:val="22"/>
                      <w:szCs w:val="22"/>
                    </w:rPr>
                  </w:rPrChange>
                </w:rPr>
                <w:delText>N/A</w:delText>
              </w:r>
            </w:del>
          </w:p>
        </w:tc>
        <w:tc>
          <w:tcPr>
            <w:tcW w:w="2634" w:type="pct"/>
            <w:hideMark/>
            <w:tcPrChange w:id="13339" w:author="Perko, Erin" w:date="2017-12-01T14:34:00Z">
              <w:tcPr>
                <w:tcW w:w="2050" w:type="pct"/>
                <w:hideMark/>
              </w:tcPr>
            </w:tcPrChange>
          </w:tcPr>
          <w:p w14:paraId="50821D45" w14:textId="5D697700" w:rsidR="007420F9" w:rsidRPr="001B0960" w:rsidDel="00C260AD" w:rsidRDefault="007420F9" w:rsidP="007420F9">
            <w:pPr>
              <w:widowControl/>
              <w:autoSpaceDE/>
              <w:autoSpaceDN/>
              <w:adjustRightInd/>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del w:id="13340" w:author="Blevins, Brooke" w:date="2019-10-28T13:37:00Z"/>
                <w:rFonts w:ascii="Century Gothic" w:hAnsi="Century Gothic" w:cs="Arial"/>
                <w:sz w:val="22"/>
                <w:szCs w:val="22"/>
                <w:rPrChange w:id="13341" w:author="Perko, Erin" w:date="2017-11-17T09:35:00Z">
                  <w:rPr>
                    <w:del w:id="13342" w:author="Blevins, Brooke" w:date="2019-10-28T13:37:00Z"/>
                    <w:rFonts w:ascii="Arial" w:hAnsi="Arial" w:cs="Arial"/>
                    <w:sz w:val="22"/>
                    <w:szCs w:val="22"/>
                  </w:rPr>
                </w:rPrChange>
              </w:rPr>
            </w:pPr>
            <w:del w:id="13343" w:author="Blevins, Brooke" w:date="2019-10-28T13:37:00Z">
              <w:r w:rsidRPr="001B0960" w:rsidDel="00C260AD">
                <w:rPr>
                  <w:rFonts w:ascii="Century Gothic" w:hAnsi="Century Gothic" w:cs="Arial"/>
                  <w:b/>
                  <w:bCs/>
                  <w:sz w:val="22"/>
                  <w:szCs w:val="22"/>
                  <w:rPrChange w:id="13344" w:author="Perko, Erin" w:date="2017-11-17T09:35:00Z">
                    <w:rPr>
                      <w:rFonts w:ascii="Arial" w:hAnsi="Arial" w:cs="Arial"/>
                      <w:b/>
                      <w:bCs/>
                      <w:sz w:val="22"/>
                      <w:szCs w:val="22"/>
                    </w:rPr>
                  </w:rPrChange>
                </w:rPr>
                <w:delText>Credit.</w:delText>
              </w:r>
              <w:r w:rsidRPr="001B0960" w:rsidDel="00C260AD">
                <w:rPr>
                  <w:rFonts w:ascii="Century Gothic" w:hAnsi="Century Gothic" w:cs="Arial"/>
                  <w:sz w:val="22"/>
                  <w:szCs w:val="22"/>
                  <w:rPrChange w:id="13345" w:author="Perko, Erin" w:date="2017-11-17T09:35:00Z">
                    <w:rPr>
                      <w:rFonts w:ascii="Arial" w:hAnsi="Arial" w:cs="Arial"/>
                      <w:sz w:val="22"/>
                      <w:szCs w:val="22"/>
                    </w:rPr>
                  </w:rPrChange>
                </w:rPr>
                <w:br/>
                <w:delText>A report of credit may be made for certain preapproved courses. Credit is to be used primarily for graduate–level courses. Regardless of the level, using a CR grade for a specific course requires prior approval of the University Curriculum Council. Some colleges may limit the number of CRs applied to major and degree requirements.</w:delText>
              </w:r>
            </w:del>
          </w:p>
        </w:tc>
        <w:tc>
          <w:tcPr>
            <w:tcW w:w="1027" w:type="pct"/>
            <w:hideMark/>
            <w:tcPrChange w:id="13346" w:author="Perko, Erin" w:date="2017-12-01T14:34:00Z">
              <w:tcPr>
                <w:tcW w:w="2050" w:type="pct"/>
                <w:hideMark/>
              </w:tcPr>
            </w:tcPrChange>
          </w:tcPr>
          <w:p w14:paraId="2AA9CC31" w14:textId="597A16F1"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347" w:author="Blevins, Brooke" w:date="2019-10-28T13:37:00Z"/>
                <w:rFonts w:ascii="Century Gothic" w:hAnsi="Century Gothic" w:cs="Arial"/>
                <w:sz w:val="22"/>
                <w:szCs w:val="22"/>
                <w:rPrChange w:id="13348" w:author="Perko, Erin" w:date="2017-11-17T09:35:00Z">
                  <w:rPr>
                    <w:del w:id="13349" w:author="Blevins, Brooke" w:date="2019-10-28T13:37:00Z"/>
                    <w:rFonts w:ascii="Arial" w:hAnsi="Arial" w:cs="Arial"/>
                    <w:sz w:val="22"/>
                    <w:szCs w:val="22"/>
                  </w:rPr>
                </w:rPrChange>
              </w:rPr>
            </w:pPr>
            <w:del w:id="13350" w:author="Blevins, Brooke" w:date="2019-10-28T13:37:00Z">
              <w:r w:rsidRPr="001B0960" w:rsidDel="00C260AD">
                <w:rPr>
                  <w:rFonts w:ascii="Century Gothic" w:hAnsi="Century Gothic" w:cs="Arial"/>
                  <w:b/>
                  <w:bCs/>
                  <w:sz w:val="22"/>
                  <w:szCs w:val="22"/>
                  <w:rPrChange w:id="13351" w:author="Perko, Erin" w:date="2017-11-17T09:35:00Z">
                    <w:rPr>
                      <w:rFonts w:ascii="Arial" w:hAnsi="Arial" w:cs="Arial"/>
                      <w:b/>
                      <w:bCs/>
                      <w:sz w:val="22"/>
                      <w:szCs w:val="22"/>
                    </w:rPr>
                  </w:rPrChange>
                </w:rPr>
                <w:delText>Yes</w:delText>
              </w:r>
            </w:del>
          </w:p>
        </w:tc>
      </w:tr>
      <w:tr w:rsidR="007420F9" w:rsidRPr="001B0960" w:rsidDel="00C260AD" w14:paraId="02C1D598" w14:textId="239403DE" w:rsidTr="005642B6">
        <w:trPr>
          <w:del w:id="13352" w:author="Blevins, Brooke" w:date="2019-10-28T13:37:00Z"/>
          <w:trPrChange w:id="13353"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354" w:author="Perko, Erin" w:date="2017-12-01T14:34:00Z">
              <w:tcPr>
                <w:tcW w:w="400" w:type="pct"/>
                <w:hideMark/>
              </w:tcPr>
            </w:tcPrChange>
          </w:tcPr>
          <w:p w14:paraId="7A8CB959" w14:textId="7A4387AD" w:rsidR="007420F9" w:rsidRPr="001B0960" w:rsidDel="00C260AD" w:rsidRDefault="007420F9" w:rsidP="007420F9">
            <w:pPr>
              <w:widowControl/>
              <w:autoSpaceDE/>
              <w:autoSpaceDN/>
              <w:adjustRightInd/>
              <w:rPr>
                <w:del w:id="13355" w:author="Blevins, Brooke" w:date="2019-10-28T13:37:00Z"/>
                <w:rFonts w:ascii="Century Gothic" w:hAnsi="Century Gothic" w:cs="Arial"/>
                <w:sz w:val="22"/>
                <w:szCs w:val="22"/>
                <w:rPrChange w:id="13356" w:author="Perko, Erin" w:date="2017-11-17T09:35:00Z">
                  <w:rPr>
                    <w:del w:id="13357" w:author="Blevins, Brooke" w:date="2019-10-28T13:37:00Z"/>
                    <w:rFonts w:ascii="Arial" w:hAnsi="Arial" w:cs="Arial"/>
                    <w:sz w:val="22"/>
                    <w:szCs w:val="22"/>
                  </w:rPr>
                </w:rPrChange>
              </w:rPr>
            </w:pPr>
            <w:del w:id="13358" w:author="Blevins, Brooke" w:date="2019-10-28T13:37:00Z">
              <w:r w:rsidRPr="001B0960" w:rsidDel="00C260AD">
                <w:rPr>
                  <w:rFonts w:ascii="Century Gothic" w:hAnsi="Century Gothic" w:cs="Arial"/>
                  <w:b/>
                  <w:bCs/>
                  <w:sz w:val="22"/>
                  <w:szCs w:val="22"/>
                  <w:rPrChange w:id="13359" w:author="Perko, Erin" w:date="2017-11-17T09:35:00Z">
                    <w:rPr>
                      <w:rFonts w:ascii="Arial" w:hAnsi="Arial" w:cs="Arial"/>
                      <w:b/>
                      <w:bCs/>
                      <w:sz w:val="22"/>
                      <w:szCs w:val="22"/>
                    </w:rPr>
                  </w:rPrChange>
                </w:rPr>
                <w:delText>P</w:delText>
              </w:r>
            </w:del>
          </w:p>
        </w:tc>
        <w:tc>
          <w:tcPr>
            <w:tcW w:w="891" w:type="pct"/>
            <w:hideMark/>
            <w:tcPrChange w:id="13360" w:author="Perko, Erin" w:date="2017-12-01T14:34:00Z">
              <w:tcPr>
                <w:tcW w:w="850" w:type="pct"/>
                <w:hideMark/>
              </w:tcPr>
            </w:tcPrChange>
          </w:tcPr>
          <w:p w14:paraId="03AF8E9C" w14:textId="518402E1"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361" w:author="Blevins, Brooke" w:date="2019-10-28T13:37:00Z"/>
                <w:rFonts w:ascii="Century Gothic" w:hAnsi="Century Gothic" w:cs="Arial"/>
                <w:sz w:val="22"/>
                <w:szCs w:val="22"/>
                <w:rPrChange w:id="13362" w:author="Perko, Erin" w:date="2017-11-17T09:35:00Z">
                  <w:rPr>
                    <w:del w:id="13363" w:author="Blevins, Brooke" w:date="2019-10-28T13:37:00Z"/>
                    <w:rFonts w:ascii="Arial" w:hAnsi="Arial" w:cs="Arial"/>
                    <w:sz w:val="22"/>
                    <w:szCs w:val="22"/>
                  </w:rPr>
                </w:rPrChange>
              </w:rPr>
            </w:pPr>
            <w:del w:id="13364" w:author="Blevins, Brooke" w:date="2019-10-28T13:37:00Z">
              <w:r w:rsidRPr="001B0960" w:rsidDel="00C260AD">
                <w:rPr>
                  <w:rFonts w:ascii="Century Gothic" w:hAnsi="Century Gothic" w:cs="Arial"/>
                  <w:b/>
                  <w:bCs/>
                  <w:sz w:val="22"/>
                  <w:szCs w:val="22"/>
                  <w:rPrChange w:id="13365" w:author="Perko, Erin" w:date="2017-11-17T09:35:00Z">
                    <w:rPr>
                      <w:rFonts w:ascii="Arial" w:hAnsi="Arial" w:cs="Arial"/>
                      <w:b/>
                      <w:bCs/>
                      <w:sz w:val="22"/>
                      <w:szCs w:val="22"/>
                    </w:rPr>
                  </w:rPrChange>
                </w:rPr>
                <w:delText>N/A</w:delText>
              </w:r>
            </w:del>
          </w:p>
        </w:tc>
        <w:tc>
          <w:tcPr>
            <w:tcW w:w="2634" w:type="pct"/>
            <w:hideMark/>
            <w:tcPrChange w:id="13366" w:author="Perko, Erin" w:date="2017-12-01T14:34:00Z">
              <w:tcPr>
                <w:tcW w:w="2050" w:type="pct"/>
                <w:hideMark/>
              </w:tcPr>
            </w:tcPrChange>
          </w:tcPr>
          <w:p w14:paraId="00FEB325" w14:textId="67154B79"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367" w:author="Blevins, Brooke" w:date="2019-10-28T13:37:00Z"/>
                <w:rFonts w:ascii="Century Gothic" w:hAnsi="Century Gothic" w:cs="Arial"/>
                <w:sz w:val="22"/>
                <w:szCs w:val="22"/>
                <w:rPrChange w:id="13368" w:author="Perko, Erin" w:date="2017-11-17T09:35:00Z">
                  <w:rPr>
                    <w:del w:id="13369" w:author="Blevins, Brooke" w:date="2019-10-28T13:37:00Z"/>
                    <w:rFonts w:ascii="Arial" w:hAnsi="Arial" w:cs="Arial"/>
                    <w:sz w:val="22"/>
                    <w:szCs w:val="22"/>
                  </w:rPr>
                </w:rPrChange>
              </w:rPr>
            </w:pPr>
            <w:del w:id="13370" w:author="Blevins, Brooke" w:date="2019-10-28T13:37:00Z">
              <w:r w:rsidRPr="001B0960" w:rsidDel="00C260AD">
                <w:rPr>
                  <w:rFonts w:ascii="Century Gothic" w:hAnsi="Century Gothic" w:cs="Arial"/>
                  <w:b/>
                  <w:bCs/>
                  <w:sz w:val="22"/>
                  <w:szCs w:val="22"/>
                  <w:rPrChange w:id="13371" w:author="Perko, Erin" w:date="2017-11-17T09:35:00Z">
                    <w:rPr>
                      <w:rFonts w:ascii="Arial" w:hAnsi="Arial" w:cs="Arial"/>
                      <w:b/>
                      <w:bCs/>
                      <w:sz w:val="22"/>
                      <w:szCs w:val="22"/>
                    </w:rPr>
                  </w:rPrChange>
                </w:rPr>
                <w:delText>Pass</w:delText>
              </w:r>
              <w:r w:rsidRPr="001B0960" w:rsidDel="00C260AD">
                <w:rPr>
                  <w:rFonts w:ascii="Century Gothic" w:hAnsi="Century Gothic" w:cs="Arial"/>
                  <w:sz w:val="22"/>
                  <w:szCs w:val="22"/>
                  <w:rPrChange w:id="13372" w:author="Perko, Erin" w:date="2017-11-17T09:35:00Z">
                    <w:rPr>
                      <w:rFonts w:ascii="Arial" w:hAnsi="Arial" w:cs="Arial"/>
                      <w:sz w:val="22"/>
                      <w:szCs w:val="22"/>
                    </w:rPr>
                  </w:rPrChange>
                </w:rPr>
                <w:delText>.</w:delText>
              </w:r>
              <w:r w:rsidRPr="001B0960" w:rsidDel="00C260AD">
                <w:rPr>
                  <w:rFonts w:ascii="Century Gothic" w:hAnsi="Century Gothic" w:cs="Arial"/>
                  <w:sz w:val="22"/>
                  <w:szCs w:val="22"/>
                  <w:rPrChange w:id="13373" w:author="Perko, Erin" w:date="2017-11-17T09:35:00Z">
                    <w:rPr>
                      <w:rFonts w:ascii="Arial" w:hAnsi="Arial" w:cs="Arial"/>
                      <w:sz w:val="22"/>
                      <w:szCs w:val="22"/>
                    </w:rPr>
                  </w:rPrChange>
                </w:rPr>
                <w:br/>
                <w:delText>Conversion of grades A through D- under the pass/fail option. The pass/fail option is designed to encourage students to explore areas of study which they might otherwise hesitate to enter. To be eligible, the student must have a GPA of 2.5 or better for his or her latest term of full–time enrollment, or have an accumulative GPA of 2.0 or better. First–term freshmen automatically qualify. The pass/fail grading option is subject to the following restrictions: 1) No course taken pass/fail may be used to fulfill any graduation requirement (college, school, or department) other than the total hours requirement. For example, courses taken pass/fail cannot be used to meet distribution requirements, minor or certificate requirements, requirements of courses above a specified level, a specific course established as a major requirement, or any other such requirements in the student’s program. Colleges may refuse permission to use the pass/fail option for courses that are eligible to meet any such requirements that have not already been met by the student; if they do grant permission in such a case, the student will have to meet that requirement with some other course. Such courses taken pass/fail prior to the student’s entering the program cannot apply to program requirements other than total hours for graduation. 2) The student may take no more than one class per term or subterm by pass/fail. 3) The student may complete no more than 12 semester hours under this option. 4) The instructor is not to know who elects his or her course on the pass/fail option. A letter grade will be turned in and then converted to a P or F on the student’s academic record by the University Registrar. The original letter grade cannot be retrieved. To initiate the pass/fail option, the student should register for the class by accessing My OHIO Student Center, and then contact his or her college or regional campus student services office (no later than the Friday of the second week of the semester or the Friday of the first week of a session) to request that a class be taken pass/fail. Pass/fail requests by regional campus students are reviewed by the student’s college student services office on the Athens campus, and may be denied if an inappropriate choice has been made. Pass/fail applications cannot be processed through My OHIO Student Center.</w:delText>
              </w:r>
            </w:del>
          </w:p>
        </w:tc>
        <w:tc>
          <w:tcPr>
            <w:tcW w:w="1027" w:type="pct"/>
            <w:hideMark/>
            <w:tcPrChange w:id="13374" w:author="Perko, Erin" w:date="2017-12-01T14:34:00Z">
              <w:tcPr>
                <w:tcW w:w="2050" w:type="pct"/>
                <w:hideMark/>
              </w:tcPr>
            </w:tcPrChange>
          </w:tcPr>
          <w:p w14:paraId="462B35F5" w14:textId="2E26DA5E"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375" w:author="Blevins, Brooke" w:date="2019-10-28T13:37:00Z"/>
                <w:rFonts w:ascii="Century Gothic" w:hAnsi="Century Gothic" w:cs="Arial"/>
                <w:sz w:val="22"/>
                <w:szCs w:val="22"/>
                <w:rPrChange w:id="13376" w:author="Perko, Erin" w:date="2017-11-17T09:35:00Z">
                  <w:rPr>
                    <w:del w:id="13377" w:author="Blevins, Brooke" w:date="2019-10-28T13:37:00Z"/>
                    <w:rFonts w:ascii="Arial" w:hAnsi="Arial" w:cs="Arial"/>
                    <w:sz w:val="22"/>
                    <w:szCs w:val="22"/>
                  </w:rPr>
                </w:rPrChange>
              </w:rPr>
            </w:pPr>
            <w:del w:id="13378" w:author="Blevins, Brooke" w:date="2019-10-28T13:37:00Z">
              <w:r w:rsidRPr="001B0960" w:rsidDel="00C260AD">
                <w:rPr>
                  <w:rFonts w:ascii="Century Gothic" w:hAnsi="Century Gothic" w:cs="Arial"/>
                  <w:b/>
                  <w:bCs/>
                  <w:sz w:val="22"/>
                  <w:szCs w:val="22"/>
                  <w:rPrChange w:id="13379" w:author="Perko, Erin" w:date="2017-11-17T09:35:00Z">
                    <w:rPr>
                      <w:rFonts w:ascii="Arial" w:hAnsi="Arial" w:cs="Arial"/>
                      <w:b/>
                      <w:bCs/>
                      <w:sz w:val="22"/>
                      <w:szCs w:val="22"/>
                    </w:rPr>
                  </w:rPrChange>
                </w:rPr>
                <w:delText>No</w:delText>
              </w:r>
            </w:del>
          </w:p>
        </w:tc>
      </w:tr>
      <w:tr w:rsidR="007420F9" w:rsidRPr="001B0960" w:rsidDel="00C260AD" w14:paraId="12465F01" w14:textId="4E6C1380" w:rsidTr="005642B6">
        <w:trPr>
          <w:cnfStyle w:val="000000100000" w:firstRow="0" w:lastRow="0" w:firstColumn="0" w:lastColumn="0" w:oddVBand="0" w:evenVBand="0" w:oddHBand="1" w:evenHBand="0" w:firstRowFirstColumn="0" w:firstRowLastColumn="0" w:lastRowFirstColumn="0" w:lastRowLastColumn="0"/>
          <w:del w:id="13380" w:author="Blevins, Brooke" w:date="2019-10-28T13:37:00Z"/>
          <w:trPrChange w:id="13381"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382" w:author="Perko, Erin" w:date="2017-12-01T14:34:00Z">
              <w:tcPr>
                <w:tcW w:w="400" w:type="pct"/>
                <w:hideMark/>
              </w:tcPr>
            </w:tcPrChange>
          </w:tcPr>
          <w:p w14:paraId="612BE223" w14:textId="446BBD79" w:rsidR="007420F9" w:rsidRPr="001B0960" w:rsidDel="00C260AD" w:rsidRDefault="007420F9" w:rsidP="007420F9">
            <w:pPr>
              <w:widowControl/>
              <w:autoSpaceDE/>
              <w:autoSpaceDN/>
              <w:adjustRightInd/>
              <w:cnfStyle w:val="001000100000" w:firstRow="0" w:lastRow="0" w:firstColumn="1" w:lastColumn="0" w:oddVBand="0" w:evenVBand="0" w:oddHBand="1" w:evenHBand="0" w:firstRowFirstColumn="0" w:firstRowLastColumn="0" w:lastRowFirstColumn="0" w:lastRowLastColumn="0"/>
              <w:rPr>
                <w:del w:id="13383" w:author="Blevins, Brooke" w:date="2019-10-28T13:37:00Z"/>
                <w:rFonts w:ascii="Century Gothic" w:hAnsi="Century Gothic" w:cs="Arial"/>
                <w:sz w:val="22"/>
                <w:szCs w:val="22"/>
                <w:rPrChange w:id="13384" w:author="Perko, Erin" w:date="2017-11-17T09:35:00Z">
                  <w:rPr>
                    <w:del w:id="13385" w:author="Blevins, Brooke" w:date="2019-10-28T13:37:00Z"/>
                    <w:rFonts w:ascii="Arial" w:hAnsi="Arial" w:cs="Arial"/>
                    <w:sz w:val="22"/>
                    <w:szCs w:val="22"/>
                  </w:rPr>
                </w:rPrChange>
              </w:rPr>
            </w:pPr>
            <w:del w:id="13386" w:author="Blevins, Brooke" w:date="2019-10-28T13:37:00Z">
              <w:r w:rsidRPr="001B0960" w:rsidDel="00C260AD">
                <w:rPr>
                  <w:rFonts w:ascii="Century Gothic" w:hAnsi="Century Gothic" w:cs="Arial"/>
                  <w:b/>
                  <w:bCs/>
                  <w:sz w:val="22"/>
                  <w:szCs w:val="22"/>
                  <w:rPrChange w:id="13387" w:author="Perko, Erin" w:date="2017-11-17T09:35:00Z">
                    <w:rPr>
                      <w:rFonts w:ascii="Arial" w:hAnsi="Arial" w:cs="Arial"/>
                      <w:b/>
                      <w:bCs/>
                      <w:sz w:val="22"/>
                      <w:szCs w:val="22"/>
                    </w:rPr>
                  </w:rPrChange>
                </w:rPr>
                <w:delText>S</w:delText>
              </w:r>
            </w:del>
          </w:p>
        </w:tc>
        <w:tc>
          <w:tcPr>
            <w:tcW w:w="891" w:type="pct"/>
            <w:hideMark/>
            <w:tcPrChange w:id="13388" w:author="Perko, Erin" w:date="2017-12-01T14:34:00Z">
              <w:tcPr>
                <w:tcW w:w="850" w:type="pct"/>
                <w:hideMark/>
              </w:tcPr>
            </w:tcPrChange>
          </w:tcPr>
          <w:p w14:paraId="6B8F4237" w14:textId="537EB54C"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389" w:author="Blevins, Brooke" w:date="2019-10-28T13:37:00Z"/>
                <w:rFonts w:ascii="Century Gothic" w:hAnsi="Century Gothic" w:cs="Arial"/>
                <w:sz w:val="22"/>
                <w:szCs w:val="22"/>
                <w:rPrChange w:id="13390" w:author="Perko, Erin" w:date="2017-11-17T09:35:00Z">
                  <w:rPr>
                    <w:del w:id="13391" w:author="Blevins, Brooke" w:date="2019-10-28T13:37:00Z"/>
                    <w:rFonts w:ascii="Arial" w:hAnsi="Arial" w:cs="Arial"/>
                    <w:sz w:val="22"/>
                    <w:szCs w:val="22"/>
                  </w:rPr>
                </w:rPrChange>
              </w:rPr>
            </w:pPr>
            <w:del w:id="13392" w:author="Blevins, Brooke" w:date="2019-10-28T13:37:00Z">
              <w:r w:rsidRPr="001B0960" w:rsidDel="00C260AD">
                <w:rPr>
                  <w:rFonts w:ascii="Century Gothic" w:hAnsi="Century Gothic" w:cs="Arial"/>
                  <w:b/>
                  <w:bCs/>
                  <w:sz w:val="22"/>
                  <w:szCs w:val="22"/>
                  <w:rPrChange w:id="13393" w:author="Perko, Erin" w:date="2017-11-17T09:35:00Z">
                    <w:rPr>
                      <w:rFonts w:ascii="Arial" w:hAnsi="Arial" w:cs="Arial"/>
                      <w:b/>
                      <w:bCs/>
                      <w:sz w:val="22"/>
                      <w:szCs w:val="22"/>
                    </w:rPr>
                  </w:rPrChange>
                </w:rPr>
                <w:delText>N/A</w:delText>
              </w:r>
            </w:del>
          </w:p>
        </w:tc>
        <w:tc>
          <w:tcPr>
            <w:tcW w:w="2634" w:type="pct"/>
            <w:hideMark/>
            <w:tcPrChange w:id="13394" w:author="Perko, Erin" w:date="2017-12-01T14:34:00Z">
              <w:tcPr>
                <w:tcW w:w="2050" w:type="pct"/>
                <w:hideMark/>
              </w:tcPr>
            </w:tcPrChange>
          </w:tcPr>
          <w:p w14:paraId="71EC1F3B" w14:textId="339576BD"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395" w:author="Blevins, Brooke" w:date="2019-10-28T13:37:00Z"/>
                <w:rFonts w:ascii="Century Gothic" w:hAnsi="Century Gothic" w:cs="Arial"/>
                <w:sz w:val="22"/>
                <w:szCs w:val="22"/>
                <w:rPrChange w:id="13396" w:author="Perko, Erin" w:date="2017-11-17T09:35:00Z">
                  <w:rPr>
                    <w:del w:id="13397" w:author="Blevins, Brooke" w:date="2019-10-28T13:37:00Z"/>
                    <w:rFonts w:ascii="Arial" w:hAnsi="Arial" w:cs="Arial"/>
                    <w:sz w:val="22"/>
                    <w:szCs w:val="22"/>
                  </w:rPr>
                </w:rPrChange>
              </w:rPr>
            </w:pPr>
            <w:del w:id="13398" w:author="Blevins, Brooke" w:date="2019-10-28T13:37:00Z">
              <w:r w:rsidRPr="001B0960" w:rsidDel="00C260AD">
                <w:rPr>
                  <w:rFonts w:ascii="Century Gothic" w:hAnsi="Century Gothic" w:cs="Arial"/>
                  <w:b/>
                  <w:bCs/>
                  <w:sz w:val="22"/>
                  <w:szCs w:val="22"/>
                  <w:rPrChange w:id="13399" w:author="Perko, Erin" w:date="2017-11-17T09:35:00Z">
                    <w:rPr>
                      <w:rFonts w:ascii="Arial" w:hAnsi="Arial" w:cs="Arial"/>
                      <w:b/>
                      <w:bCs/>
                      <w:sz w:val="22"/>
                      <w:szCs w:val="22"/>
                    </w:rPr>
                  </w:rPrChange>
                </w:rPr>
                <w:delText>Satisfactory</w:delText>
              </w:r>
              <w:r w:rsidRPr="001B0960" w:rsidDel="00C260AD">
                <w:rPr>
                  <w:rFonts w:ascii="Century Gothic" w:hAnsi="Century Gothic" w:cs="Arial"/>
                  <w:sz w:val="22"/>
                  <w:szCs w:val="22"/>
                  <w:rPrChange w:id="13400" w:author="Perko, Erin" w:date="2017-11-17T09:35:00Z">
                    <w:rPr>
                      <w:rFonts w:ascii="Arial" w:hAnsi="Arial" w:cs="Arial"/>
                      <w:sz w:val="22"/>
                      <w:szCs w:val="22"/>
                    </w:rPr>
                  </w:rPrChange>
                </w:rPr>
                <w:br/>
                <w:delText>Same Value as “CR” grade. Became inactive Fall 1967–68.</w:delText>
              </w:r>
            </w:del>
          </w:p>
        </w:tc>
        <w:tc>
          <w:tcPr>
            <w:tcW w:w="1027" w:type="pct"/>
            <w:hideMark/>
            <w:tcPrChange w:id="13401" w:author="Perko, Erin" w:date="2017-12-01T14:34:00Z">
              <w:tcPr>
                <w:tcW w:w="2050" w:type="pct"/>
                <w:hideMark/>
              </w:tcPr>
            </w:tcPrChange>
          </w:tcPr>
          <w:p w14:paraId="0A76FFF7" w14:textId="78E398DB"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402" w:author="Blevins, Brooke" w:date="2019-10-28T13:37:00Z"/>
                <w:rFonts w:ascii="Century Gothic" w:hAnsi="Century Gothic" w:cs="Arial"/>
                <w:sz w:val="22"/>
                <w:szCs w:val="22"/>
                <w:rPrChange w:id="13403" w:author="Perko, Erin" w:date="2017-11-17T09:35:00Z">
                  <w:rPr>
                    <w:del w:id="13404" w:author="Blevins, Brooke" w:date="2019-10-28T13:37:00Z"/>
                    <w:rFonts w:ascii="Arial" w:hAnsi="Arial" w:cs="Arial"/>
                    <w:sz w:val="22"/>
                    <w:szCs w:val="22"/>
                  </w:rPr>
                </w:rPrChange>
              </w:rPr>
            </w:pPr>
            <w:del w:id="13405" w:author="Blevins, Brooke" w:date="2019-10-28T13:37:00Z">
              <w:r w:rsidRPr="001B0960" w:rsidDel="00C260AD">
                <w:rPr>
                  <w:rFonts w:ascii="Century Gothic" w:hAnsi="Century Gothic" w:cs="Arial"/>
                  <w:b/>
                  <w:bCs/>
                  <w:sz w:val="22"/>
                  <w:szCs w:val="22"/>
                  <w:rPrChange w:id="13406" w:author="Perko, Erin" w:date="2017-11-17T09:35:00Z">
                    <w:rPr>
                      <w:rFonts w:ascii="Arial" w:hAnsi="Arial" w:cs="Arial"/>
                      <w:b/>
                      <w:bCs/>
                      <w:sz w:val="22"/>
                      <w:szCs w:val="22"/>
                    </w:rPr>
                  </w:rPrChange>
                </w:rPr>
                <w:delText>Yes—Inactive</w:delText>
              </w:r>
            </w:del>
          </w:p>
        </w:tc>
      </w:tr>
      <w:tr w:rsidR="007420F9" w:rsidRPr="001B0960" w:rsidDel="00C260AD" w14:paraId="51531E15" w14:textId="50EE6417" w:rsidTr="005642B6">
        <w:trPr>
          <w:del w:id="13407" w:author="Blevins, Brooke" w:date="2019-10-28T13:37:00Z"/>
          <w:trPrChange w:id="13408"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409" w:author="Perko, Erin" w:date="2017-12-01T14:34:00Z">
              <w:tcPr>
                <w:tcW w:w="400" w:type="pct"/>
                <w:hideMark/>
              </w:tcPr>
            </w:tcPrChange>
          </w:tcPr>
          <w:p w14:paraId="30B76CA6" w14:textId="431ED3A3" w:rsidR="007420F9" w:rsidRPr="001B0960" w:rsidDel="00C260AD" w:rsidRDefault="007420F9" w:rsidP="007420F9">
            <w:pPr>
              <w:widowControl/>
              <w:autoSpaceDE/>
              <w:autoSpaceDN/>
              <w:adjustRightInd/>
              <w:rPr>
                <w:del w:id="13410" w:author="Blevins, Brooke" w:date="2019-10-28T13:37:00Z"/>
                <w:rFonts w:ascii="Century Gothic" w:hAnsi="Century Gothic" w:cs="Arial"/>
                <w:sz w:val="22"/>
                <w:szCs w:val="22"/>
                <w:rPrChange w:id="13411" w:author="Perko, Erin" w:date="2017-11-17T09:35:00Z">
                  <w:rPr>
                    <w:del w:id="13412" w:author="Blevins, Brooke" w:date="2019-10-28T13:37:00Z"/>
                    <w:rFonts w:ascii="Arial" w:hAnsi="Arial" w:cs="Arial"/>
                    <w:sz w:val="22"/>
                    <w:szCs w:val="22"/>
                  </w:rPr>
                </w:rPrChange>
              </w:rPr>
            </w:pPr>
            <w:del w:id="13413" w:author="Blevins, Brooke" w:date="2019-10-28T13:37:00Z">
              <w:r w:rsidRPr="001B0960" w:rsidDel="00C260AD">
                <w:rPr>
                  <w:rFonts w:ascii="Century Gothic" w:hAnsi="Century Gothic" w:cs="Arial"/>
                  <w:b/>
                  <w:bCs/>
                  <w:sz w:val="22"/>
                  <w:szCs w:val="22"/>
                  <w:rPrChange w:id="13414" w:author="Perko, Erin" w:date="2017-11-17T09:35:00Z">
                    <w:rPr>
                      <w:rFonts w:ascii="Arial" w:hAnsi="Arial" w:cs="Arial"/>
                      <w:b/>
                      <w:bCs/>
                      <w:sz w:val="22"/>
                      <w:szCs w:val="22"/>
                    </w:rPr>
                  </w:rPrChange>
                </w:rPr>
                <w:delText>TCT</w:delText>
              </w:r>
            </w:del>
          </w:p>
        </w:tc>
        <w:tc>
          <w:tcPr>
            <w:tcW w:w="891" w:type="pct"/>
            <w:hideMark/>
            <w:tcPrChange w:id="13415" w:author="Perko, Erin" w:date="2017-12-01T14:34:00Z">
              <w:tcPr>
                <w:tcW w:w="850" w:type="pct"/>
                <w:hideMark/>
              </w:tcPr>
            </w:tcPrChange>
          </w:tcPr>
          <w:p w14:paraId="07CFFA7E" w14:textId="614F6A11"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416" w:author="Blevins, Brooke" w:date="2019-10-28T13:37:00Z"/>
                <w:rFonts w:ascii="Century Gothic" w:hAnsi="Century Gothic" w:cs="Arial"/>
                <w:sz w:val="22"/>
                <w:szCs w:val="22"/>
                <w:rPrChange w:id="13417" w:author="Perko, Erin" w:date="2017-11-17T09:35:00Z">
                  <w:rPr>
                    <w:del w:id="13418" w:author="Blevins, Brooke" w:date="2019-10-28T13:37:00Z"/>
                    <w:rFonts w:ascii="Arial" w:hAnsi="Arial" w:cs="Arial"/>
                    <w:sz w:val="22"/>
                    <w:szCs w:val="22"/>
                  </w:rPr>
                </w:rPrChange>
              </w:rPr>
            </w:pPr>
            <w:del w:id="13419" w:author="Blevins, Brooke" w:date="2019-10-28T13:37:00Z">
              <w:r w:rsidRPr="001B0960" w:rsidDel="00C260AD">
                <w:rPr>
                  <w:rFonts w:ascii="Century Gothic" w:hAnsi="Century Gothic" w:cs="Arial"/>
                  <w:b/>
                  <w:bCs/>
                  <w:sz w:val="22"/>
                  <w:szCs w:val="22"/>
                  <w:rPrChange w:id="13420" w:author="Perko, Erin" w:date="2017-11-17T09:35:00Z">
                    <w:rPr>
                      <w:rFonts w:ascii="Arial" w:hAnsi="Arial" w:cs="Arial"/>
                      <w:b/>
                      <w:bCs/>
                      <w:sz w:val="22"/>
                      <w:szCs w:val="22"/>
                    </w:rPr>
                  </w:rPrChange>
                </w:rPr>
                <w:delText>N/A</w:delText>
              </w:r>
            </w:del>
          </w:p>
        </w:tc>
        <w:tc>
          <w:tcPr>
            <w:tcW w:w="2634" w:type="pct"/>
            <w:hideMark/>
            <w:tcPrChange w:id="13421" w:author="Perko, Erin" w:date="2017-12-01T14:34:00Z">
              <w:tcPr>
                <w:tcW w:w="2050" w:type="pct"/>
                <w:hideMark/>
              </w:tcPr>
            </w:tcPrChange>
          </w:tcPr>
          <w:p w14:paraId="50C9739D" w14:textId="5B8D4346"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422" w:author="Blevins, Brooke" w:date="2019-10-28T13:37:00Z"/>
                <w:rFonts w:ascii="Century Gothic" w:hAnsi="Century Gothic" w:cs="Arial"/>
                <w:sz w:val="22"/>
                <w:szCs w:val="22"/>
                <w:rPrChange w:id="13423" w:author="Perko, Erin" w:date="2017-11-17T09:35:00Z">
                  <w:rPr>
                    <w:del w:id="13424" w:author="Blevins, Brooke" w:date="2019-10-28T13:37:00Z"/>
                    <w:rFonts w:ascii="Arial" w:hAnsi="Arial" w:cs="Arial"/>
                    <w:sz w:val="22"/>
                    <w:szCs w:val="22"/>
                  </w:rPr>
                </w:rPrChange>
              </w:rPr>
            </w:pPr>
            <w:del w:id="13425" w:author="Blevins, Brooke" w:date="2019-10-28T13:37:00Z">
              <w:r w:rsidRPr="001B0960" w:rsidDel="00C260AD">
                <w:rPr>
                  <w:rFonts w:ascii="Century Gothic" w:hAnsi="Century Gothic" w:cs="Arial"/>
                  <w:b/>
                  <w:bCs/>
                  <w:sz w:val="22"/>
                  <w:szCs w:val="22"/>
                  <w:rPrChange w:id="13426" w:author="Perko, Erin" w:date="2017-11-17T09:35:00Z">
                    <w:rPr>
                      <w:rFonts w:ascii="Arial" w:hAnsi="Arial" w:cs="Arial"/>
                      <w:b/>
                      <w:bCs/>
                      <w:sz w:val="22"/>
                      <w:szCs w:val="22"/>
                    </w:rPr>
                  </w:rPrChange>
                </w:rPr>
                <w:delText>Career Technical Credit.</w:delText>
              </w:r>
              <w:r w:rsidRPr="001B0960" w:rsidDel="00C260AD">
                <w:rPr>
                  <w:rFonts w:ascii="Century Gothic" w:hAnsi="Century Gothic" w:cs="Arial"/>
                  <w:sz w:val="22"/>
                  <w:szCs w:val="22"/>
                  <w:rPrChange w:id="13427" w:author="Perko, Erin" w:date="2017-11-17T09:35:00Z">
                    <w:rPr>
                      <w:rFonts w:ascii="Arial" w:hAnsi="Arial" w:cs="Arial"/>
                      <w:sz w:val="22"/>
                      <w:szCs w:val="22"/>
                    </w:rPr>
                  </w:rPrChange>
                </w:rPr>
                <w:br/>
                <w:delText>Effective Fall Quarter 2011-12.</w:delText>
              </w:r>
              <w:r w:rsidRPr="001B0960" w:rsidDel="00C260AD">
                <w:rPr>
                  <w:rFonts w:ascii="Century Gothic" w:hAnsi="Century Gothic" w:cs="Arial"/>
                  <w:sz w:val="22"/>
                  <w:szCs w:val="22"/>
                  <w:rPrChange w:id="13428" w:author="Perko, Erin" w:date="2017-11-17T09:35:00Z">
                    <w:rPr>
                      <w:rFonts w:ascii="Arial" w:hAnsi="Arial" w:cs="Arial"/>
                      <w:sz w:val="22"/>
                      <w:szCs w:val="22"/>
                    </w:rPr>
                  </w:rPrChange>
                </w:rPr>
                <w:br/>
                <w:delText> </w:delText>
              </w:r>
            </w:del>
          </w:p>
        </w:tc>
        <w:tc>
          <w:tcPr>
            <w:tcW w:w="1027" w:type="pct"/>
            <w:hideMark/>
            <w:tcPrChange w:id="13429" w:author="Perko, Erin" w:date="2017-12-01T14:34:00Z">
              <w:tcPr>
                <w:tcW w:w="2050" w:type="pct"/>
                <w:hideMark/>
              </w:tcPr>
            </w:tcPrChange>
          </w:tcPr>
          <w:p w14:paraId="5B651E95" w14:textId="15469C7F"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430" w:author="Blevins, Brooke" w:date="2019-10-28T13:37:00Z"/>
                <w:rFonts w:ascii="Century Gothic" w:hAnsi="Century Gothic" w:cs="Arial"/>
                <w:sz w:val="22"/>
                <w:szCs w:val="22"/>
                <w:rPrChange w:id="13431" w:author="Perko, Erin" w:date="2017-11-17T09:35:00Z">
                  <w:rPr>
                    <w:del w:id="13432" w:author="Blevins, Brooke" w:date="2019-10-28T13:37:00Z"/>
                    <w:rFonts w:ascii="Arial" w:hAnsi="Arial" w:cs="Arial"/>
                    <w:sz w:val="22"/>
                    <w:szCs w:val="22"/>
                  </w:rPr>
                </w:rPrChange>
              </w:rPr>
            </w:pPr>
            <w:del w:id="13433" w:author="Blevins, Brooke" w:date="2019-10-28T13:37:00Z">
              <w:r w:rsidRPr="001B0960" w:rsidDel="00C260AD">
                <w:rPr>
                  <w:rFonts w:ascii="Century Gothic" w:hAnsi="Century Gothic" w:cs="Arial"/>
                  <w:b/>
                  <w:bCs/>
                  <w:sz w:val="22"/>
                  <w:szCs w:val="22"/>
                  <w:rPrChange w:id="13434" w:author="Perko, Erin" w:date="2017-11-17T09:35:00Z">
                    <w:rPr>
                      <w:rFonts w:ascii="Arial" w:hAnsi="Arial" w:cs="Arial"/>
                      <w:b/>
                      <w:bCs/>
                      <w:sz w:val="22"/>
                      <w:szCs w:val="22"/>
                    </w:rPr>
                  </w:rPrChange>
                </w:rPr>
                <w:delText>No</w:delText>
              </w:r>
            </w:del>
          </w:p>
        </w:tc>
      </w:tr>
      <w:tr w:rsidR="007420F9" w:rsidRPr="001B0960" w:rsidDel="00C260AD" w14:paraId="626FB9D6" w14:textId="493099FE" w:rsidTr="005642B6">
        <w:trPr>
          <w:cnfStyle w:val="000000100000" w:firstRow="0" w:lastRow="0" w:firstColumn="0" w:lastColumn="0" w:oddVBand="0" w:evenVBand="0" w:oddHBand="1" w:evenHBand="0" w:firstRowFirstColumn="0" w:firstRowLastColumn="0" w:lastRowFirstColumn="0" w:lastRowLastColumn="0"/>
          <w:del w:id="13435" w:author="Blevins, Brooke" w:date="2019-10-28T13:37:00Z"/>
          <w:trPrChange w:id="13436"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437" w:author="Perko, Erin" w:date="2017-12-01T14:34:00Z">
              <w:tcPr>
                <w:tcW w:w="400" w:type="pct"/>
                <w:hideMark/>
              </w:tcPr>
            </w:tcPrChange>
          </w:tcPr>
          <w:p w14:paraId="7CB5F14E" w14:textId="03B85F49" w:rsidR="007420F9" w:rsidRPr="001B0960" w:rsidDel="00C260AD" w:rsidRDefault="007420F9" w:rsidP="007420F9">
            <w:pPr>
              <w:widowControl/>
              <w:autoSpaceDE/>
              <w:autoSpaceDN/>
              <w:adjustRightInd/>
              <w:cnfStyle w:val="001000100000" w:firstRow="0" w:lastRow="0" w:firstColumn="1" w:lastColumn="0" w:oddVBand="0" w:evenVBand="0" w:oddHBand="1" w:evenHBand="0" w:firstRowFirstColumn="0" w:firstRowLastColumn="0" w:lastRowFirstColumn="0" w:lastRowLastColumn="0"/>
              <w:rPr>
                <w:del w:id="13438" w:author="Blevins, Brooke" w:date="2019-10-28T13:37:00Z"/>
                <w:rFonts w:ascii="Century Gothic" w:hAnsi="Century Gothic" w:cs="Arial"/>
                <w:sz w:val="22"/>
                <w:szCs w:val="22"/>
                <w:rPrChange w:id="13439" w:author="Perko, Erin" w:date="2017-11-17T09:35:00Z">
                  <w:rPr>
                    <w:del w:id="13440" w:author="Blevins, Brooke" w:date="2019-10-28T13:37:00Z"/>
                    <w:rFonts w:ascii="Arial" w:hAnsi="Arial" w:cs="Arial"/>
                    <w:sz w:val="22"/>
                    <w:szCs w:val="22"/>
                  </w:rPr>
                </w:rPrChange>
              </w:rPr>
            </w:pPr>
            <w:del w:id="13441" w:author="Blevins, Brooke" w:date="2019-10-28T13:37:00Z">
              <w:r w:rsidRPr="001B0960" w:rsidDel="00C260AD">
                <w:rPr>
                  <w:rFonts w:ascii="Century Gothic" w:hAnsi="Century Gothic" w:cs="Arial"/>
                  <w:b/>
                  <w:bCs/>
                  <w:sz w:val="22"/>
                  <w:szCs w:val="22"/>
                  <w:rPrChange w:id="13442" w:author="Perko, Erin" w:date="2017-11-17T09:35:00Z">
                    <w:rPr>
                      <w:rFonts w:ascii="Arial" w:hAnsi="Arial" w:cs="Arial"/>
                      <w:b/>
                      <w:bCs/>
                      <w:sz w:val="22"/>
                      <w:szCs w:val="22"/>
                    </w:rPr>
                  </w:rPrChange>
                </w:rPr>
                <w:delText>TAA</w:delText>
              </w:r>
            </w:del>
          </w:p>
        </w:tc>
        <w:tc>
          <w:tcPr>
            <w:tcW w:w="891" w:type="pct"/>
            <w:hideMark/>
            <w:tcPrChange w:id="13443" w:author="Perko, Erin" w:date="2017-12-01T14:34:00Z">
              <w:tcPr>
                <w:tcW w:w="850" w:type="pct"/>
                <w:hideMark/>
              </w:tcPr>
            </w:tcPrChange>
          </w:tcPr>
          <w:p w14:paraId="6AF729D4" w14:textId="613F8687"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444" w:author="Blevins, Brooke" w:date="2019-10-28T13:37:00Z"/>
                <w:rFonts w:ascii="Century Gothic" w:hAnsi="Century Gothic" w:cs="Arial"/>
                <w:sz w:val="22"/>
                <w:szCs w:val="22"/>
                <w:rPrChange w:id="13445" w:author="Perko, Erin" w:date="2017-11-17T09:35:00Z">
                  <w:rPr>
                    <w:del w:id="13446" w:author="Blevins, Brooke" w:date="2019-10-28T13:37:00Z"/>
                    <w:rFonts w:ascii="Arial" w:hAnsi="Arial" w:cs="Arial"/>
                    <w:sz w:val="22"/>
                    <w:szCs w:val="22"/>
                  </w:rPr>
                </w:rPrChange>
              </w:rPr>
            </w:pPr>
            <w:del w:id="13447" w:author="Blevins, Brooke" w:date="2019-10-28T13:37:00Z">
              <w:r w:rsidRPr="001B0960" w:rsidDel="00C260AD">
                <w:rPr>
                  <w:rFonts w:ascii="Century Gothic" w:hAnsi="Century Gothic" w:cs="Arial"/>
                  <w:b/>
                  <w:bCs/>
                  <w:sz w:val="22"/>
                  <w:szCs w:val="22"/>
                  <w:rPrChange w:id="13448" w:author="Perko, Erin" w:date="2017-11-17T09:35:00Z">
                    <w:rPr>
                      <w:rFonts w:ascii="Arial" w:hAnsi="Arial" w:cs="Arial"/>
                      <w:b/>
                      <w:bCs/>
                      <w:sz w:val="22"/>
                      <w:szCs w:val="22"/>
                    </w:rPr>
                  </w:rPrChange>
                </w:rPr>
                <w:delText>N/A</w:delText>
              </w:r>
            </w:del>
          </w:p>
        </w:tc>
        <w:tc>
          <w:tcPr>
            <w:tcW w:w="2634" w:type="pct"/>
            <w:hideMark/>
            <w:tcPrChange w:id="13449" w:author="Perko, Erin" w:date="2017-12-01T14:34:00Z">
              <w:tcPr>
                <w:tcW w:w="2050" w:type="pct"/>
                <w:hideMark/>
              </w:tcPr>
            </w:tcPrChange>
          </w:tcPr>
          <w:p w14:paraId="270CAAD2" w14:textId="1F0C6F52"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450" w:author="Blevins, Brooke" w:date="2019-10-28T13:37:00Z"/>
                <w:rFonts w:ascii="Century Gothic" w:hAnsi="Century Gothic" w:cs="Arial"/>
                <w:sz w:val="22"/>
                <w:szCs w:val="22"/>
                <w:rPrChange w:id="13451" w:author="Perko, Erin" w:date="2017-11-17T09:35:00Z">
                  <w:rPr>
                    <w:del w:id="13452" w:author="Blevins, Brooke" w:date="2019-10-28T13:37:00Z"/>
                    <w:rFonts w:ascii="Arial" w:hAnsi="Arial" w:cs="Arial"/>
                    <w:sz w:val="22"/>
                    <w:szCs w:val="22"/>
                  </w:rPr>
                </w:rPrChange>
              </w:rPr>
            </w:pPr>
            <w:del w:id="13453" w:author="Blevins, Brooke" w:date="2019-10-28T13:37:00Z">
              <w:r w:rsidRPr="001B0960" w:rsidDel="00C260AD">
                <w:rPr>
                  <w:rFonts w:ascii="Century Gothic" w:hAnsi="Century Gothic" w:cs="Arial"/>
                  <w:b/>
                  <w:bCs/>
                  <w:sz w:val="22"/>
                  <w:szCs w:val="22"/>
                  <w:rPrChange w:id="13454" w:author="Perko, Erin" w:date="2017-11-17T09:35:00Z">
                    <w:rPr>
                      <w:rFonts w:ascii="Arial" w:hAnsi="Arial" w:cs="Arial"/>
                      <w:b/>
                      <w:bCs/>
                      <w:sz w:val="22"/>
                      <w:szCs w:val="22"/>
                    </w:rPr>
                  </w:rPrChange>
                </w:rPr>
                <w:delText>Articulation Agreement Credit.</w:delText>
              </w:r>
              <w:r w:rsidRPr="001B0960" w:rsidDel="00C260AD">
                <w:rPr>
                  <w:rFonts w:ascii="Century Gothic" w:hAnsi="Century Gothic" w:cs="Arial"/>
                  <w:sz w:val="22"/>
                  <w:szCs w:val="22"/>
                  <w:rPrChange w:id="13455" w:author="Perko, Erin" w:date="2017-11-17T09:35:00Z">
                    <w:rPr>
                      <w:rFonts w:ascii="Arial" w:hAnsi="Arial" w:cs="Arial"/>
                      <w:sz w:val="22"/>
                      <w:szCs w:val="22"/>
                    </w:rPr>
                  </w:rPrChange>
                </w:rPr>
                <w:br/>
                <w:delText>Effective Fall Quarter 2010-11.</w:delText>
              </w:r>
              <w:r w:rsidRPr="001B0960" w:rsidDel="00C260AD">
                <w:rPr>
                  <w:rFonts w:ascii="Century Gothic" w:hAnsi="Century Gothic" w:cs="Arial"/>
                  <w:sz w:val="22"/>
                  <w:szCs w:val="22"/>
                  <w:rPrChange w:id="13456" w:author="Perko, Erin" w:date="2017-11-17T09:35:00Z">
                    <w:rPr>
                      <w:rFonts w:ascii="Arial" w:hAnsi="Arial" w:cs="Arial"/>
                      <w:sz w:val="22"/>
                      <w:szCs w:val="22"/>
                    </w:rPr>
                  </w:rPrChange>
                </w:rPr>
                <w:br/>
                <w:delText> </w:delText>
              </w:r>
            </w:del>
          </w:p>
        </w:tc>
        <w:tc>
          <w:tcPr>
            <w:tcW w:w="1027" w:type="pct"/>
            <w:hideMark/>
            <w:tcPrChange w:id="13457" w:author="Perko, Erin" w:date="2017-12-01T14:34:00Z">
              <w:tcPr>
                <w:tcW w:w="2050" w:type="pct"/>
                <w:hideMark/>
              </w:tcPr>
            </w:tcPrChange>
          </w:tcPr>
          <w:p w14:paraId="2C01F70F" w14:textId="0AED35AB"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458" w:author="Blevins, Brooke" w:date="2019-10-28T13:37:00Z"/>
                <w:rFonts w:ascii="Century Gothic" w:hAnsi="Century Gothic" w:cs="Arial"/>
                <w:sz w:val="22"/>
                <w:szCs w:val="22"/>
                <w:rPrChange w:id="13459" w:author="Perko, Erin" w:date="2017-11-17T09:35:00Z">
                  <w:rPr>
                    <w:del w:id="13460" w:author="Blevins, Brooke" w:date="2019-10-28T13:37:00Z"/>
                    <w:rFonts w:ascii="Arial" w:hAnsi="Arial" w:cs="Arial"/>
                    <w:sz w:val="22"/>
                    <w:szCs w:val="22"/>
                  </w:rPr>
                </w:rPrChange>
              </w:rPr>
            </w:pPr>
            <w:del w:id="13461" w:author="Blevins, Brooke" w:date="2019-10-28T13:37:00Z">
              <w:r w:rsidRPr="001B0960" w:rsidDel="00C260AD">
                <w:rPr>
                  <w:rFonts w:ascii="Century Gothic" w:hAnsi="Century Gothic" w:cs="Arial"/>
                  <w:b/>
                  <w:bCs/>
                  <w:sz w:val="22"/>
                  <w:szCs w:val="22"/>
                  <w:rPrChange w:id="13462" w:author="Perko, Erin" w:date="2017-11-17T09:35:00Z">
                    <w:rPr>
                      <w:rFonts w:ascii="Arial" w:hAnsi="Arial" w:cs="Arial"/>
                      <w:b/>
                      <w:bCs/>
                      <w:sz w:val="22"/>
                      <w:szCs w:val="22"/>
                    </w:rPr>
                  </w:rPrChange>
                </w:rPr>
                <w:delText>No</w:delText>
              </w:r>
            </w:del>
          </w:p>
        </w:tc>
      </w:tr>
      <w:tr w:rsidR="007420F9" w:rsidRPr="001B0960" w:rsidDel="00C260AD" w14:paraId="5E167368" w14:textId="5AFC9F81" w:rsidTr="005642B6">
        <w:trPr>
          <w:del w:id="13463" w:author="Blevins, Brooke" w:date="2019-10-28T13:37:00Z"/>
          <w:trPrChange w:id="13464"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465" w:author="Perko, Erin" w:date="2017-12-01T14:34:00Z">
              <w:tcPr>
                <w:tcW w:w="400" w:type="pct"/>
                <w:hideMark/>
              </w:tcPr>
            </w:tcPrChange>
          </w:tcPr>
          <w:p w14:paraId="73393A34" w14:textId="09A2F622" w:rsidR="007420F9" w:rsidRPr="001B0960" w:rsidDel="00C260AD" w:rsidRDefault="007420F9" w:rsidP="007420F9">
            <w:pPr>
              <w:widowControl/>
              <w:autoSpaceDE/>
              <w:autoSpaceDN/>
              <w:adjustRightInd/>
              <w:spacing w:before="100" w:beforeAutospacing="1" w:after="100" w:afterAutospacing="1"/>
              <w:rPr>
                <w:del w:id="13466" w:author="Blevins, Brooke" w:date="2019-10-28T13:37:00Z"/>
                <w:rFonts w:ascii="Century Gothic" w:hAnsi="Century Gothic" w:cs="Arial"/>
                <w:sz w:val="22"/>
                <w:szCs w:val="22"/>
                <w:rPrChange w:id="13467" w:author="Perko, Erin" w:date="2017-11-17T09:35:00Z">
                  <w:rPr>
                    <w:del w:id="13468" w:author="Blevins, Brooke" w:date="2019-10-28T13:37:00Z"/>
                    <w:rFonts w:ascii="Arial" w:hAnsi="Arial" w:cs="Arial"/>
                    <w:sz w:val="22"/>
                    <w:szCs w:val="22"/>
                  </w:rPr>
                </w:rPrChange>
              </w:rPr>
            </w:pPr>
            <w:del w:id="13469" w:author="Blevins, Brooke" w:date="2019-10-28T13:37:00Z">
              <w:r w:rsidRPr="001B0960" w:rsidDel="00C260AD">
                <w:rPr>
                  <w:rFonts w:ascii="Century Gothic" w:hAnsi="Century Gothic" w:cs="Arial"/>
                  <w:b/>
                  <w:bCs/>
                  <w:sz w:val="22"/>
                  <w:szCs w:val="22"/>
                  <w:rPrChange w:id="13470" w:author="Perko, Erin" w:date="2017-11-17T09:35:00Z">
                    <w:rPr>
                      <w:rFonts w:ascii="Arial" w:hAnsi="Arial" w:cs="Arial"/>
                      <w:b/>
                      <w:bCs/>
                      <w:sz w:val="22"/>
                      <w:szCs w:val="22"/>
                    </w:rPr>
                  </w:rPrChange>
                </w:rPr>
                <w:delText>T</w:delText>
              </w:r>
            </w:del>
          </w:p>
        </w:tc>
        <w:tc>
          <w:tcPr>
            <w:tcW w:w="891" w:type="pct"/>
            <w:hideMark/>
            <w:tcPrChange w:id="13471" w:author="Perko, Erin" w:date="2017-12-01T14:34:00Z">
              <w:tcPr>
                <w:tcW w:w="850" w:type="pct"/>
                <w:hideMark/>
              </w:tcPr>
            </w:tcPrChange>
          </w:tcPr>
          <w:p w14:paraId="757AD992" w14:textId="01A3C12E" w:rsidR="007420F9" w:rsidRPr="001B0960" w:rsidDel="00C260AD" w:rsidRDefault="007420F9" w:rsidP="007420F9">
            <w:pPr>
              <w:widowControl/>
              <w:autoSpaceDE/>
              <w:autoSpaceDN/>
              <w:adjustRightInd/>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del w:id="13472" w:author="Blevins, Brooke" w:date="2019-10-28T13:37:00Z"/>
                <w:rFonts w:ascii="Century Gothic" w:hAnsi="Century Gothic" w:cs="Arial"/>
                <w:sz w:val="22"/>
                <w:szCs w:val="22"/>
                <w:rPrChange w:id="13473" w:author="Perko, Erin" w:date="2017-11-17T09:35:00Z">
                  <w:rPr>
                    <w:del w:id="13474" w:author="Blevins, Brooke" w:date="2019-10-28T13:37:00Z"/>
                    <w:rFonts w:ascii="Arial" w:hAnsi="Arial" w:cs="Arial"/>
                    <w:sz w:val="22"/>
                    <w:szCs w:val="22"/>
                  </w:rPr>
                </w:rPrChange>
              </w:rPr>
            </w:pPr>
            <w:del w:id="13475" w:author="Blevins, Brooke" w:date="2019-10-28T13:37:00Z">
              <w:r w:rsidRPr="001B0960" w:rsidDel="00C260AD">
                <w:rPr>
                  <w:rFonts w:ascii="Century Gothic" w:hAnsi="Century Gothic" w:cs="Arial"/>
                  <w:b/>
                  <w:bCs/>
                  <w:sz w:val="22"/>
                  <w:szCs w:val="22"/>
                  <w:rPrChange w:id="13476" w:author="Perko, Erin" w:date="2017-11-17T09:35:00Z">
                    <w:rPr>
                      <w:rFonts w:ascii="Arial" w:hAnsi="Arial" w:cs="Arial"/>
                      <w:b/>
                      <w:bCs/>
                      <w:sz w:val="22"/>
                      <w:szCs w:val="22"/>
                    </w:rPr>
                  </w:rPrChange>
                </w:rPr>
                <w:delText>N/A</w:delText>
              </w:r>
            </w:del>
          </w:p>
        </w:tc>
        <w:tc>
          <w:tcPr>
            <w:tcW w:w="2634" w:type="pct"/>
            <w:hideMark/>
            <w:tcPrChange w:id="13477" w:author="Perko, Erin" w:date="2017-12-01T14:34:00Z">
              <w:tcPr>
                <w:tcW w:w="2050" w:type="pct"/>
                <w:hideMark/>
              </w:tcPr>
            </w:tcPrChange>
          </w:tcPr>
          <w:p w14:paraId="04F99979" w14:textId="07A0E650" w:rsidR="007420F9" w:rsidRPr="001B0960" w:rsidDel="00C260AD" w:rsidRDefault="007420F9" w:rsidP="007420F9">
            <w:pPr>
              <w:widowControl/>
              <w:autoSpaceDE/>
              <w:autoSpaceDN/>
              <w:adjustRightInd/>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del w:id="13478" w:author="Blevins, Brooke" w:date="2019-10-28T13:37:00Z"/>
                <w:rFonts w:ascii="Century Gothic" w:hAnsi="Century Gothic" w:cs="Arial"/>
                <w:sz w:val="22"/>
                <w:szCs w:val="22"/>
                <w:rPrChange w:id="13479" w:author="Perko, Erin" w:date="2017-11-17T09:35:00Z">
                  <w:rPr>
                    <w:del w:id="13480" w:author="Blevins, Brooke" w:date="2019-10-28T13:37:00Z"/>
                    <w:rFonts w:ascii="Arial" w:hAnsi="Arial" w:cs="Arial"/>
                    <w:sz w:val="22"/>
                    <w:szCs w:val="22"/>
                  </w:rPr>
                </w:rPrChange>
              </w:rPr>
            </w:pPr>
            <w:del w:id="13481" w:author="Blevins, Brooke" w:date="2019-10-28T13:37:00Z">
              <w:r w:rsidRPr="001B0960" w:rsidDel="00C260AD">
                <w:rPr>
                  <w:rFonts w:ascii="Century Gothic" w:hAnsi="Century Gothic" w:cs="Arial"/>
                  <w:b/>
                  <w:bCs/>
                  <w:sz w:val="22"/>
                  <w:szCs w:val="22"/>
                  <w:rPrChange w:id="13482" w:author="Perko, Erin" w:date="2017-11-17T09:35:00Z">
                    <w:rPr>
                      <w:rFonts w:ascii="Arial" w:hAnsi="Arial" w:cs="Arial"/>
                      <w:b/>
                      <w:bCs/>
                      <w:sz w:val="22"/>
                      <w:szCs w:val="22"/>
                    </w:rPr>
                  </w:rPrChange>
                </w:rPr>
                <w:delText>Transfer Credit.</w:delText>
              </w:r>
              <w:r w:rsidRPr="001B0960" w:rsidDel="00C260AD">
                <w:rPr>
                  <w:rFonts w:ascii="Century Gothic" w:hAnsi="Century Gothic" w:cs="Arial"/>
                  <w:sz w:val="22"/>
                  <w:szCs w:val="22"/>
                  <w:rPrChange w:id="13483" w:author="Perko, Erin" w:date="2017-11-17T09:35:00Z">
                    <w:rPr>
                      <w:rFonts w:ascii="Arial" w:hAnsi="Arial" w:cs="Arial"/>
                      <w:sz w:val="22"/>
                      <w:szCs w:val="22"/>
                    </w:rPr>
                  </w:rPrChange>
                </w:rPr>
                <w:br/>
                <w:delText>Credit transferred with grade of C- or better. Effective through Spring Quarter 2010-11.</w:delText>
              </w:r>
            </w:del>
          </w:p>
        </w:tc>
        <w:tc>
          <w:tcPr>
            <w:tcW w:w="1027" w:type="pct"/>
            <w:hideMark/>
            <w:tcPrChange w:id="13484" w:author="Perko, Erin" w:date="2017-12-01T14:34:00Z">
              <w:tcPr>
                <w:tcW w:w="2050" w:type="pct"/>
                <w:hideMark/>
              </w:tcPr>
            </w:tcPrChange>
          </w:tcPr>
          <w:p w14:paraId="76816BEE" w14:textId="7F04173E"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485" w:author="Blevins, Brooke" w:date="2019-10-28T13:37:00Z"/>
                <w:rFonts w:ascii="Century Gothic" w:hAnsi="Century Gothic" w:cs="Arial"/>
                <w:sz w:val="22"/>
                <w:szCs w:val="22"/>
                <w:rPrChange w:id="13486" w:author="Perko, Erin" w:date="2017-11-17T09:35:00Z">
                  <w:rPr>
                    <w:del w:id="13487" w:author="Blevins, Brooke" w:date="2019-10-28T13:37:00Z"/>
                    <w:rFonts w:ascii="Arial" w:hAnsi="Arial" w:cs="Arial"/>
                    <w:sz w:val="22"/>
                    <w:szCs w:val="22"/>
                  </w:rPr>
                </w:rPrChange>
              </w:rPr>
            </w:pPr>
            <w:del w:id="13488" w:author="Blevins, Brooke" w:date="2019-10-28T13:37:00Z">
              <w:r w:rsidRPr="001B0960" w:rsidDel="00C260AD">
                <w:rPr>
                  <w:rFonts w:ascii="Century Gothic" w:hAnsi="Century Gothic" w:cs="Arial"/>
                  <w:b/>
                  <w:bCs/>
                  <w:sz w:val="22"/>
                  <w:szCs w:val="22"/>
                  <w:rPrChange w:id="13489" w:author="Perko, Erin" w:date="2017-11-17T09:35:00Z">
                    <w:rPr>
                      <w:rFonts w:ascii="Arial" w:hAnsi="Arial" w:cs="Arial"/>
                      <w:b/>
                      <w:bCs/>
                      <w:sz w:val="22"/>
                      <w:szCs w:val="22"/>
                    </w:rPr>
                  </w:rPrChange>
                </w:rPr>
                <w:delText>No</w:delText>
              </w:r>
            </w:del>
          </w:p>
        </w:tc>
      </w:tr>
      <w:tr w:rsidR="007420F9" w:rsidRPr="001B0960" w:rsidDel="00C260AD" w14:paraId="4F7F2EC8" w14:textId="5568B53D" w:rsidTr="005642B6">
        <w:trPr>
          <w:cnfStyle w:val="000000100000" w:firstRow="0" w:lastRow="0" w:firstColumn="0" w:lastColumn="0" w:oddVBand="0" w:evenVBand="0" w:oddHBand="1" w:evenHBand="0" w:firstRowFirstColumn="0" w:firstRowLastColumn="0" w:lastRowFirstColumn="0" w:lastRowLastColumn="0"/>
          <w:del w:id="13490" w:author="Blevins, Brooke" w:date="2019-10-28T13:37:00Z"/>
          <w:trPrChange w:id="13491"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492" w:author="Perko, Erin" w:date="2017-12-01T14:34:00Z">
              <w:tcPr>
                <w:tcW w:w="400" w:type="pct"/>
                <w:hideMark/>
              </w:tcPr>
            </w:tcPrChange>
          </w:tcPr>
          <w:p w14:paraId="1E5656FE" w14:textId="537EA8FD" w:rsidR="007420F9" w:rsidRPr="001B0960" w:rsidDel="00C260AD" w:rsidRDefault="007420F9" w:rsidP="007420F9">
            <w:pPr>
              <w:widowControl/>
              <w:autoSpaceDE/>
              <w:autoSpaceDN/>
              <w:adjustRightInd/>
              <w:cnfStyle w:val="001000100000" w:firstRow="0" w:lastRow="0" w:firstColumn="1" w:lastColumn="0" w:oddVBand="0" w:evenVBand="0" w:oddHBand="1" w:evenHBand="0" w:firstRowFirstColumn="0" w:firstRowLastColumn="0" w:lastRowFirstColumn="0" w:lastRowLastColumn="0"/>
              <w:rPr>
                <w:del w:id="13493" w:author="Blevins, Brooke" w:date="2019-10-28T13:37:00Z"/>
                <w:rFonts w:ascii="Century Gothic" w:hAnsi="Century Gothic" w:cs="Arial"/>
                <w:sz w:val="22"/>
                <w:szCs w:val="22"/>
                <w:rPrChange w:id="13494" w:author="Perko, Erin" w:date="2017-11-17T09:35:00Z">
                  <w:rPr>
                    <w:del w:id="13495" w:author="Blevins, Brooke" w:date="2019-10-28T13:37:00Z"/>
                    <w:rFonts w:ascii="Arial" w:hAnsi="Arial" w:cs="Arial"/>
                    <w:sz w:val="22"/>
                    <w:szCs w:val="22"/>
                  </w:rPr>
                </w:rPrChange>
              </w:rPr>
            </w:pPr>
            <w:del w:id="13496" w:author="Blevins, Brooke" w:date="2019-10-28T13:37:00Z">
              <w:r w:rsidRPr="001B0960" w:rsidDel="00C260AD">
                <w:rPr>
                  <w:rFonts w:ascii="Century Gothic" w:hAnsi="Century Gothic" w:cs="Arial"/>
                  <w:b/>
                  <w:bCs/>
                  <w:sz w:val="22"/>
                  <w:szCs w:val="22"/>
                  <w:rPrChange w:id="13497" w:author="Perko, Erin" w:date="2017-11-17T09:35:00Z">
                    <w:rPr>
                      <w:rFonts w:ascii="Arial" w:hAnsi="Arial" w:cs="Arial"/>
                      <w:b/>
                      <w:bCs/>
                      <w:sz w:val="22"/>
                      <w:szCs w:val="22"/>
                    </w:rPr>
                  </w:rPrChange>
                </w:rPr>
                <w:delText>TA</w:delText>
              </w:r>
            </w:del>
          </w:p>
        </w:tc>
        <w:tc>
          <w:tcPr>
            <w:tcW w:w="891" w:type="pct"/>
            <w:hideMark/>
            <w:tcPrChange w:id="13498" w:author="Perko, Erin" w:date="2017-12-01T14:34:00Z">
              <w:tcPr>
                <w:tcW w:w="850" w:type="pct"/>
                <w:hideMark/>
              </w:tcPr>
            </w:tcPrChange>
          </w:tcPr>
          <w:p w14:paraId="71540B90" w14:textId="6D5F9DEC"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499" w:author="Blevins, Brooke" w:date="2019-10-28T13:37:00Z"/>
                <w:rFonts w:ascii="Century Gothic" w:hAnsi="Century Gothic" w:cs="Arial"/>
                <w:sz w:val="22"/>
                <w:szCs w:val="22"/>
                <w:rPrChange w:id="13500" w:author="Perko, Erin" w:date="2017-11-17T09:35:00Z">
                  <w:rPr>
                    <w:del w:id="13501" w:author="Blevins, Brooke" w:date="2019-10-28T13:37:00Z"/>
                    <w:rFonts w:ascii="Arial" w:hAnsi="Arial" w:cs="Arial"/>
                    <w:sz w:val="22"/>
                    <w:szCs w:val="22"/>
                  </w:rPr>
                </w:rPrChange>
              </w:rPr>
            </w:pPr>
            <w:del w:id="13502" w:author="Blevins, Brooke" w:date="2019-10-28T13:37:00Z">
              <w:r w:rsidRPr="001B0960" w:rsidDel="00C260AD">
                <w:rPr>
                  <w:rFonts w:ascii="Century Gothic" w:hAnsi="Century Gothic" w:cs="Arial"/>
                  <w:b/>
                  <w:bCs/>
                  <w:sz w:val="22"/>
                  <w:szCs w:val="22"/>
                  <w:rPrChange w:id="13503" w:author="Perko, Erin" w:date="2017-11-17T09:35:00Z">
                    <w:rPr>
                      <w:rFonts w:ascii="Arial" w:hAnsi="Arial" w:cs="Arial"/>
                      <w:b/>
                      <w:bCs/>
                      <w:sz w:val="22"/>
                      <w:szCs w:val="22"/>
                    </w:rPr>
                  </w:rPrChange>
                </w:rPr>
                <w:delText>N/A</w:delText>
              </w:r>
            </w:del>
          </w:p>
        </w:tc>
        <w:tc>
          <w:tcPr>
            <w:tcW w:w="2634" w:type="pct"/>
            <w:hideMark/>
            <w:tcPrChange w:id="13504" w:author="Perko, Erin" w:date="2017-12-01T14:34:00Z">
              <w:tcPr>
                <w:tcW w:w="2050" w:type="pct"/>
                <w:hideMark/>
              </w:tcPr>
            </w:tcPrChange>
          </w:tcPr>
          <w:p w14:paraId="404C837B" w14:textId="3F0E0AAA"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505" w:author="Blevins, Brooke" w:date="2019-10-28T13:37:00Z"/>
                <w:rFonts w:ascii="Century Gothic" w:hAnsi="Century Gothic" w:cs="Arial"/>
                <w:sz w:val="22"/>
                <w:szCs w:val="22"/>
                <w:rPrChange w:id="13506" w:author="Perko, Erin" w:date="2017-11-17T09:35:00Z">
                  <w:rPr>
                    <w:del w:id="13507" w:author="Blevins, Brooke" w:date="2019-10-28T13:37:00Z"/>
                    <w:rFonts w:ascii="Arial" w:hAnsi="Arial" w:cs="Arial"/>
                    <w:sz w:val="22"/>
                    <w:szCs w:val="22"/>
                  </w:rPr>
                </w:rPrChange>
              </w:rPr>
            </w:pPr>
            <w:del w:id="13508" w:author="Blevins, Brooke" w:date="2019-10-28T13:37:00Z">
              <w:r w:rsidRPr="001B0960" w:rsidDel="00C260AD">
                <w:rPr>
                  <w:rFonts w:ascii="Century Gothic" w:hAnsi="Century Gothic" w:cs="Arial"/>
                  <w:b/>
                  <w:bCs/>
                  <w:sz w:val="22"/>
                  <w:szCs w:val="22"/>
                  <w:rPrChange w:id="13509" w:author="Perko, Erin" w:date="2017-11-17T09:35:00Z">
                    <w:rPr>
                      <w:rFonts w:ascii="Arial" w:hAnsi="Arial" w:cs="Arial"/>
                      <w:b/>
                      <w:bCs/>
                      <w:sz w:val="22"/>
                      <w:szCs w:val="22"/>
                    </w:rPr>
                  </w:rPrChange>
                </w:rPr>
                <w:delText>Transferred grade of A.</w:delText>
              </w:r>
            </w:del>
          </w:p>
        </w:tc>
        <w:tc>
          <w:tcPr>
            <w:tcW w:w="1027" w:type="pct"/>
            <w:hideMark/>
            <w:tcPrChange w:id="13510" w:author="Perko, Erin" w:date="2017-12-01T14:34:00Z">
              <w:tcPr>
                <w:tcW w:w="2050" w:type="pct"/>
                <w:hideMark/>
              </w:tcPr>
            </w:tcPrChange>
          </w:tcPr>
          <w:p w14:paraId="525CDC60" w14:textId="7E95D711"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511" w:author="Blevins, Brooke" w:date="2019-10-28T13:37:00Z"/>
                <w:rFonts w:ascii="Century Gothic" w:hAnsi="Century Gothic" w:cs="Arial"/>
                <w:sz w:val="22"/>
                <w:szCs w:val="22"/>
                <w:rPrChange w:id="13512" w:author="Perko, Erin" w:date="2017-11-17T09:35:00Z">
                  <w:rPr>
                    <w:del w:id="13513" w:author="Blevins, Brooke" w:date="2019-10-28T13:37:00Z"/>
                    <w:rFonts w:ascii="Arial" w:hAnsi="Arial" w:cs="Arial"/>
                    <w:sz w:val="22"/>
                    <w:szCs w:val="22"/>
                  </w:rPr>
                </w:rPrChange>
              </w:rPr>
            </w:pPr>
            <w:del w:id="13514" w:author="Blevins, Brooke" w:date="2019-10-28T13:37:00Z">
              <w:r w:rsidRPr="001B0960" w:rsidDel="00C260AD">
                <w:rPr>
                  <w:rFonts w:ascii="Century Gothic" w:hAnsi="Century Gothic" w:cs="Arial"/>
                  <w:b/>
                  <w:bCs/>
                  <w:sz w:val="22"/>
                  <w:szCs w:val="22"/>
                  <w:rPrChange w:id="13515" w:author="Perko, Erin" w:date="2017-11-17T09:35:00Z">
                    <w:rPr>
                      <w:rFonts w:ascii="Arial" w:hAnsi="Arial" w:cs="Arial"/>
                      <w:b/>
                      <w:bCs/>
                      <w:sz w:val="22"/>
                      <w:szCs w:val="22"/>
                    </w:rPr>
                  </w:rPrChange>
                </w:rPr>
                <w:delText>No</w:delText>
              </w:r>
            </w:del>
          </w:p>
        </w:tc>
      </w:tr>
      <w:tr w:rsidR="007420F9" w:rsidRPr="001B0960" w:rsidDel="00C260AD" w14:paraId="63BB15B7" w14:textId="36DA7779" w:rsidTr="005642B6">
        <w:trPr>
          <w:del w:id="13516" w:author="Blevins, Brooke" w:date="2019-10-28T13:37:00Z"/>
          <w:trPrChange w:id="13517"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518" w:author="Perko, Erin" w:date="2017-12-01T14:34:00Z">
              <w:tcPr>
                <w:tcW w:w="400" w:type="pct"/>
                <w:hideMark/>
              </w:tcPr>
            </w:tcPrChange>
          </w:tcPr>
          <w:p w14:paraId="5D329BAD" w14:textId="1FD41ACF" w:rsidR="007420F9" w:rsidRPr="001B0960" w:rsidDel="00C260AD" w:rsidRDefault="007420F9" w:rsidP="007420F9">
            <w:pPr>
              <w:widowControl/>
              <w:autoSpaceDE/>
              <w:autoSpaceDN/>
              <w:adjustRightInd/>
              <w:rPr>
                <w:del w:id="13519" w:author="Blevins, Brooke" w:date="2019-10-28T13:37:00Z"/>
                <w:rFonts w:ascii="Century Gothic" w:hAnsi="Century Gothic" w:cs="Arial"/>
                <w:sz w:val="22"/>
                <w:szCs w:val="22"/>
                <w:rPrChange w:id="13520" w:author="Perko, Erin" w:date="2017-11-17T09:35:00Z">
                  <w:rPr>
                    <w:del w:id="13521" w:author="Blevins, Brooke" w:date="2019-10-28T13:37:00Z"/>
                    <w:rFonts w:ascii="Arial" w:hAnsi="Arial" w:cs="Arial"/>
                    <w:sz w:val="22"/>
                    <w:szCs w:val="22"/>
                  </w:rPr>
                </w:rPrChange>
              </w:rPr>
            </w:pPr>
            <w:del w:id="13522" w:author="Blevins, Brooke" w:date="2019-10-28T13:37:00Z">
              <w:r w:rsidRPr="001B0960" w:rsidDel="00C260AD">
                <w:rPr>
                  <w:rFonts w:ascii="Century Gothic" w:hAnsi="Century Gothic" w:cs="Arial"/>
                  <w:b/>
                  <w:bCs/>
                  <w:sz w:val="22"/>
                  <w:szCs w:val="22"/>
                  <w:rPrChange w:id="13523" w:author="Perko, Erin" w:date="2017-11-17T09:35:00Z">
                    <w:rPr>
                      <w:rFonts w:ascii="Arial" w:hAnsi="Arial" w:cs="Arial"/>
                      <w:b/>
                      <w:bCs/>
                      <w:sz w:val="22"/>
                      <w:szCs w:val="22"/>
                    </w:rPr>
                  </w:rPrChange>
                </w:rPr>
                <w:delText>TA-</w:delText>
              </w:r>
            </w:del>
          </w:p>
        </w:tc>
        <w:tc>
          <w:tcPr>
            <w:tcW w:w="891" w:type="pct"/>
            <w:hideMark/>
            <w:tcPrChange w:id="13524" w:author="Perko, Erin" w:date="2017-12-01T14:34:00Z">
              <w:tcPr>
                <w:tcW w:w="850" w:type="pct"/>
                <w:hideMark/>
              </w:tcPr>
            </w:tcPrChange>
          </w:tcPr>
          <w:p w14:paraId="798B20B3" w14:textId="74F89F27"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525" w:author="Blevins, Brooke" w:date="2019-10-28T13:37:00Z"/>
                <w:rFonts w:ascii="Century Gothic" w:hAnsi="Century Gothic" w:cs="Arial"/>
                <w:sz w:val="22"/>
                <w:szCs w:val="22"/>
                <w:rPrChange w:id="13526" w:author="Perko, Erin" w:date="2017-11-17T09:35:00Z">
                  <w:rPr>
                    <w:del w:id="13527" w:author="Blevins, Brooke" w:date="2019-10-28T13:37:00Z"/>
                    <w:rFonts w:ascii="Arial" w:hAnsi="Arial" w:cs="Arial"/>
                    <w:sz w:val="22"/>
                    <w:szCs w:val="22"/>
                  </w:rPr>
                </w:rPrChange>
              </w:rPr>
            </w:pPr>
            <w:del w:id="13528" w:author="Blevins, Brooke" w:date="2019-10-28T13:37:00Z">
              <w:r w:rsidRPr="001B0960" w:rsidDel="00C260AD">
                <w:rPr>
                  <w:rFonts w:ascii="Century Gothic" w:hAnsi="Century Gothic" w:cs="Arial"/>
                  <w:b/>
                  <w:bCs/>
                  <w:sz w:val="22"/>
                  <w:szCs w:val="22"/>
                  <w:rPrChange w:id="13529" w:author="Perko, Erin" w:date="2017-11-17T09:35:00Z">
                    <w:rPr>
                      <w:rFonts w:ascii="Arial" w:hAnsi="Arial" w:cs="Arial"/>
                      <w:b/>
                      <w:bCs/>
                      <w:sz w:val="22"/>
                      <w:szCs w:val="22"/>
                    </w:rPr>
                  </w:rPrChange>
                </w:rPr>
                <w:delText>N/A</w:delText>
              </w:r>
            </w:del>
          </w:p>
        </w:tc>
        <w:tc>
          <w:tcPr>
            <w:tcW w:w="2634" w:type="pct"/>
            <w:hideMark/>
            <w:tcPrChange w:id="13530" w:author="Perko, Erin" w:date="2017-12-01T14:34:00Z">
              <w:tcPr>
                <w:tcW w:w="2050" w:type="pct"/>
                <w:hideMark/>
              </w:tcPr>
            </w:tcPrChange>
          </w:tcPr>
          <w:p w14:paraId="69725F99" w14:textId="1F03AE03"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531" w:author="Blevins, Brooke" w:date="2019-10-28T13:37:00Z"/>
                <w:rFonts w:ascii="Century Gothic" w:hAnsi="Century Gothic" w:cs="Arial"/>
                <w:sz w:val="22"/>
                <w:szCs w:val="22"/>
                <w:rPrChange w:id="13532" w:author="Perko, Erin" w:date="2017-11-17T09:35:00Z">
                  <w:rPr>
                    <w:del w:id="13533" w:author="Blevins, Brooke" w:date="2019-10-28T13:37:00Z"/>
                    <w:rFonts w:ascii="Arial" w:hAnsi="Arial" w:cs="Arial"/>
                    <w:sz w:val="22"/>
                    <w:szCs w:val="22"/>
                  </w:rPr>
                </w:rPrChange>
              </w:rPr>
            </w:pPr>
            <w:del w:id="13534" w:author="Blevins, Brooke" w:date="2019-10-28T13:37:00Z">
              <w:r w:rsidRPr="001B0960" w:rsidDel="00C260AD">
                <w:rPr>
                  <w:rFonts w:ascii="Century Gothic" w:hAnsi="Century Gothic" w:cs="Arial"/>
                  <w:b/>
                  <w:bCs/>
                  <w:sz w:val="22"/>
                  <w:szCs w:val="22"/>
                  <w:rPrChange w:id="13535" w:author="Perko, Erin" w:date="2017-11-17T09:35:00Z">
                    <w:rPr>
                      <w:rFonts w:ascii="Arial" w:hAnsi="Arial" w:cs="Arial"/>
                      <w:b/>
                      <w:bCs/>
                      <w:sz w:val="22"/>
                      <w:szCs w:val="22"/>
                    </w:rPr>
                  </w:rPrChange>
                </w:rPr>
                <w:delText>Transferred grade of A-.</w:delText>
              </w:r>
            </w:del>
          </w:p>
        </w:tc>
        <w:tc>
          <w:tcPr>
            <w:tcW w:w="1027" w:type="pct"/>
            <w:hideMark/>
            <w:tcPrChange w:id="13536" w:author="Perko, Erin" w:date="2017-12-01T14:34:00Z">
              <w:tcPr>
                <w:tcW w:w="2050" w:type="pct"/>
                <w:hideMark/>
              </w:tcPr>
            </w:tcPrChange>
          </w:tcPr>
          <w:p w14:paraId="63CA5210" w14:textId="475F8768"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537" w:author="Blevins, Brooke" w:date="2019-10-28T13:37:00Z"/>
                <w:rFonts w:ascii="Century Gothic" w:hAnsi="Century Gothic" w:cs="Arial"/>
                <w:sz w:val="22"/>
                <w:szCs w:val="22"/>
                <w:rPrChange w:id="13538" w:author="Perko, Erin" w:date="2017-11-17T09:35:00Z">
                  <w:rPr>
                    <w:del w:id="13539" w:author="Blevins, Brooke" w:date="2019-10-28T13:37:00Z"/>
                    <w:rFonts w:ascii="Arial" w:hAnsi="Arial" w:cs="Arial"/>
                    <w:sz w:val="22"/>
                    <w:szCs w:val="22"/>
                  </w:rPr>
                </w:rPrChange>
              </w:rPr>
            </w:pPr>
            <w:del w:id="13540" w:author="Blevins, Brooke" w:date="2019-10-28T13:37:00Z">
              <w:r w:rsidRPr="001B0960" w:rsidDel="00C260AD">
                <w:rPr>
                  <w:rFonts w:ascii="Century Gothic" w:hAnsi="Century Gothic" w:cs="Arial"/>
                  <w:b/>
                  <w:bCs/>
                  <w:sz w:val="22"/>
                  <w:szCs w:val="22"/>
                  <w:rPrChange w:id="13541" w:author="Perko, Erin" w:date="2017-11-17T09:35:00Z">
                    <w:rPr>
                      <w:rFonts w:ascii="Arial" w:hAnsi="Arial" w:cs="Arial"/>
                      <w:b/>
                      <w:bCs/>
                      <w:sz w:val="22"/>
                      <w:szCs w:val="22"/>
                    </w:rPr>
                  </w:rPrChange>
                </w:rPr>
                <w:delText>No</w:delText>
              </w:r>
            </w:del>
          </w:p>
        </w:tc>
      </w:tr>
      <w:tr w:rsidR="007420F9" w:rsidRPr="001B0960" w:rsidDel="00C260AD" w14:paraId="0B6C9C8D" w14:textId="6BB4D07F" w:rsidTr="005642B6">
        <w:trPr>
          <w:cnfStyle w:val="000000100000" w:firstRow="0" w:lastRow="0" w:firstColumn="0" w:lastColumn="0" w:oddVBand="0" w:evenVBand="0" w:oddHBand="1" w:evenHBand="0" w:firstRowFirstColumn="0" w:firstRowLastColumn="0" w:lastRowFirstColumn="0" w:lastRowLastColumn="0"/>
          <w:del w:id="13542" w:author="Blevins, Brooke" w:date="2019-10-28T13:37:00Z"/>
          <w:trPrChange w:id="13543"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544" w:author="Perko, Erin" w:date="2017-12-01T14:34:00Z">
              <w:tcPr>
                <w:tcW w:w="400" w:type="pct"/>
                <w:hideMark/>
              </w:tcPr>
            </w:tcPrChange>
          </w:tcPr>
          <w:p w14:paraId="1B3CE885" w14:textId="33F9D74F" w:rsidR="007420F9" w:rsidRPr="001B0960" w:rsidDel="00C260AD" w:rsidRDefault="007420F9" w:rsidP="007420F9">
            <w:pPr>
              <w:widowControl/>
              <w:autoSpaceDE/>
              <w:autoSpaceDN/>
              <w:adjustRightInd/>
              <w:cnfStyle w:val="001000100000" w:firstRow="0" w:lastRow="0" w:firstColumn="1" w:lastColumn="0" w:oddVBand="0" w:evenVBand="0" w:oddHBand="1" w:evenHBand="0" w:firstRowFirstColumn="0" w:firstRowLastColumn="0" w:lastRowFirstColumn="0" w:lastRowLastColumn="0"/>
              <w:rPr>
                <w:del w:id="13545" w:author="Blevins, Brooke" w:date="2019-10-28T13:37:00Z"/>
                <w:rFonts w:ascii="Century Gothic" w:hAnsi="Century Gothic" w:cs="Arial"/>
                <w:sz w:val="22"/>
                <w:szCs w:val="22"/>
                <w:rPrChange w:id="13546" w:author="Perko, Erin" w:date="2017-11-17T09:35:00Z">
                  <w:rPr>
                    <w:del w:id="13547" w:author="Blevins, Brooke" w:date="2019-10-28T13:37:00Z"/>
                    <w:rFonts w:ascii="Arial" w:hAnsi="Arial" w:cs="Arial"/>
                    <w:sz w:val="22"/>
                    <w:szCs w:val="22"/>
                  </w:rPr>
                </w:rPrChange>
              </w:rPr>
            </w:pPr>
            <w:del w:id="13548" w:author="Blevins, Brooke" w:date="2019-10-28T13:37:00Z">
              <w:r w:rsidRPr="001B0960" w:rsidDel="00C260AD">
                <w:rPr>
                  <w:rFonts w:ascii="Century Gothic" w:hAnsi="Century Gothic" w:cs="Arial"/>
                  <w:b/>
                  <w:bCs/>
                  <w:sz w:val="22"/>
                  <w:szCs w:val="22"/>
                  <w:rPrChange w:id="13549" w:author="Perko, Erin" w:date="2017-11-17T09:35:00Z">
                    <w:rPr>
                      <w:rFonts w:ascii="Arial" w:hAnsi="Arial" w:cs="Arial"/>
                      <w:b/>
                      <w:bCs/>
                      <w:sz w:val="22"/>
                      <w:szCs w:val="22"/>
                    </w:rPr>
                  </w:rPrChange>
                </w:rPr>
                <w:delText>TB+</w:delText>
              </w:r>
            </w:del>
          </w:p>
        </w:tc>
        <w:tc>
          <w:tcPr>
            <w:tcW w:w="891" w:type="pct"/>
            <w:hideMark/>
            <w:tcPrChange w:id="13550" w:author="Perko, Erin" w:date="2017-12-01T14:34:00Z">
              <w:tcPr>
                <w:tcW w:w="850" w:type="pct"/>
                <w:hideMark/>
              </w:tcPr>
            </w:tcPrChange>
          </w:tcPr>
          <w:p w14:paraId="0AB10465" w14:textId="4507EDE1"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551" w:author="Blevins, Brooke" w:date="2019-10-28T13:37:00Z"/>
                <w:rFonts w:ascii="Century Gothic" w:hAnsi="Century Gothic" w:cs="Arial"/>
                <w:sz w:val="22"/>
                <w:szCs w:val="22"/>
                <w:rPrChange w:id="13552" w:author="Perko, Erin" w:date="2017-11-17T09:35:00Z">
                  <w:rPr>
                    <w:del w:id="13553" w:author="Blevins, Brooke" w:date="2019-10-28T13:37:00Z"/>
                    <w:rFonts w:ascii="Arial" w:hAnsi="Arial" w:cs="Arial"/>
                    <w:sz w:val="22"/>
                    <w:szCs w:val="22"/>
                  </w:rPr>
                </w:rPrChange>
              </w:rPr>
            </w:pPr>
            <w:del w:id="13554" w:author="Blevins, Brooke" w:date="2019-10-28T13:37:00Z">
              <w:r w:rsidRPr="001B0960" w:rsidDel="00C260AD">
                <w:rPr>
                  <w:rFonts w:ascii="Century Gothic" w:hAnsi="Century Gothic" w:cs="Arial"/>
                  <w:b/>
                  <w:bCs/>
                  <w:sz w:val="22"/>
                  <w:szCs w:val="22"/>
                  <w:rPrChange w:id="13555" w:author="Perko, Erin" w:date="2017-11-17T09:35:00Z">
                    <w:rPr>
                      <w:rFonts w:ascii="Arial" w:hAnsi="Arial" w:cs="Arial"/>
                      <w:b/>
                      <w:bCs/>
                      <w:sz w:val="22"/>
                      <w:szCs w:val="22"/>
                    </w:rPr>
                  </w:rPrChange>
                </w:rPr>
                <w:delText>N/A</w:delText>
              </w:r>
            </w:del>
          </w:p>
        </w:tc>
        <w:tc>
          <w:tcPr>
            <w:tcW w:w="2634" w:type="pct"/>
            <w:hideMark/>
            <w:tcPrChange w:id="13556" w:author="Perko, Erin" w:date="2017-12-01T14:34:00Z">
              <w:tcPr>
                <w:tcW w:w="2050" w:type="pct"/>
                <w:hideMark/>
              </w:tcPr>
            </w:tcPrChange>
          </w:tcPr>
          <w:p w14:paraId="44025482" w14:textId="4549FB7D"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557" w:author="Blevins, Brooke" w:date="2019-10-28T13:37:00Z"/>
                <w:rFonts w:ascii="Century Gothic" w:hAnsi="Century Gothic" w:cs="Arial"/>
                <w:sz w:val="22"/>
                <w:szCs w:val="22"/>
                <w:rPrChange w:id="13558" w:author="Perko, Erin" w:date="2017-11-17T09:35:00Z">
                  <w:rPr>
                    <w:del w:id="13559" w:author="Blevins, Brooke" w:date="2019-10-28T13:37:00Z"/>
                    <w:rFonts w:ascii="Arial" w:hAnsi="Arial" w:cs="Arial"/>
                    <w:sz w:val="22"/>
                    <w:szCs w:val="22"/>
                  </w:rPr>
                </w:rPrChange>
              </w:rPr>
            </w:pPr>
            <w:del w:id="13560" w:author="Blevins, Brooke" w:date="2019-10-28T13:37:00Z">
              <w:r w:rsidRPr="001B0960" w:rsidDel="00C260AD">
                <w:rPr>
                  <w:rFonts w:ascii="Century Gothic" w:hAnsi="Century Gothic" w:cs="Arial"/>
                  <w:b/>
                  <w:bCs/>
                  <w:sz w:val="22"/>
                  <w:szCs w:val="22"/>
                  <w:rPrChange w:id="13561" w:author="Perko, Erin" w:date="2017-11-17T09:35:00Z">
                    <w:rPr>
                      <w:rFonts w:ascii="Arial" w:hAnsi="Arial" w:cs="Arial"/>
                      <w:b/>
                      <w:bCs/>
                      <w:sz w:val="22"/>
                      <w:szCs w:val="22"/>
                    </w:rPr>
                  </w:rPrChange>
                </w:rPr>
                <w:delText>Transferred grade of B+</w:delText>
              </w:r>
            </w:del>
          </w:p>
        </w:tc>
        <w:tc>
          <w:tcPr>
            <w:tcW w:w="1027" w:type="pct"/>
            <w:hideMark/>
            <w:tcPrChange w:id="13562" w:author="Perko, Erin" w:date="2017-12-01T14:34:00Z">
              <w:tcPr>
                <w:tcW w:w="2050" w:type="pct"/>
                <w:hideMark/>
              </w:tcPr>
            </w:tcPrChange>
          </w:tcPr>
          <w:p w14:paraId="2870D373" w14:textId="705799D1"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563" w:author="Blevins, Brooke" w:date="2019-10-28T13:37:00Z"/>
                <w:rFonts w:ascii="Century Gothic" w:hAnsi="Century Gothic" w:cs="Arial"/>
                <w:sz w:val="22"/>
                <w:szCs w:val="22"/>
                <w:rPrChange w:id="13564" w:author="Perko, Erin" w:date="2017-11-17T09:35:00Z">
                  <w:rPr>
                    <w:del w:id="13565" w:author="Blevins, Brooke" w:date="2019-10-28T13:37:00Z"/>
                    <w:rFonts w:ascii="Arial" w:hAnsi="Arial" w:cs="Arial"/>
                    <w:sz w:val="22"/>
                    <w:szCs w:val="22"/>
                  </w:rPr>
                </w:rPrChange>
              </w:rPr>
            </w:pPr>
            <w:del w:id="13566" w:author="Blevins, Brooke" w:date="2019-10-28T13:37:00Z">
              <w:r w:rsidRPr="001B0960" w:rsidDel="00C260AD">
                <w:rPr>
                  <w:rFonts w:ascii="Century Gothic" w:hAnsi="Century Gothic" w:cs="Arial"/>
                  <w:b/>
                  <w:bCs/>
                  <w:sz w:val="22"/>
                  <w:szCs w:val="22"/>
                  <w:rPrChange w:id="13567" w:author="Perko, Erin" w:date="2017-11-17T09:35:00Z">
                    <w:rPr>
                      <w:rFonts w:ascii="Arial" w:hAnsi="Arial" w:cs="Arial"/>
                      <w:b/>
                      <w:bCs/>
                      <w:sz w:val="22"/>
                      <w:szCs w:val="22"/>
                    </w:rPr>
                  </w:rPrChange>
                </w:rPr>
                <w:delText>No</w:delText>
              </w:r>
            </w:del>
          </w:p>
        </w:tc>
      </w:tr>
      <w:tr w:rsidR="007420F9" w:rsidRPr="001B0960" w:rsidDel="00C260AD" w14:paraId="11F6BF53" w14:textId="64FB22EF" w:rsidTr="005642B6">
        <w:trPr>
          <w:del w:id="13568" w:author="Blevins, Brooke" w:date="2019-10-28T13:37:00Z"/>
          <w:trPrChange w:id="13569"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570" w:author="Perko, Erin" w:date="2017-12-01T14:34:00Z">
              <w:tcPr>
                <w:tcW w:w="400" w:type="pct"/>
                <w:hideMark/>
              </w:tcPr>
            </w:tcPrChange>
          </w:tcPr>
          <w:p w14:paraId="60BE826C" w14:textId="751257BF" w:rsidR="007420F9" w:rsidRPr="001B0960" w:rsidDel="00C260AD" w:rsidRDefault="007420F9" w:rsidP="007420F9">
            <w:pPr>
              <w:widowControl/>
              <w:autoSpaceDE/>
              <w:autoSpaceDN/>
              <w:adjustRightInd/>
              <w:rPr>
                <w:del w:id="13571" w:author="Blevins, Brooke" w:date="2019-10-28T13:37:00Z"/>
                <w:rFonts w:ascii="Century Gothic" w:hAnsi="Century Gothic" w:cs="Arial"/>
                <w:sz w:val="22"/>
                <w:szCs w:val="22"/>
                <w:rPrChange w:id="13572" w:author="Perko, Erin" w:date="2017-11-17T09:35:00Z">
                  <w:rPr>
                    <w:del w:id="13573" w:author="Blevins, Brooke" w:date="2019-10-28T13:37:00Z"/>
                    <w:rFonts w:ascii="Arial" w:hAnsi="Arial" w:cs="Arial"/>
                    <w:sz w:val="22"/>
                    <w:szCs w:val="22"/>
                  </w:rPr>
                </w:rPrChange>
              </w:rPr>
            </w:pPr>
            <w:del w:id="13574" w:author="Blevins, Brooke" w:date="2019-10-28T13:37:00Z">
              <w:r w:rsidRPr="001B0960" w:rsidDel="00C260AD">
                <w:rPr>
                  <w:rFonts w:ascii="Century Gothic" w:hAnsi="Century Gothic" w:cs="Arial"/>
                  <w:b/>
                  <w:bCs/>
                  <w:sz w:val="22"/>
                  <w:szCs w:val="22"/>
                  <w:rPrChange w:id="13575" w:author="Perko, Erin" w:date="2017-11-17T09:35:00Z">
                    <w:rPr>
                      <w:rFonts w:ascii="Arial" w:hAnsi="Arial" w:cs="Arial"/>
                      <w:b/>
                      <w:bCs/>
                      <w:sz w:val="22"/>
                      <w:szCs w:val="22"/>
                    </w:rPr>
                  </w:rPrChange>
                </w:rPr>
                <w:delText>TB</w:delText>
              </w:r>
            </w:del>
          </w:p>
        </w:tc>
        <w:tc>
          <w:tcPr>
            <w:tcW w:w="891" w:type="pct"/>
            <w:hideMark/>
            <w:tcPrChange w:id="13576" w:author="Perko, Erin" w:date="2017-12-01T14:34:00Z">
              <w:tcPr>
                <w:tcW w:w="850" w:type="pct"/>
                <w:hideMark/>
              </w:tcPr>
            </w:tcPrChange>
          </w:tcPr>
          <w:p w14:paraId="079E41BA" w14:textId="0477F04D"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577" w:author="Blevins, Brooke" w:date="2019-10-28T13:37:00Z"/>
                <w:rFonts w:ascii="Century Gothic" w:hAnsi="Century Gothic" w:cs="Arial"/>
                <w:sz w:val="22"/>
                <w:szCs w:val="22"/>
                <w:rPrChange w:id="13578" w:author="Perko, Erin" w:date="2017-11-17T09:35:00Z">
                  <w:rPr>
                    <w:del w:id="13579" w:author="Blevins, Brooke" w:date="2019-10-28T13:37:00Z"/>
                    <w:rFonts w:ascii="Arial" w:hAnsi="Arial" w:cs="Arial"/>
                    <w:sz w:val="22"/>
                    <w:szCs w:val="22"/>
                  </w:rPr>
                </w:rPrChange>
              </w:rPr>
            </w:pPr>
            <w:del w:id="13580" w:author="Blevins, Brooke" w:date="2019-10-28T13:37:00Z">
              <w:r w:rsidRPr="001B0960" w:rsidDel="00C260AD">
                <w:rPr>
                  <w:rFonts w:ascii="Century Gothic" w:hAnsi="Century Gothic" w:cs="Arial"/>
                  <w:b/>
                  <w:bCs/>
                  <w:sz w:val="22"/>
                  <w:szCs w:val="22"/>
                  <w:rPrChange w:id="13581" w:author="Perko, Erin" w:date="2017-11-17T09:35:00Z">
                    <w:rPr>
                      <w:rFonts w:ascii="Arial" w:hAnsi="Arial" w:cs="Arial"/>
                      <w:b/>
                      <w:bCs/>
                      <w:sz w:val="22"/>
                      <w:szCs w:val="22"/>
                    </w:rPr>
                  </w:rPrChange>
                </w:rPr>
                <w:delText>N/A</w:delText>
              </w:r>
            </w:del>
          </w:p>
        </w:tc>
        <w:tc>
          <w:tcPr>
            <w:tcW w:w="2634" w:type="pct"/>
            <w:hideMark/>
            <w:tcPrChange w:id="13582" w:author="Perko, Erin" w:date="2017-12-01T14:34:00Z">
              <w:tcPr>
                <w:tcW w:w="2050" w:type="pct"/>
                <w:hideMark/>
              </w:tcPr>
            </w:tcPrChange>
          </w:tcPr>
          <w:p w14:paraId="5D4C43E7" w14:textId="28F9D619"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583" w:author="Blevins, Brooke" w:date="2019-10-28T13:37:00Z"/>
                <w:rFonts w:ascii="Century Gothic" w:hAnsi="Century Gothic" w:cs="Arial"/>
                <w:sz w:val="22"/>
                <w:szCs w:val="22"/>
                <w:rPrChange w:id="13584" w:author="Perko, Erin" w:date="2017-11-17T09:35:00Z">
                  <w:rPr>
                    <w:del w:id="13585" w:author="Blevins, Brooke" w:date="2019-10-28T13:37:00Z"/>
                    <w:rFonts w:ascii="Arial" w:hAnsi="Arial" w:cs="Arial"/>
                    <w:sz w:val="22"/>
                    <w:szCs w:val="22"/>
                  </w:rPr>
                </w:rPrChange>
              </w:rPr>
            </w:pPr>
            <w:del w:id="13586" w:author="Blevins, Brooke" w:date="2019-10-28T13:37:00Z">
              <w:r w:rsidRPr="001B0960" w:rsidDel="00C260AD">
                <w:rPr>
                  <w:rFonts w:ascii="Century Gothic" w:hAnsi="Century Gothic" w:cs="Arial"/>
                  <w:b/>
                  <w:bCs/>
                  <w:sz w:val="22"/>
                  <w:szCs w:val="22"/>
                  <w:rPrChange w:id="13587" w:author="Perko, Erin" w:date="2017-11-17T09:35:00Z">
                    <w:rPr>
                      <w:rFonts w:ascii="Arial" w:hAnsi="Arial" w:cs="Arial"/>
                      <w:b/>
                      <w:bCs/>
                      <w:sz w:val="22"/>
                      <w:szCs w:val="22"/>
                    </w:rPr>
                  </w:rPrChange>
                </w:rPr>
                <w:delText>Transferred grade of B</w:delText>
              </w:r>
            </w:del>
          </w:p>
        </w:tc>
        <w:tc>
          <w:tcPr>
            <w:tcW w:w="1027" w:type="pct"/>
            <w:hideMark/>
            <w:tcPrChange w:id="13588" w:author="Perko, Erin" w:date="2017-12-01T14:34:00Z">
              <w:tcPr>
                <w:tcW w:w="2050" w:type="pct"/>
                <w:hideMark/>
              </w:tcPr>
            </w:tcPrChange>
          </w:tcPr>
          <w:p w14:paraId="51D5CBC2" w14:textId="2FDA4E50"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589" w:author="Blevins, Brooke" w:date="2019-10-28T13:37:00Z"/>
                <w:rFonts w:ascii="Century Gothic" w:hAnsi="Century Gothic" w:cs="Arial"/>
                <w:sz w:val="22"/>
                <w:szCs w:val="22"/>
                <w:rPrChange w:id="13590" w:author="Perko, Erin" w:date="2017-11-17T09:35:00Z">
                  <w:rPr>
                    <w:del w:id="13591" w:author="Blevins, Brooke" w:date="2019-10-28T13:37:00Z"/>
                    <w:rFonts w:ascii="Arial" w:hAnsi="Arial" w:cs="Arial"/>
                    <w:sz w:val="22"/>
                    <w:szCs w:val="22"/>
                  </w:rPr>
                </w:rPrChange>
              </w:rPr>
            </w:pPr>
            <w:del w:id="13592" w:author="Blevins, Brooke" w:date="2019-10-28T13:37:00Z">
              <w:r w:rsidRPr="001B0960" w:rsidDel="00C260AD">
                <w:rPr>
                  <w:rFonts w:ascii="Century Gothic" w:hAnsi="Century Gothic" w:cs="Arial"/>
                  <w:b/>
                  <w:bCs/>
                  <w:sz w:val="22"/>
                  <w:szCs w:val="22"/>
                  <w:rPrChange w:id="13593" w:author="Perko, Erin" w:date="2017-11-17T09:35:00Z">
                    <w:rPr>
                      <w:rFonts w:ascii="Arial" w:hAnsi="Arial" w:cs="Arial"/>
                      <w:b/>
                      <w:bCs/>
                      <w:sz w:val="22"/>
                      <w:szCs w:val="22"/>
                    </w:rPr>
                  </w:rPrChange>
                </w:rPr>
                <w:delText>No</w:delText>
              </w:r>
            </w:del>
          </w:p>
        </w:tc>
      </w:tr>
      <w:tr w:rsidR="007420F9" w:rsidRPr="001B0960" w:rsidDel="00C260AD" w14:paraId="2940B2E3" w14:textId="08682E3E" w:rsidTr="005642B6">
        <w:trPr>
          <w:cnfStyle w:val="000000100000" w:firstRow="0" w:lastRow="0" w:firstColumn="0" w:lastColumn="0" w:oddVBand="0" w:evenVBand="0" w:oddHBand="1" w:evenHBand="0" w:firstRowFirstColumn="0" w:firstRowLastColumn="0" w:lastRowFirstColumn="0" w:lastRowLastColumn="0"/>
          <w:del w:id="13594" w:author="Blevins, Brooke" w:date="2019-10-28T13:37:00Z"/>
          <w:trPrChange w:id="13595"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596" w:author="Perko, Erin" w:date="2017-12-01T14:34:00Z">
              <w:tcPr>
                <w:tcW w:w="400" w:type="pct"/>
                <w:hideMark/>
              </w:tcPr>
            </w:tcPrChange>
          </w:tcPr>
          <w:p w14:paraId="42169191" w14:textId="47F555C9" w:rsidR="007420F9" w:rsidRPr="001B0960" w:rsidDel="00C260AD" w:rsidRDefault="007420F9" w:rsidP="007420F9">
            <w:pPr>
              <w:widowControl/>
              <w:autoSpaceDE/>
              <w:autoSpaceDN/>
              <w:adjustRightInd/>
              <w:cnfStyle w:val="001000100000" w:firstRow="0" w:lastRow="0" w:firstColumn="1" w:lastColumn="0" w:oddVBand="0" w:evenVBand="0" w:oddHBand="1" w:evenHBand="0" w:firstRowFirstColumn="0" w:firstRowLastColumn="0" w:lastRowFirstColumn="0" w:lastRowLastColumn="0"/>
              <w:rPr>
                <w:del w:id="13597" w:author="Blevins, Brooke" w:date="2019-10-28T13:37:00Z"/>
                <w:rFonts w:ascii="Century Gothic" w:hAnsi="Century Gothic" w:cs="Arial"/>
                <w:sz w:val="22"/>
                <w:szCs w:val="22"/>
                <w:rPrChange w:id="13598" w:author="Perko, Erin" w:date="2017-11-17T09:35:00Z">
                  <w:rPr>
                    <w:del w:id="13599" w:author="Blevins, Brooke" w:date="2019-10-28T13:37:00Z"/>
                    <w:rFonts w:ascii="Arial" w:hAnsi="Arial" w:cs="Arial"/>
                    <w:sz w:val="22"/>
                    <w:szCs w:val="22"/>
                  </w:rPr>
                </w:rPrChange>
              </w:rPr>
            </w:pPr>
            <w:del w:id="13600" w:author="Blevins, Brooke" w:date="2019-10-28T13:37:00Z">
              <w:r w:rsidRPr="001B0960" w:rsidDel="00C260AD">
                <w:rPr>
                  <w:rFonts w:ascii="Century Gothic" w:hAnsi="Century Gothic" w:cs="Arial"/>
                  <w:b/>
                  <w:bCs/>
                  <w:sz w:val="22"/>
                  <w:szCs w:val="22"/>
                  <w:rPrChange w:id="13601" w:author="Perko, Erin" w:date="2017-11-17T09:35:00Z">
                    <w:rPr>
                      <w:rFonts w:ascii="Arial" w:hAnsi="Arial" w:cs="Arial"/>
                      <w:b/>
                      <w:bCs/>
                      <w:sz w:val="22"/>
                      <w:szCs w:val="22"/>
                    </w:rPr>
                  </w:rPrChange>
                </w:rPr>
                <w:delText>TB-</w:delText>
              </w:r>
            </w:del>
          </w:p>
        </w:tc>
        <w:tc>
          <w:tcPr>
            <w:tcW w:w="891" w:type="pct"/>
            <w:hideMark/>
            <w:tcPrChange w:id="13602" w:author="Perko, Erin" w:date="2017-12-01T14:34:00Z">
              <w:tcPr>
                <w:tcW w:w="850" w:type="pct"/>
                <w:hideMark/>
              </w:tcPr>
            </w:tcPrChange>
          </w:tcPr>
          <w:p w14:paraId="76DB4D47" w14:textId="67450436"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603" w:author="Blevins, Brooke" w:date="2019-10-28T13:37:00Z"/>
                <w:rFonts w:ascii="Century Gothic" w:hAnsi="Century Gothic" w:cs="Arial"/>
                <w:sz w:val="22"/>
                <w:szCs w:val="22"/>
                <w:rPrChange w:id="13604" w:author="Perko, Erin" w:date="2017-11-17T09:35:00Z">
                  <w:rPr>
                    <w:del w:id="13605" w:author="Blevins, Brooke" w:date="2019-10-28T13:37:00Z"/>
                    <w:rFonts w:ascii="Arial" w:hAnsi="Arial" w:cs="Arial"/>
                    <w:sz w:val="22"/>
                    <w:szCs w:val="22"/>
                  </w:rPr>
                </w:rPrChange>
              </w:rPr>
            </w:pPr>
            <w:del w:id="13606" w:author="Blevins, Brooke" w:date="2019-10-28T13:37:00Z">
              <w:r w:rsidRPr="001B0960" w:rsidDel="00C260AD">
                <w:rPr>
                  <w:rFonts w:ascii="Century Gothic" w:hAnsi="Century Gothic" w:cs="Arial"/>
                  <w:b/>
                  <w:bCs/>
                  <w:sz w:val="22"/>
                  <w:szCs w:val="22"/>
                  <w:rPrChange w:id="13607" w:author="Perko, Erin" w:date="2017-11-17T09:35:00Z">
                    <w:rPr>
                      <w:rFonts w:ascii="Arial" w:hAnsi="Arial" w:cs="Arial"/>
                      <w:b/>
                      <w:bCs/>
                      <w:sz w:val="22"/>
                      <w:szCs w:val="22"/>
                    </w:rPr>
                  </w:rPrChange>
                </w:rPr>
                <w:delText>N/A</w:delText>
              </w:r>
            </w:del>
          </w:p>
        </w:tc>
        <w:tc>
          <w:tcPr>
            <w:tcW w:w="2634" w:type="pct"/>
            <w:hideMark/>
            <w:tcPrChange w:id="13608" w:author="Perko, Erin" w:date="2017-12-01T14:34:00Z">
              <w:tcPr>
                <w:tcW w:w="2050" w:type="pct"/>
                <w:hideMark/>
              </w:tcPr>
            </w:tcPrChange>
          </w:tcPr>
          <w:p w14:paraId="56308252" w14:textId="13114644"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609" w:author="Blevins, Brooke" w:date="2019-10-28T13:37:00Z"/>
                <w:rFonts w:ascii="Century Gothic" w:hAnsi="Century Gothic" w:cs="Arial"/>
                <w:sz w:val="22"/>
                <w:szCs w:val="22"/>
                <w:rPrChange w:id="13610" w:author="Perko, Erin" w:date="2017-11-17T09:35:00Z">
                  <w:rPr>
                    <w:del w:id="13611" w:author="Blevins, Brooke" w:date="2019-10-28T13:37:00Z"/>
                    <w:rFonts w:ascii="Arial" w:hAnsi="Arial" w:cs="Arial"/>
                    <w:sz w:val="22"/>
                    <w:szCs w:val="22"/>
                  </w:rPr>
                </w:rPrChange>
              </w:rPr>
            </w:pPr>
            <w:del w:id="13612" w:author="Blevins, Brooke" w:date="2019-10-28T13:37:00Z">
              <w:r w:rsidRPr="001B0960" w:rsidDel="00C260AD">
                <w:rPr>
                  <w:rFonts w:ascii="Century Gothic" w:hAnsi="Century Gothic" w:cs="Arial"/>
                  <w:b/>
                  <w:bCs/>
                  <w:sz w:val="22"/>
                  <w:szCs w:val="22"/>
                  <w:rPrChange w:id="13613" w:author="Perko, Erin" w:date="2017-11-17T09:35:00Z">
                    <w:rPr>
                      <w:rFonts w:ascii="Arial" w:hAnsi="Arial" w:cs="Arial"/>
                      <w:b/>
                      <w:bCs/>
                      <w:sz w:val="22"/>
                      <w:szCs w:val="22"/>
                    </w:rPr>
                  </w:rPrChange>
                </w:rPr>
                <w:delText>Transferred grade of B-</w:delText>
              </w:r>
            </w:del>
          </w:p>
        </w:tc>
        <w:tc>
          <w:tcPr>
            <w:tcW w:w="1027" w:type="pct"/>
            <w:hideMark/>
            <w:tcPrChange w:id="13614" w:author="Perko, Erin" w:date="2017-12-01T14:34:00Z">
              <w:tcPr>
                <w:tcW w:w="2050" w:type="pct"/>
                <w:hideMark/>
              </w:tcPr>
            </w:tcPrChange>
          </w:tcPr>
          <w:p w14:paraId="1E04626D" w14:textId="4AF08697"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615" w:author="Blevins, Brooke" w:date="2019-10-28T13:37:00Z"/>
                <w:rFonts w:ascii="Century Gothic" w:hAnsi="Century Gothic" w:cs="Arial"/>
                <w:sz w:val="22"/>
                <w:szCs w:val="22"/>
                <w:rPrChange w:id="13616" w:author="Perko, Erin" w:date="2017-11-17T09:35:00Z">
                  <w:rPr>
                    <w:del w:id="13617" w:author="Blevins, Brooke" w:date="2019-10-28T13:37:00Z"/>
                    <w:rFonts w:ascii="Arial" w:hAnsi="Arial" w:cs="Arial"/>
                    <w:sz w:val="22"/>
                    <w:szCs w:val="22"/>
                  </w:rPr>
                </w:rPrChange>
              </w:rPr>
            </w:pPr>
            <w:del w:id="13618" w:author="Blevins, Brooke" w:date="2019-10-28T13:37:00Z">
              <w:r w:rsidRPr="001B0960" w:rsidDel="00C260AD">
                <w:rPr>
                  <w:rFonts w:ascii="Century Gothic" w:hAnsi="Century Gothic" w:cs="Arial"/>
                  <w:b/>
                  <w:bCs/>
                  <w:sz w:val="22"/>
                  <w:szCs w:val="22"/>
                  <w:rPrChange w:id="13619" w:author="Perko, Erin" w:date="2017-11-17T09:35:00Z">
                    <w:rPr>
                      <w:rFonts w:ascii="Arial" w:hAnsi="Arial" w:cs="Arial"/>
                      <w:b/>
                      <w:bCs/>
                      <w:sz w:val="22"/>
                      <w:szCs w:val="22"/>
                    </w:rPr>
                  </w:rPrChange>
                </w:rPr>
                <w:delText>No</w:delText>
              </w:r>
            </w:del>
          </w:p>
        </w:tc>
      </w:tr>
      <w:tr w:rsidR="007420F9" w:rsidRPr="001B0960" w:rsidDel="00C260AD" w14:paraId="5C2806DA" w14:textId="541968A9" w:rsidTr="005642B6">
        <w:trPr>
          <w:del w:id="13620" w:author="Blevins, Brooke" w:date="2019-10-28T13:37:00Z"/>
          <w:trPrChange w:id="13621"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622" w:author="Perko, Erin" w:date="2017-12-01T14:34:00Z">
              <w:tcPr>
                <w:tcW w:w="400" w:type="pct"/>
                <w:hideMark/>
              </w:tcPr>
            </w:tcPrChange>
          </w:tcPr>
          <w:p w14:paraId="321B664A" w14:textId="0CD0868B" w:rsidR="007420F9" w:rsidRPr="001B0960" w:rsidDel="00C260AD" w:rsidRDefault="007420F9" w:rsidP="007420F9">
            <w:pPr>
              <w:widowControl/>
              <w:autoSpaceDE/>
              <w:autoSpaceDN/>
              <w:adjustRightInd/>
              <w:rPr>
                <w:del w:id="13623" w:author="Blevins, Brooke" w:date="2019-10-28T13:37:00Z"/>
                <w:rFonts w:ascii="Century Gothic" w:hAnsi="Century Gothic" w:cs="Arial"/>
                <w:sz w:val="22"/>
                <w:szCs w:val="22"/>
                <w:rPrChange w:id="13624" w:author="Perko, Erin" w:date="2017-11-17T09:35:00Z">
                  <w:rPr>
                    <w:del w:id="13625" w:author="Blevins, Brooke" w:date="2019-10-28T13:37:00Z"/>
                    <w:rFonts w:ascii="Arial" w:hAnsi="Arial" w:cs="Arial"/>
                    <w:sz w:val="22"/>
                    <w:szCs w:val="22"/>
                  </w:rPr>
                </w:rPrChange>
              </w:rPr>
            </w:pPr>
            <w:del w:id="13626" w:author="Blevins, Brooke" w:date="2019-10-28T13:37:00Z">
              <w:r w:rsidRPr="001B0960" w:rsidDel="00C260AD">
                <w:rPr>
                  <w:rFonts w:ascii="Century Gothic" w:hAnsi="Century Gothic" w:cs="Arial"/>
                  <w:b/>
                  <w:bCs/>
                  <w:sz w:val="22"/>
                  <w:szCs w:val="22"/>
                  <w:rPrChange w:id="13627" w:author="Perko, Erin" w:date="2017-11-17T09:35:00Z">
                    <w:rPr>
                      <w:rFonts w:ascii="Arial" w:hAnsi="Arial" w:cs="Arial"/>
                      <w:b/>
                      <w:bCs/>
                      <w:sz w:val="22"/>
                      <w:szCs w:val="22"/>
                    </w:rPr>
                  </w:rPrChange>
                </w:rPr>
                <w:delText>TC+</w:delText>
              </w:r>
            </w:del>
          </w:p>
        </w:tc>
        <w:tc>
          <w:tcPr>
            <w:tcW w:w="891" w:type="pct"/>
            <w:hideMark/>
            <w:tcPrChange w:id="13628" w:author="Perko, Erin" w:date="2017-12-01T14:34:00Z">
              <w:tcPr>
                <w:tcW w:w="850" w:type="pct"/>
                <w:hideMark/>
              </w:tcPr>
            </w:tcPrChange>
          </w:tcPr>
          <w:p w14:paraId="602FE4B8" w14:textId="6F7B6752"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629" w:author="Blevins, Brooke" w:date="2019-10-28T13:37:00Z"/>
                <w:rFonts w:ascii="Century Gothic" w:hAnsi="Century Gothic" w:cs="Arial"/>
                <w:sz w:val="22"/>
                <w:szCs w:val="22"/>
                <w:rPrChange w:id="13630" w:author="Perko, Erin" w:date="2017-11-17T09:35:00Z">
                  <w:rPr>
                    <w:del w:id="13631" w:author="Blevins, Brooke" w:date="2019-10-28T13:37:00Z"/>
                    <w:rFonts w:ascii="Arial" w:hAnsi="Arial" w:cs="Arial"/>
                    <w:sz w:val="22"/>
                    <w:szCs w:val="22"/>
                  </w:rPr>
                </w:rPrChange>
              </w:rPr>
            </w:pPr>
            <w:del w:id="13632" w:author="Blevins, Brooke" w:date="2019-10-28T13:37:00Z">
              <w:r w:rsidRPr="001B0960" w:rsidDel="00C260AD">
                <w:rPr>
                  <w:rFonts w:ascii="Century Gothic" w:hAnsi="Century Gothic" w:cs="Arial"/>
                  <w:b/>
                  <w:bCs/>
                  <w:sz w:val="22"/>
                  <w:szCs w:val="22"/>
                  <w:rPrChange w:id="13633" w:author="Perko, Erin" w:date="2017-11-17T09:35:00Z">
                    <w:rPr>
                      <w:rFonts w:ascii="Arial" w:hAnsi="Arial" w:cs="Arial"/>
                      <w:b/>
                      <w:bCs/>
                      <w:sz w:val="22"/>
                      <w:szCs w:val="22"/>
                    </w:rPr>
                  </w:rPrChange>
                </w:rPr>
                <w:delText>N/A</w:delText>
              </w:r>
            </w:del>
          </w:p>
        </w:tc>
        <w:tc>
          <w:tcPr>
            <w:tcW w:w="2634" w:type="pct"/>
            <w:hideMark/>
            <w:tcPrChange w:id="13634" w:author="Perko, Erin" w:date="2017-12-01T14:34:00Z">
              <w:tcPr>
                <w:tcW w:w="2050" w:type="pct"/>
                <w:hideMark/>
              </w:tcPr>
            </w:tcPrChange>
          </w:tcPr>
          <w:p w14:paraId="28665DC2" w14:textId="2F892D0F"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635" w:author="Blevins, Brooke" w:date="2019-10-28T13:37:00Z"/>
                <w:rFonts w:ascii="Century Gothic" w:hAnsi="Century Gothic" w:cs="Arial"/>
                <w:sz w:val="22"/>
                <w:szCs w:val="22"/>
                <w:rPrChange w:id="13636" w:author="Perko, Erin" w:date="2017-11-17T09:35:00Z">
                  <w:rPr>
                    <w:del w:id="13637" w:author="Blevins, Brooke" w:date="2019-10-28T13:37:00Z"/>
                    <w:rFonts w:ascii="Arial" w:hAnsi="Arial" w:cs="Arial"/>
                    <w:sz w:val="22"/>
                    <w:szCs w:val="22"/>
                  </w:rPr>
                </w:rPrChange>
              </w:rPr>
            </w:pPr>
            <w:del w:id="13638" w:author="Blevins, Brooke" w:date="2019-10-28T13:37:00Z">
              <w:r w:rsidRPr="001B0960" w:rsidDel="00C260AD">
                <w:rPr>
                  <w:rFonts w:ascii="Century Gothic" w:hAnsi="Century Gothic" w:cs="Arial"/>
                  <w:b/>
                  <w:bCs/>
                  <w:sz w:val="22"/>
                  <w:szCs w:val="22"/>
                  <w:rPrChange w:id="13639" w:author="Perko, Erin" w:date="2017-11-17T09:35:00Z">
                    <w:rPr>
                      <w:rFonts w:ascii="Arial" w:hAnsi="Arial" w:cs="Arial"/>
                      <w:b/>
                      <w:bCs/>
                      <w:sz w:val="22"/>
                      <w:szCs w:val="22"/>
                    </w:rPr>
                  </w:rPrChange>
                </w:rPr>
                <w:delText>Transferred grade of C+</w:delText>
              </w:r>
            </w:del>
          </w:p>
        </w:tc>
        <w:tc>
          <w:tcPr>
            <w:tcW w:w="1027" w:type="pct"/>
            <w:hideMark/>
            <w:tcPrChange w:id="13640" w:author="Perko, Erin" w:date="2017-12-01T14:34:00Z">
              <w:tcPr>
                <w:tcW w:w="2050" w:type="pct"/>
                <w:hideMark/>
              </w:tcPr>
            </w:tcPrChange>
          </w:tcPr>
          <w:p w14:paraId="7A279910" w14:textId="58A1D947"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641" w:author="Blevins, Brooke" w:date="2019-10-28T13:37:00Z"/>
                <w:rFonts w:ascii="Century Gothic" w:hAnsi="Century Gothic" w:cs="Arial"/>
                <w:sz w:val="22"/>
                <w:szCs w:val="22"/>
                <w:rPrChange w:id="13642" w:author="Perko, Erin" w:date="2017-11-17T09:35:00Z">
                  <w:rPr>
                    <w:del w:id="13643" w:author="Blevins, Brooke" w:date="2019-10-28T13:37:00Z"/>
                    <w:rFonts w:ascii="Arial" w:hAnsi="Arial" w:cs="Arial"/>
                    <w:sz w:val="22"/>
                    <w:szCs w:val="22"/>
                  </w:rPr>
                </w:rPrChange>
              </w:rPr>
            </w:pPr>
            <w:del w:id="13644" w:author="Blevins, Brooke" w:date="2019-10-28T13:37:00Z">
              <w:r w:rsidRPr="001B0960" w:rsidDel="00C260AD">
                <w:rPr>
                  <w:rFonts w:ascii="Century Gothic" w:hAnsi="Century Gothic" w:cs="Arial"/>
                  <w:b/>
                  <w:bCs/>
                  <w:sz w:val="22"/>
                  <w:szCs w:val="22"/>
                  <w:rPrChange w:id="13645" w:author="Perko, Erin" w:date="2017-11-17T09:35:00Z">
                    <w:rPr>
                      <w:rFonts w:ascii="Arial" w:hAnsi="Arial" w:cs="Arial"/>
                      <w:b/>
                      <w:bCs/>
                      <w:sz w:val="22"/>
                      <w:szCs w:val="22"/>
                    </w:rPr>
                  </w:rPrChange>
                </w:rPr>
                <w:delText>No</w:delText>
              </w:r>
            </w:del>
          </w:p>
        </w:tc>
      </w:tr>
      <w:tr w:rsidR="007420F9" w:rsidRPr="001B0960" w:rsidDel="00C260AD" w14:paraId="612C6A4B" w14:textId="0CCFC1E9" w:rsidTr="005642B6">
        <w:trPr>
          <w:cnfStyle w:val="000000100000" w:firstRow="0" w:lastRow="0" w:firstColumn="0" w:lastColumn="0" w:oddVBand="0" w:evenVBand="0" w:oddHBand="1" w:evenHBand="0" w:firstRowFirstColumn="0" w:firstRowLastColumn="0" w:lastRowFirstColumn="0" w:lastRowLastColumn="0"/>
          <w:del w:id="13646" w:author="Blevins, Brooke" w:date="2019-10-28T13:37:00Z"/>
          <w:trPrChange w:id="13647"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648" w:author="Perko, Erin" w:date="2017-12-01T14:34:00Z">
              <w:tcPr>
                <w:tcW w:w="400" w:type="pct"/>
                <w:hideMark/>
              </w:tcPr>
            </w:tcPrChange>
          </w:tcPr>
          <w:p w14:paraId="069BC5C5" w14:textId="0573A3EE" w:rsidR="007420F9" w:rsidRPr="001B0960" w:rsidDel="00C260AD" w:rsidRDefault="007420F9" w:rsidP="007420F9">
            <w:pPr>
              <w:widowControl/>
              <w:autoSpaceDE/>
              <w:autoSpaceDN/>
              <w:adjustRightInd/>
              <w:cnfStyle w:val="001000100000" w:firstRow="0" w:lastRow="0" w:firstColumn="1" w:lastColumn="0" w:oddVBand="0" w:evenVBand="0" w:oddHBand="1" w:evenHBand="0" w:firstRowFirstColumn="0" w:firstRowLastColumn="0" w:lastRowFirstColumn="0" w:lastRowLastColumn="0"/>
              <w:rPr>
                <w:del w:id="13649" w:author="Blevins, Brooke" w:date="2019-10-28T13:37:00Z"/>
                <w:rFonts w:ascii="Century Gothic" w:hAnsi="Century Gothic" w:cs="Arial"/>
                <w:sz w:val="22"/>
                <w:szCs w:val="22"/>
                <w:rPrChange w:id="13650" w:author="Perko, Erin" w:date="2017-11-17T09:35:00Z">
                  <w:rPr>
                    <w:del w:id="13651" w:author="Blevins, Brooke" w:date="2019-10-28T13:37:00Z"/>
                    <w:rFonts w:ascii="Arial" w:hAnsi="Arial" w:cs="Arial"/>
                    <w:sz w:val="22"/>
                    <w:szCs w:val="22"/>
                  </w:rPr>
                </w:rPrChange>
              </w:rPr>
            </w:pPr>
            <w:del w:id="13652" w:author="Blevins, Brooke" w:date="2019-10-28T13:37:00Z">
              <w:r w:rsidRPr="001B0960" w:rsidDel="00C260AD">
                <w:rPr>
                  <w:rFonts w:ascii="Century Gothic" w:hAnsi="Century Gothic" w:cs="Arial"/>
                  <w:b/>
                  <w:bCs/>
                  <w:sz w:val="22"/>
                  <w:szCs w:val="22"/>
                  <w:rPrChange w:id="13653" w:author="Perko, Erin" w:date="2017-11-17T09:35:00Z">
                    <w:rPr>
                      <w:rFonts w:ascii="Arial" w:hAnsi="Arial" w:cs="Arial"/>
                      <w:b/>
                      <w:bCs/>
                      <w:sz w:val="22"/>
                      <w:szCs w:val="22"/>
                    </w:rPr>
                  </w:rPrChange>
                </w:rPr>
                <w:delText>TC</w:delText>
              </w:r>
            </w:del>
          </w:p>
        </w:tc>
        <w:tc>
          <w:tcPr>
            <w:tcW w:w="891" w:type="pct"/>
            <w:hideMark/>
            <w:tcPrChange w:id="13654" w:author="Perko, Erin" w:date="2017-12-01T14:34:00Z">
              <w:tcPr>
                <w:tcW w:w="850" w:type="pct"/>
                <w:hideMark/>
              </w:tcPr>
            </w:tcPrChange>
          </w:tcPr>
          <w:p w14:paraId="20FED19D" w14:textId="6B3A294F"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655" w:author="Blevins, Brooke" w:date="2019-10-28T13:37:00Z"/>
                <w:rFonts w:ascii="Century Gothic" w:hAnsi="Century Gothic" w:cs="Arial"/>
                <w:sz w:val="22"/>
                <w:szCs w:val="22"/>
                <w:rPrChange w:id="13656" w:author="Perko, Erin" w:date="2017-11-17T09:35:00Z">
                  <w:rPr>
                    <w:del w:id="13657" w:author="Blevins, Brooke" w:date="2019-10-28T13:37:00Z"/>
                    <w:rFonts w:ascii="Arial" w:hAnsi="Arial" w:cs="Arial"/>
                    <w:sz w:val="22"/>
                    <w:szCs w:val="22"/>
                  </w:rPr>
                </w:rPrChange>
              </w:rPr>
            </w:pPr>
            <w:del w:id="13658" w:author="Blevins, Brooke" w:date="2019-10-28T13:37:00Z">
              <w:r w:rsidRPr="001B0960" w:rsidDel="00C260AD">
                <w:rPr>
                  <w:rFonts w:ascii="Century Gothic" w:hAnsi="Century Gothic" w:cs="Arial"/>
                  <w:b/>
                  <w:bCs/>
                  <w:sz w:val="22"/>
                  <w:szCs w:val="22"/>
                  <w:rPrChange w:id="13659" w:author="Perko, Erin" w:date="2017-11-17T09:35:00Z">
                    <w:rPr>
                      <w:rFonts w:ascii="Arial" w:hAnsi="Arial" w:cs="Arial"/>
                      <w:b/>
                      <w:bCs/>
                      <w:sz w:val="22"/>
                      <w:szCs w:val="22"/>
                    </w:rPr>
                  </w:rPrChange>
                </w:rPr>
                <w:delText>N/A</w:delText>
              </w:r>
            </w:del>
          </w:p>
        </w:tc>
        <w:tc>
          <w:tcPr>
            <w:tcW w:w="2634" w:type="pct"/>
            <w:hideMark/>
            <w:tcPrChange w:id="13660" w:author="Perko, Erin" w:date="2017-12-01T14:34:00Z">
              <w:tcPr>
                <w:tcW w:w="2050" w:type="pct"/>
                <w:hideMark/>
              </w:tcPr>
            </w:tcPrChange>
          </w:tcPr>
          <w:p w14:paraId="6ABC2C9B" w14:textId="58BAB7C1"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661" w:author="Blevins, Brooke" w:date="2019-10-28T13:37:00Z"/>
                <w:rFonts w:ascii="Century Gothic" w:hAnsi="Century Gothic" w:cs="Arial"/>
                <w:sz w:val="22"/>
                <w:szCs w:val="22"/>
                <w:rPrChange w:id="13662" w:author="Perko, Erin" w:date="2017-11-17T09:35:00Z">
                  <w:rPr>
                    <w:del w:id="13663" w:author="Blevins, Brooke" w:date="2019-10-28T13:37:00Z"/>
                    <w:rFonts w:ascii="Arial" w:hAnsi="Arial" w:cs="Arial"/>
                    <w:sz w:val="22"/>
                    <w:szCs w:val="22"/>
                  </w:rPr>
                </w:rPrChange>
              </w:rPr>
            </w:pPr>
            <w:del w:id="13664" w:author="Blevins, Brooke" w:date="2019-10-28T13:37:00Z">
              <w:r w:rsidRPr="001B0960" w:rsidDel="00C260AD">
                <w:rPr>
                  <w:rFonts w:ascii="Century Gothic" w:hAnsi="Century Gothic" w:cs="Arial"/>
                  <w:b/>
                  <w:bCs/>
                  <w:sz w:val="22"/>
                  <w:szCs w:val="22"/>
                  <w:rPrChange w:id="13665" w:author="Perko, Erin" w:date="2017-11-17T09:35:00Z">
                    <w:rPr>
                      <w:rFonts w:ascii="Arial" w:hAnsi="Arial" w:cs="Arial"/>
                      <w:b/>
                      <w:bCs/>
                      <w:sz w:val="22"/>
                      <w:szCs w:val="22"/>
                    </w:rPr>
                  </w:rPrChange>
                </w:rPr>
                <w:delText>Transferred grade of C</w:delText>
              </w:r>
            </w:del>
          </w:p>
        </w:tc>
        <w:tc>
          <w:tcPr>
            <w:tcW w:w="1027" w:type="pct"/>
            <w:hideMark/>
            <w:tcPrChange w:id="13666" w:author="Perko, Erin" w:date="2017-12-01T14:34:00Z">
              <w:tcPr>
                <w:tcW w:w="2050" w:type="pct"/>
                <w:hideMark/>
              </w:tcPr>
            </w:tcPrChange>
          </w:tcPr>
          <w:p w14:paraId="50081578" w14:textId="395F01AB"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667" w:author="Blevins, Brooke" w:date="2019-10-28T13:37:00Z"/>
                <w:rFonts w:ascii="Century Gothic" w:hAnsi="Century Gothic" w:cs="Arial"/>
                <w:sz w:val="22"/>
                <w:szCs w:val="22"/>
                <w:rPrChange w:id="13668" w:author="Perko, Erin" w:date="2017-11-17T09:35:00Z">
                  <w:rPr>
                    <w:del w:id="13669" w:author="Blevins, Brooke" w:date="2019-10-28T13:37:00Z"/>
                    <w:rFonts w:ascii="Arial" w:hAnsi="Arial" w:cs="Arial"/>
                    <w:sz w:val="22"/>
                    <w:szCs w:val="22"/>
                  </w:rPr>
                </w:rPrChange>
              </w:rPr>
            </w:pPr>
            <w:del w:id="13670" w:author="Blevins, Brooke" w:date="2019-10-28T13:37:00Z">
              <w:r w:rsidRPr="001B0960" w:rsidDel="00C260AD">
                <w:rPr>
                  <w:rFonts w:ascii="Century Gothic" w:hAnsi="Century Gothic" w:cs="Arial"/>
                  <w:b/>
                  <w:bCs/>
                  <w:sz w:val="22"/>
                  <w:szCs w:val="22"/>
                  <w:rPrChange w:id="13671" w:author="Perko, Erin" w:date="2017-11-17T09:35:00Z">
                    <w:rPr>
                      <w:rFonts w:ascii="Arial" w:hAnsi="Arial" w:cs="Arial"/>
                      <w:b/>
                      <w:bCs/>
                      <w:sz w:val="22"/>
                      <w:szCs w:val="22"/>
                    </w:rPr>
                  </w:rPrChange>
                </w:rPr>
                <w:delText>No</w:delText>
              </w:r>
            </w:del>
          </w:p>
        </w:tc>
      </w:tr>
      <w:tr w:rsidR="007420F9" w:rsidRPr="001B0960" w:rsidDel="00C260AD" w14:paraId="468130D0" w14:textId="6CB795FF" w:rsidTr="005642B6">
        <w:trPr>
          <w:del w:id="13672" w:author="Blevins, Brooke" w:date="2019-10-28T13:37:00Z"/>
          <w:trPrChange w:id="13673"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674" w:author="Perko, Erin" w:date="2017-12-01T14:34:00Z">
              <w:tcPr>
                <w:tcW w:w="400" w:type="pct"/>
                <w:hideMark/>
              </w:tcPr>
            </w:tcPrChange>
          </w:tcPr>
          <w:p w14:paraId="7FF6A6F1" w14:textId="7AF7B6BE" w:rsidR="007420F9" w:rsidRPr="001B0960" w:rsidDel="00C260AD" w:rsidRDefault="007420F9" w:rsidP="007420F9">
            <w:pPr>
              <w:widowControl/>
              <w:autoSpaceDE/>
              <w:autoSpaceDN/>
              <w:adjustRightInd/>
              <w:rPr>
                <w:del w:id="13675" w:author="Blevins, Brooke" w:date="2019-10-28T13:37:00Z"/>
                <w:rFonts w:ascii="Century Gothic" w:hAnsi="Century Gothic" w:cs="Arial"/>
                <w:sz w:val="22"/>
                <w:szCs w:val="22"/>
                <w:rPrChange w:id="13676" w:author="Perko, Erin" w:date="2017-11-17T09:35:00Z">
                  <w:rPr>
                    <w:del w:id="13677" w:author="Blevins, Brooke" w:date="2019-10-28T13:37:00Z"/>
                    <w:rFonts w:ascii="Arial" w:hAnsi="Arial" w:cs="Arial"/>
                    <w:sz w:val="22"/>
                    <w:szCs w:val="22"/>
                  </w:rPr>
                </w:rPrChange>
              </w:rPr>
            </w:pPr>
            <w:del w:id="13678" w:author="Blevins, Brooke" w:date="2019-10-28T13:37:00Z">
              <w:r w:rsidRPr="001B0960" w:rsidDel="00C260AD">
                <w:rPr>
                  <w:rFonts w:ascii="Century Gothic" w:hAnsi="Century Gothic" w:cs="Arial"/>
                  <w:b/>
                  <w:bCs/>
                  <w:sz w:val="22"/>
                  <w:szCs w:val="22"/>
                  <w:rPrChange w:id="13679" w:author="Perko, Erin" w:date="2017-11-17T09:35:00Z">
                    <w:rPr>
                      <w:rFonts w:ascii="Arial" w:hAnsi="Arial" w:cs="Arial"/>
                      <w:b/>
                      <w:bCs/>
                      <w:sz w:val="22"/>
                      <w:szCs w:val="22"/>
                    </w:rPr>
                  </w:rPrChange>
                </w:rPr>
                <w:delText>TC-</w:delText>
              </w:r>
            </w:del>
          </w:p>
        </w:tc>
        <w:tc>
          <w:tcPr>
            <w:tcW w:w="891" w:type="pct"/>
            <w:hideMark/>
            <w:tcPrChange w:id="13680" w:author="Perko, Erin" w:date="2017-12-01T14:34:00Z">
              <w:tcPr>
                <w:tcW w:w="850" w:type="pct"/>
                <w:hideMark/>
              </w:tcPr>
            </w:tcPrChange>
          </w:tcPr>
          <w:p w14:paraId="346F7ABD" w14:textId="58B360EB"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681" w:author="Blevins, Brooke" w:date="2019-10-28T13:37:00Z"/>
                <w:rFonts w:ascii="Century Gothic" w:hAnsi="Century Gothic" w:cs="Arial"/>
                <w:sz w:val="22"/>
                <w:szCs w:val="22"/>
                <w:rPrChange w:id="13682" w:author="Perko, Erin" w:date="2017-11-17T09:35:00Z">
                  <w:rPr>
                    <w:del w:id="13683" w:author="Blevins, Brooke" w:date="2019-10-28T13:37:00Z"/>
                    <w:rFonts w:ascii="Arial" w:hAnsi="Arial" w:cs="Arial"/>
                    <w:sz w:val="22"/>
                    <w:szCs w:val="22"/>
                  </w:rPr>
                </w:rPrChange>
              </w:rPr>
            </w:pPr>
            <w:del w:id="13684" w:author="Blevins, Brooke" w:date="2019-10-28T13:37:00Z">
              <w:r w:rsidRPr="001B0960" w:rsidDel="00C260AD">
                <w:rPr>
                  <w:rFonts w:ascii="Century Gothic" w:hAnsi="Century Gothic" w:cs="Arial"/>
                  <w:b/>
                  <w:bCs/>
                  <w:sz w:val="22"/>
                  <w:szCs w:val="22"/>
                  <w:rPrChange w:id="13685" w:author="Perko, Erin" w:date="2017-11-17T09:35:00Z">
                    <w:rPr>
                      <w:rFonts w:ascii="Arial" w:hAnsi="Arial" w:cs="Arial"/>
                      <w:b/>
                      <w:bCs/>
                      <w:sz w:val="22"/>
                      <w:szCs w:val="22"/>
                    </w:rPr>
                  </w:rPrChange>
                </w:rPr>
                <w:delText>N/A</w:delText>
              </w:r>
            </w:del>
          </w:p>
        </w:tc>
        <w:tc>
          <w:tcPr>
            <w:tcW w:w="2634" w:type="pct"/>
            <w:hideMark/>
            <w:tcPrChange w:id="13686" w:author="Perko, Erin" w:date="2017-12-01T14:34:00Z">
              <w:tcPr>
                <w:tcW w:w="2050" w:type="pct"/>
                <w:hideMark/>
              </w:tcPr>
            </w:tcPrChange>
          </w:tcPr>
          <w:p w14:paraId="33C482FF" w14:textId="551464C2"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687" w:author="Blevins, Brooke" w:date="2019-10-28T13:37:00Z"/>
                <w:rFonts w:ascii="Century Gothic" w:hAnsi="Century Gothic" w:cs="Arial"/>
                <w:sz w:val="22"/>
                <w:szCs w:val="22"/>
                <w:rPrChange w:id="13688" w:author="Perko, Erin" w:date="2017-11-17T09:35:00Z">
                  <w:rPr>
                    <w:del w:id="13689" w:author="Blevins, Brooke" w:date="2019-10-28T13:37:00Z"/>
                    <w:rFonts w:ascii="Arial" w:hAnsi="Arial" w:cs="Arial"/>
                    <w:sz w:val="22"/>
                    <w:szCs w:val="22"/>
                  </w:rPr>
                </w:rPrChange>
              </w:rPr>
            </w:pPr>
            <w:del w:id="13690" w:author="Blevins, Brooke" w:date="2019-10-28T13:37:00Z">
              <w:r w:rsidRPr="001B0960" w:rsidDel="00C260AD">
                <w:rPr>
                  <w:rFonts w:ascii="Century Gothic" w:hAnsi="Century Gothic" w:cs="Arial"/>
                  <w:b/>
                  <w:bCs/>
                  <w:sz w:val="22"/>
                  <w:szCs w:val="22"/>
                  <w:rPrChange w:id="13691" w:author="Perko, Erin" w:date="2017-11-17T09:35:00Z">
                    <w:rPr>
                      <w:rFonts w:ascii="Arial" w:hAnsi="Arial" w:cs="Arial"/>
                      <w:b/>
                      <w:bCs/>
                      <w:sz w:val="22"/>
                      <w:szCs w:val="22"/>
                    </w:rPr>
                  </w:rPrChange>
                </w:rPr>
                <w:delText>Transferred grade of C-</w:delText>
              </w:r>
            </w:del>
          </w:p>
        </w:tc>
        <w:tc>
          <w:tcPr>
            <w:tcW w:w="1027" w:type="pct"/>
            <w:hideMark/>
            <w:tcPrChange w:id="13692" w:author="Perko, Erin" w:date="2017-12-01T14:34:00Z">
              <w:tcPr>
                <w:tcW w:w="2050" w:type="pct"/>
                <w:hideMark/>
              </w:tcPr>
            </w:tcPrChange>
          </w:tcPr>
          <w:p w14:paraId="14E23E6A" w14:textId="2851FF30"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693" w:author="Blevins, Brooke" w:date="2019-10-28T13:37:00Z"/>
                <w:rFonts w:ascii="Century Gothic" w:hAnsi="Century Gothic" w:cs="Arial"/>
                <w:sz w:val="22"/>
                <w:szCs w:val="22"/>
                <w:rPrChange w:id="13694" w:author="Perko, Erin" w:date="2017-11-17T09:35:00Z">
                  <w:rPr>
                    <w:del w:id="13695" w:author="Blevins, Brooke" w:date="2019-10-28T13:37:00Z"/>
                    <w:rFonts w:ascii="Arial" w:hAnsi="Arial" w:cs="Arial"/>
                    <w:sz w:val="22"/>
                    <w:szCs w:val="22"/>
                  </w:rPr>
                </w:rPrChange>
              </w:rPr>
            </w:pPr>
            <w:del w:id="13696" w:author="Blevins, Brooke" w:date="2019-10-28T13:37:00Z">
              <w:r w:rsidRPr="001B0960" w:rsidDel="00C260AD">
                <w:rPr>
                  <w:rFonts w:ascii="Century Gothic" w:hAnsi="Century Gothic" w:cs="Arial"/>
                  <w:b/>
                  <w:bCs/>
                  <w:sz w:val="22"/>
                  <w:szCs w:val="22"/>
                  <w:rPrChange w:id="13697" w:author="Perko, Erin" w:date="2017-11-17T09:35:00Z">
                    <w:rPr>
                      <w:rFonts w:ascii="Arial" w:hAnsi="Arial" w:cs="Arial"/>
                      <w:b/>
                      <w:bCs/>
                      <w:sz w:val="22"/>
                      <w:szCs w:val="22"/>
                    </w:rPr>
                  </w:rPrChange>
                </w:rPr>
                <w:delText>No</w:delText>
              </w:r>
            </w:del>
          </w:p>
        </w:tc>
      </w:tr>
      <w:tr w:rsidR="007420F9" w:rsidRPr="001B0960" w:rsidDel="00C260AD" w14:paraId="13C4954C" w14:textId="088BE4E7" w:rsidTr="005642B6">
        <w:trPr>
          <w:cnfStyle w:val="000000100000" w:firstRow="0" w:lastRow="0" w:firstColumn="0" w:lastColumn="0" w:oddVBand="0" w:evenVBand="0" w:oddHBand="1" w:evenHBand="0" w:firstRowFirstColumn="0" w:firstRowLastColumn="0" w:lastRowFirstColumn="0" w:lastRowLastColumn="0"/>
          <w:del w:id="13698" w:author="Blevins, Brooke" w:date="2019-10-28T13:37:00Z"/>
          <w:trPrChange w:id="13699"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700" w:author="Perko, Erin" w:date="2017-12-01T14:34:00Z">
              <w:tcPr>
                <w:tcW w:w="400" w:type="pct"/>
                <w:hideMark/>
              </w:tcPr>
            </w:tcPrChange>
          </w:tcPr>
          <w:p w14:paraId="653A8044" w14:textId="2691C932" w:rsidR="007420F9" w:rsidRPr="001B0960" w:rsidDel="00C260AD" w:rsidRDefault="007420F9" w:rsidP="007420F9">
            <w:pPr>
              <w:widowControl/>
              <w:autoSpaceDE/>
              <w:autoSpaceDN/>
              <w:adjustRightInd/>
              <w:cnfStyle w:val="001000100000" w:firstRow="0" w:lastRow="0" w:firstColumn="1" w:lastColumn="0" w:oddVBand="0" w:evenVBand="0" w:oddHBand="1" w:evenHBand="0" w:firstRowFirstColumn="0" w:firstRowLastColumn="0" w:lastRowFirstColumn="0" w:lastRowLastColumn="0"/>
              <w:rPr>
                <w:del w:id="13701" w:author="Blevins, Brooke" w:date="2019-10-28T13:37:00Z"/>
                <w:rFonts w:ascii="Century Gothic" w:hAnsi="Century Gothic" w:cs="Arial"/>
                <w:sz w:val="22"/>
                <w:szCs w:val="22"/>
                <w:rPrChange w:id="13702" w:author="Perko, Erin" w:date="2017-11-17T09:35:00Z">
                  <w:rPr>
                    <w:del w:id="13703" w:author="Blevins, Brooke" w:date="2019-10-28T13:37:00Z"/>
                    <w:rFonts w:ascii="Arial" w:hAnsi="Arial" w:cs="Arial"/>
                    <w:sz w:val="22"/>
                    <w:szCs w:val="22"/>
                  </w:rPr>
                </w:rPrChange>
              </w:rPr>
            </w:pPr>
            <w:del w:id="13704" w:author="Blevins, Brooke" w:date="2019-10-28T13:37:00Z">
              <w:r w:rsidRPr="001B0960" w:rsidDel="00C260AD">
                <w:rPr>
                  <w:rFonts w:ascii="Century Gothic" w:hAnsi="Century Gothic" w:cs="Arial"/>
                  <w:b/>
                  <w:bCs/>
                  <w:sz w:val="22"/>
                  <w:szCs w:val="22"/>
                  <w:rPrChange w:id="13705" w:author="Perko, Erin" w:date="2017-11-17T09:35:00Z">
                    <w:rPr>
                      <w:rFonts w:ascii="Arial" w:hAnsi="Arial" w:cs="Arial"/>
                      <w:b/>
                      <w:bCs/>
                      <w:sz w:val="22"/>
                      <w:szCs w:val="22"/>
                    </w:rPr>
                  </w:rPrChange>
                </w:rPr>
                <w:delText>TD+</w:delText>
              </w:r>
            </w:del>
          </w:p>
        </w:tc>
        <w:tc>
          <w:tcPr>
            <w:tcW w:w="891" w:type="pct"/>
            <w:hideMark/>
            <w:tcPrChange w:id="13706" w:author="Perko, Erin" w:date="2017-12-01T14:34:00Z">
              <w:tcPr>
                <w:tcW w:w="850" w:type="pct"/>
                <w:hideMark/>
              </w:tcPr>
            </w:tcPrChange>
          </w:tcPr>
          <w:p w14:paraId="10578F57" w14:textId="56C467E3"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707" w:author="Blevins, Brooke" w:date="2019-10-28T13:37:00Z"/>
                <w:rFonts w:ascii="Century Gothic" w:hAnsi="Century Gothic" w:cs="Arial"/>
                <w:sz w:val="22"/>
                <w:szCs w:val="22"/>
                <w:rPrChange w:id="13708" w:author="Perko, Erin" w:date="2017-11-17T09:35:00Z">
                  <w:rPr>
                    <w:del w:id="13709" w:author="Blevins, Brooke" w:date="2019-10-28T13:37:00Z"/>
                    <w:rFonts w:ascii="Arial" w:hAnsi="Arial" w:cs="Arial"/>
                    <w:sz w:val="22"/>
                    <w:szCs w:val="22"/>
                  </w:rPr>
                </w:rPrChange>
              </w:rPr>
            </w:pPr>
            <w:del w:id="13710" w:author="Blevins, Brooke" w:date="2019-10-28T13:37:00Z">
              <w:r w:rsidRPr="001B0960" w:rsidDel="00C260AD">
                <w:rPr>
                  <w:rFonts w:ascii="Century Gothic" w:hAnsi="Century Gothic" w:cs="Arial"/>
                  <w:b/>
                  <w:bCs/>
                  <w:sz w:val="22"/>
                  <w:szCs w:val="22"/>
                  <w:rPrChange w:id="13711" w:author="Perko, Erin" w:date="2017-11-17T09:35:00Z">
                    <w:rPr>
                      <w:rFonts w:ascii="Arial" w:hAnsi="Arial" w:cs="Arial"/>
                      <w:b/>
                      <w:bCs/>
                      <w:sz w:val="22"/>
                      <w:szCs w:val="22"/>
                    </w:rPr>
                  </w:rPrChange>
                </w:rPr>
                <w:delText>N/A</w:delText>
              </w:r>
            </w:del>
          </w:p>
        </w:tc>
        <w:tc>
          <w:tcPr>
            <w:tcW w:w="2634" w:type="pct"/>
            <w:hideMark/>
            <w:tcPrChange w:id="13712" w:author="Perko, Erin" w:date="2017-12-01T14:34:00Z">
              <w:tcPr>
                <w:tcW w:w="2050" w:type="pct"/>
                <w:hideMark/>
              </w:tcPr>
            </w:tcPrChange>
          </w:tcPr>
          <w:p w14:paraId="0A22BFE5" w14:textId="6D3E39DF"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713" w:author="Blevins, Brooke" w:date="2019-10-28T13:37:00Z"/>
                <w:rFonts w:ascii="Century Gothic" w:hAnsi="Century Gothic" w:cs="Arial"/>
                <w:sz w:val="22"/>
                <w:szCs w:val="22"/>
                <w:rPrChange w:id="13714" w:author="Perko, Erin" w:date="2017-11-17T09:35:00Z">
                  <w:rPr>
                    <w:del w:id="13715" w:author="Blevins, Brooke" w:date="2019-10-28T13:37:00Z"/>
                    <w:rFonts w:ascii="Arial" w:hAnsi="Arial" w:cs="Arial"/>
                    <w:sz w:val="22"/>
                    <w:szCs w:val="22"/>
                  </w:rPr>
                </w:rPrChange>
              </w:rPr>
            </w:pPr>
            <w:del w:id="13716" w:author="Blevins, Brooke" w:date="2019-10-28T13:37:00Z">
              <w:r w:rsidRPr="001B0960" w:rsidDel="00C260AD">
                <w:rPr>
                  <w:rFonts w:ascii="Century Gothic" w:hAnsi="Century Gothic" w:cs="Arial"/>
                  <w:b/>
                  <w:bCs/>
                  <w:sz w:val="22"/>
                  <w:szCs w:val="22"/>
                  <w:rPrChange w:id="13717" w:author="Perko, Erin" w:date="2017-11-17T09:35:00Z">
                    <w:rPr>
                      <w:rFonts w:ascii="Arial" w:hAnsi="Arial" w:cs="Arial"/>
                      <w:b/>
                      <w:bCs/>
                      <w:sz w:val="22"/>
                      <w:szCs w:val="22"/>
                    </w:rPr>
                  </w:rPrChange>
                </w:rPr>
                <w:delText>Transferred grade of D+</w:delText>
              </w:r>
            </w:del>
          </w:p>
        </w:tc>
        <w:tc>
          <w:tcPr>
            <w:tcW w:w="1027" w:type="pct"/>
            <w:hideMark/>
            <w:tcPrChange w:id="13718" w:author="Perko, Erin" w:date="2017-12-01T14:34:00Z">
              <w:tcPr>
                <w:tcW w:w="2050" w:type="pct"/>
                <w:hideMark/>
              </w:tcPr>
            </w:tcPrChange>
          </w:tcPr>
          <w:p w14:paraId="72286C03" w14:textId="18E0F10B"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719" w:author="Blevins, Brooke" w:date="2019-10-28T13:37:00Z"/>
                <w:rFonts w:ascii="Century Gothic" w:hAnsi="Century Gothic" w:cs="Arial"/>
                <w:sz w:val="22"/>
                <w:szCs w:val="22"/>
                <w:rPrChange w:id="13720" w:author="Perko, Erin" w:date="2017-11-17T09:35:00Z">
                  <w:rPr>
                    <w:del w:id="13721" w:author="Blevins, Brooke" w:date="2019-10-28T13:37:00Z"/>
                    <w:rFonts w:ascii="Arial" w:hAnsi="Arial" w:cs="Arial"/>
                    <w:sz w:val="22"/>
                    <w:szCs w:val="22"/>
                  </w:rPr>
                </w:rPrChange>
              </w:rPr>
            </w:pPr>
            <w:del w:id="13722" w:author="Blevins, Brooke" w:date="2019-10-28T13:37:00Z">
              <w:r w:rsidRPr="001B0960" w:rsidDel="00C260AD">
                <w:rPr>
                  <w:rFonts w:ascii="Century Gothic" w:hAnsi="Century Gothic" w:cs="Arial"/>
                  <w:b/>
                  <w:bCs/>
                  <w:sz w:val="22"/>
                  <w:szCs w:val="22"/>
                  <w:rPrChange w:id="13723" w:author="Perko, Erin" w:date="2017-11-17T09:35:00Z">
                    <w:rPr>
                      <w:rFonts w:ascii="Arial" w:hAnsi="Arial" w:cs="Arial"/>
                      <w:b/>
                      <w:bCs/>
                      <w:sz w:val="22"/>
                      <w:szCs w:val="22"/>
                    </w:rPr>
                  </w:rPrChange>
                </w:rPr>
                <w:delText>No</w:delText>
              </w:r>
            </w:del>
          </w:p>
        </w:tc>
      </w:tr>
      <w:tr w:rsidR="007420F9" w:rsidRPr="001B0960" w:rsidDel="00C260AD" w14:paraId="6FE44161" w14:textId="375BA22D" w:rsidTr="005642B6">
        <w:trPr>
          <w:del w:id="13724" w:author="Blevins, Brooke" w:date="2019-10-28T13:37:00Z"/>
          <w:trPrChange w:id="13725"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726" w:author="Perko, Erin" w:date="2017-12-01T14:34:00Z">
              <w:tcPr>
                <w:tcW w:w="400" w:type="pct"/>
                <w:hideMark/>
              </w:tcPr>
            </w:tcPrChange>
          </w:tcPr>
          <w:p w14:paraId="77A02ECA" w14:textId="1A54272D" w:rsidR="007420F9" w:rsidRPr="001B0960" w:rsidDel="00C260AD" w:rsidRDefault="007420F9" w:rsidP="007420F9">
            <w:pPr>
              <w:widowControl/>
              <w:autoSpaceDE/>
              <w:autoSpaceDN/>
              <w:adjustRightInd/>
              <w:rPr>
                <w:del w:id="13727" w:author="Blevins, Brooke" w:date="2019-10-28T13:37:00Z"/>
                <w:rFonts w:ascii="Century Gothic" w:hAnsi="Century Gothic" w:cs="Arial"/>
                <w:sz w:val="22"/>
                <w:szCs w:val="22"/>
                <w:rPrChange w:id="13728" w:author="Perko, Erin" w:date="2017-11-17T09:35:00Z">
                  <w:rPr>
                    <w:del w:id="13729" w:author="Blevins, Brooke" w:date="2019-10-28T13:37:00Z"/>
                    <w:rFonts w:ascii="Arial" w:hAnsi="Arial" w:cs="Arial"/>
                    <w:sz w:val="22"/>
                    <w:szCs w:val="22"/>
                  </w:rPr>
                </w:rPrChange>
              </w:rPr>
            </w:pPr>
            <w:del w:id="13730" w:author="Blevins, Brooke" w:date="2019-10-28T13:37:00Z">
              <w:r w:rsidRPr="001B0960" w:rsidDel="00C260AD">
                <w:rPr>
                  <w:rFonts w:ascii="Century Gothic" w:hAnsi="Century Gothic" w:cs="Arial"/>
                  <w:b/>
                  <w:bCs/>
                  <w:sz w:val="22"/>
                  <w:szCs w:val="22"/>
                  <w:rPrChange w:id="13731" w:author="Perko, Erin" w:date="2017-11-17T09:35:00Z">
                    <w:rPr>
                      <w:rFonts w:ascii="Arial" w:hAnsi="Arial" w:cs="Arial"/>
                      <w:b/>
                      <w:bCs/>
                      <w:sz w:val="22"/>
                      <w:szCs w:val="22"/>
                    </w:rPr>
                  </w:rPrChange>
                </w:rPr>
                <w:delText>TD</w:delText>
              </w:r>
            </w:del>
          </w:p>
        </w:tc>
        <w:tc>
          <w:tcPr>
            <w:tcW w:w="891" w:type="pct"/>
            <w:hideMark/>
            <w:tcPrChange w:id="13732" w:author="Perko, Erin" w:date="2017-12-01T14:34:00Z">
              <w:tcPr>
                <w:tcW w:w="850" w:type="pct"/>
                <w:hideMark/>
              </w:tcPr>
            </w:tcPrChange>
          </w:tcPr>
          <w:p w14:paraId="573005B3" w14:textId="3CB47BBC"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733" w:author="Blevins, Brooke" w:date="2019-10-28T13:37:00Z"/>
                <w:rFonts w:ascii="Century Gothic" w:hAnsi="Century Gothic" w:cs="Arial"/>
                <w:sz w:val="22"/>
                <w:szCs w:val="22"/>
                <w:rPrChange w:id="13734" w:author="Perko, Erin" w:date="2017-11-17T09:35:00Z">
                  <w:rPr>
                    <w:del w:id="13735" w:author="Blevins, Brooke" w:date="2019-10-28T13:37:00Z"/>
                    <w:rFonts w:ascii="Arial" w:hAnsi="Arial" w:cs="Arial"/>
                    <w:sz w:val="22"/>
                    <w:szCs w:val="22"/>
                  </w:rPr>
                </w:rPrChange>
              </w:rPr>
            </w:pPr>
            <w:del w:id="13736" w:author="Blevins, Brooke" w:date="2019-10-28T13:37:00Z">
              <w:r w:rsidRPr="001B0960" w:rsidDel="00C260AD">
                <w:rPr>
                  <w:rFonts w:ascii="Century Gothic" w:hAnsi="Century Gothic" w:cs="Arial"/>
                  <w:b/>
                  <w:bCs/>
                  <w:sz w:val="22"/>
                  <w:szCs w:val="22"/>
                  <w:rPrChange w:id="13737" w:author="Perko, Erin" w:date="2017-11-17T09:35:00Z">
                    <w:rPr>
                      <w:rFonts w:ascii="Arial" w:hAnsi="Arial" w:cs="Arial"/>
                      <w:b/>
                      <w:bCs/>
                      <w:sz w:val="22"/>
                      <w:szCs w:val="22"/>
                    </w:rPr>
                  </w:rPrChange>
                </w:rPr>
                <w:delText>N/A</w:delText>
              </w:r>
            </w:del>
          </w:p>
        </w:tc>
        <w:tc>
          <w:tcPr>
            <w:tcW w:w="2634" w:type="pct"/>
            <w:hideMark/>
            <w:tcPrChange w:id="13738" w:author="Perko, Erin" w:date="2017-12-01T14:34:00Z">
              <w:tcPr>
                <w:tcW w:w="2050" w:type="pct"/>
                <w:hideMark/>
              </w:tcPr>
            </w:tcPrChange>
          </w:tcPr>
          <w:p w14:paraId="685789DA" w14:textId="3CE816D2" w:rsidR="007420F9" w:rsidRPr="001B0960" w:rsidDel="00C260AD" w:rsidRDefault="007420F9" w:rsidP="007420F9">
            <w:pPr>
              <w:widowControl/>
              <w:autoSpaceDE/>
              <w:autoSpaceDN/>
              <w:adjustRightInd/>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del w:id="13739" w:author="Blevins, Brooke" w:date="2019-10-28T13:37:00Z"/>
                <w:rFonts w:ascii="Century Gothic" w:hAnsi="Century Gothic" w:cs="Arial"/>
                <w:sz w:val="22"/>
                <w:szCs w:val="22"/>
                <w:rPrChange w:id="13740" w:author="Perko, Erin" w:date="2017-11-17T09:35:00Z">
                  <w:rPr>
                    <w:del w:id="13741" w:author="Blevins, Brooke" w:date="2019-10-28T13:37:00Z"/>
                    <w:rFonts w:ascii="Arial" w:hAnsi="Arial" w:cs="Arial"/>
                    <w:sz w:val="22"/>
                    <w:szCs w:val="22"/>
                  </w:rPr>
                </w:rPrChange>
              </w:rPr>
            </w:pPr>
            <w:del w:id="13742" w:author="Blevins, Brooke" w:date="2019-10-28T13:37:00Z">
              <w:r w:rsidRPr="001B0960" w:rsidDel="00C260AD">
                <w:rPr>
                  <w:rFonts w:ascii="Century Gothic" w:hAnsi="Century Gothic" w:cs="Arial"/>
                  <w:b/>
                  <w:bCs/>
                  <w:sz w:val="22"/>
                  <w:szCs w:val="22"/>
                  <w:rPrChange w:id="13743" w:author="Perko, Erin" w:date="2017-11-17T09:35:00Z">
                    <w:rPr>
                      <w:rFonts w:ascii="Arial" w:hAnsi="Arial" w:cs="Arial"/>
                      <w:b/>
                      <w:bCs/>
                      <w:sz w:val="22"/>
                      <w:szCs w:val="22"/>
                    </w:rPr>
                  </w:rPrChange>
                </w:rPr>
                <w:delText>Transferred grade of D</w:delText>
              </w:r>
              <w:r w:rsidRPr="001B0960" w:rsidDel="00C260AD">
                <w:rPr>
                  <w:rFonts w:ascii="Century Gothic" w:hAnsi="Century Gothic" w:cs="Arial"/>
                  <w:sz w:val="22"/>
                  <w:szCs w:val="22"/>
                  <w:rPrChange w:id="13744" w:author="Perko, Erin" w:date="2017-11-17T09:35:00Z">
                    <w:rPr>
                      <w:rFonts w:ascii="Arial" w:hAnsi="Arial" w:cs="Arial"/>
                      <w:sz w:val="22"/>
                      <w:szCs w:val="22"/>
                    </w:rPr>
                  </w:rPrChange>
                </w:rPr>
                <w:br/>
                <w:delText>Effective Summer Quarter 2010-11.</w:delText>
              </w:r>
            </w:del>
          </w:p>
          <w:p w14:paraId="01506AA2" w14:textId="1FEEF4C5" w:rsidR="007420F9" w:rsidRPr="001B0960" w:rsidDel="00C260AD" w:rsidRDefault="007420F9" w:rsidP="007420F9">
            <w:pPr>
              <w:widowControl/>
              <w:autoSpaceDE/>
              <w:autoSpaceDN/>
              <w:adjustRightInd/>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del w:id="13745" w:author="Blevins, Brooke" w:date="2019-10-28T13:37:00Z"/>
                <w:rFonts w:ascii="Century Gothic" w:hAnsi="Century Gothic" w:cs="Arial"/>
                <w:sz w:val="22"/>
                <w:szCs w:val="22"/>
                <w:rPrChange w:id="13746" w:author="Perko, Erin" w:date="2017-11-17T09:35:00Z">
                  <w:rPr>
                    <w:del w:id="13747" w:author="Blevins, Brooke" w:date="2019-10-28T13:37:00Z"/>
                    <w:rFonts w:ascii="Arial" w:hAnsi="Arial" w:cs="Arial"/>
                    <w:sz w:val="22"/>
                    <w:szCs w:val="22"/>
                  </w:rPr>
                </w:rPrChange>
              </w:rPr>
            </w:pPr>
            <w:del w:id="13748" w:author="Blevins, Brooke" w:date="2019-10-28T13:37:00Z">
              <w:r w:rsidRPr="001B0960" w:rsidDel="00C260AD">
                <w:rPr>
                  <w:rFonts w:ascii="Century Gothic" w:hAnsi="Century Gothic" w:cs="Arial"/>
                  <w:b/>
                  <w:bCs/>
                  <w:sz w:val="22"/>
                  <w:szCs w:val="22"/>
                  <w:rPrChange w:id="13749" w:author="Perko, Erin" w:date="2017-11-17T09:35:00Z">
                    <w:rPr>
                      <w:rFonts w:ascii="Arial" w:hAnsi="Arial" w:cs="Arial"/>
                      <w:b/>
                      <w:bCs/>
                      <w:sz w:val="22"/>
                      <w:szCs w:val="22"/>
                    </w:rPr>
                  </w:rPrChange>
                </w:rPr>
                <w:delText>Transferred grade of D-, D, or D+.</w:delText>
              </w:r>
              <w:r w:rsidRPr="001B0960" w:rsidDel="00C260AD">
                <w:rPr>
                  <w:rFonts w:ascii="Century Gothic" w:hAnsi="Century Gothic" w:cs="Arial"/>
                  <w:sz w:val="22"/>
                  <w:szCs w:val="22"/>
                  <w:rPrChange w:id="13750" w:author="Perko, Erin" w:date="2017-11-17T09:35:00Z">
                    <w:rPr>
                      <w:rFonts w:ascii="Arial" w:hAnsi="Arial" w:cs="Arial"/>
                      <w:sz w:val="22"/>
                      <w:szCs w:val="22"/>
                    </w:rPr>
                  </w:rPrChange>
                </w:rPr>
                <w:br/>
                <w:delText>Fall Quarter 2005-06 through Spring Quarter 2010-11.</w:delText>
              </w:r>
            </w:del>
          </w:p>
        </w:tc>
        <w:tc>
          <w:tcPr>
            <w:tcW w:w="1027" w:type="pct"/>
            <w:hideMark/>
            <w:tcPrChange w:id="13751" w:author="Perko, Erin" w:date="2017-12-01T14:34:00Z">
              <w:tcPr>
                <w:tcW w:w="2050" w:type="pct"/>
                <w:hideMark/>
              </w:tcPr>
            </w:tcPrChange>
          </w:tcPr>
          <w:p w14:paraId="051774B0" w14:textId="496B6056"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752" w:author="Blevins, Brooke" w:date="2019-10-28T13:37:00Z"/>
                <w:rFonts w:ascii="Century Gothic" w:hAnsi="Century Gothic" w:cs="Arial"/>
                <w:sz w:val="22"/>
                <w:szCs w:val="22"/>
                <w:rPrChange w:id="13753" w:author="Perko, Erin" w:date="2017-11-17T09:35:00Z">
                  <w:rPr>
                    <w:del w:id="13754" w:author="Blevins, Brooke" w:date="2019-10-28T13:37:00Z"/>
                    <w:rFonts w:ascii="Arial" w:hAnsi="Arial" w:cs="Arial"/>
                    <w:sz w:val="22"/>
                    <w:szCs w:val="22"/>
                  </w:rPr>
                </w:rPrChange>
              </w:rPr>
            </w:pPr>
            <w:del w:id="13755" w:author="Blevins, Brooke" w:date="2019-10-28T13:37:00Z">
              <w:r w:rsidRPr="001B0960" w:rsidDel="00C260AD">
                <w:rPr>
                  <w:rFonts w:ascii="Century Gothic" w:hAnsi="Century Gothic" w:cs="Arial"/>
                  <w:b/>
                  <w:bCs/>
                  <w:sz w:val="22"/>
                  <w:szCs w:val="22"/>
                  <w:rPrChange w:id="13756" w:author="Perko, Erin" w:date="2017-11-17T09:35:00Z">
                    <w:rPr>
                      <w:rFonts w:ascii="Arial" w:hAnsi="Arial" w:cs="Arial"/>
                      <w:b/>
                      <w:bCs/>
                      <w:sz w:val="22"/>
                      <w:szCs w:val="22"/>
                    </w:rPr>
                  </w:rPrChange>
                </w:rPr>
                <w:delText>No</w:delText>
              </w:r>
            </w:del>
          </w:p>
        </w:tc>
      </w:tr>
      <w:tr w:rsidR="007420F9" w:rsidRPr="001B0960" w:rsidDel="00C260AD" w14:paraId="12DD1BA5" w14:textId="5E27D042" w:rsidTr="005642B6">
        <w:trPr>
          <w:cnfStyle w:val="000000100000" w:firstRow="0" w:lastRow="0" w:firstColumn="0" w:lastColumn="0" w:oddVBand="0" w:evenVBand="0" w:oddHBand="1" w:evenHBand="0" w:firstRowFirstColumn="0" w:firstRowLastColumn="0" w:lastRowFirstColumn="0" w:lastRowLastColumn="0"/>
          <w:del w:id="13757" w:author="Blevins, Brooke" w:date="2019-10-28T13:37:00Z"/>
          <w:trPrChange w:id="13758"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759" w:author="Perko, Erin" w:date="2017-12-01T14:34:00Z">
              <w:tcPr>
                <w:tcW w:w="400" w:type="pct"/>
                <w:hideMark/>
              </w:tcPr>
            </w:tcPrChange>
          </w:tcPr>
          <w:p w14:paraId="22AD097A" w14:textId="561A83ED" w:rsidR="007420F9" w:rsidRPr="001B0960" w:rsidDel="00C260AD" w:rsidRDefault="007420F9" w:rsidP="007420F9">
            <w:pPr>
              <w:widowControl/>
              <w:autoSpaceDE/>
              <w:autoSpaceDN/>
              <w:adjustRightInd/>
              <w:cnfStyle w:val="001000100000" w:firstRow="0" w:lastRow="0" w:firstColumn="1" w:lastColumn="0" w:oddVBand="0" w:evenVBand="0" w:oddHBand="1" w:evenHBand="0" w:firstRowFirstColumn="0" w:firstRowLastColumn="0" w:lastRowFirstColumn="0" w:lastRowLastColumn="0"/>
              <w:rPr>
                <w:del w:id="13760" w:author="Blevins, Brooke" w:date="2019-10-28T13:37:00Z"/>
                <w:rFonts w:ascii="Century Gothic" w:hAnsi="Century Gothic" w:cs="Arial"/>
                <w:sz w:val="22"/>
                <w:szCs w:val="22"/>
                <w:rPrChange w:id="13761" w:author="Perko, Erin" w:date="2017-11-17T09:35:00Z">
                  <w:rPr>
                    <w:del w:id="13762" w:author="Blevins, Brooke" w:date="2019-10-28T13:37:00Z"/>
                    <w:rFonts w:ascii="Arial" w:hAnsi="Arial" w:cs="Arial"/>
                    <w:sz w:val="22"/>
                    <w:szCs w:val="22"/>
                  </w:rPr>
                </w:rPrChange>
              </w:rPr>
            </w:pPr>
            <w:del w:id="13763" w:author="Blevins, Brooke" w:date="2019-10-28T13:37:00Z">
              <w:r w:rsidRPr="001B0960" w:rsidDel="00C260AD">
                <w:rPr>
                  <w:rFonts w:ascii="Century Gothic" w:hAnsi="Century Gothic" w:cs="Arial"/>
                  <w:b/>
                  <w:bCs/>
                  <w:sz w:val="22"/>
                  <w:szCs w:val="22"/>
                  <w:rPrChange w:id="13764" w:author="Perko, Erin" w:date="2017-11-17T09:35:00Z">
                    <w:rPr>
                      <w:rFonts w:ascii="Arial" w:hAnsi="Arial" w:cs="Arial"/>
                      <w:b/>
                      <w:bCs/>
                      <w:sz w:val="22"/>
                      <w:szCs w:val="22"/>
                    </w:rPr>
                  </w:rPrChange>
                </w:rPr>
                <w:delText>TD-</w:delText>
              </w:r>
            </w:del>
          </w:p>
        </w:tc>
        <w:tc>
          <w:tcPr>
            <w:tcW w:w="891" w:type="pct"/>
            <w:hideMark/>
            <w:tcPrChange w:id="13765" w:author="Perko, Erin" w:date="2017-12-01T14:34:00Z">
              <w:tcPr>
                <w:tcW w:w="850" w:type="pct"/>
                <w:hideMark/>
              </w:tcPr>
            </w:tcPrChange>
          </w:tcPr>
          <w:p w14:paraId="635162D0" w14:textId="162C34F0"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766" w:author="Blevins, Brooke" w:date="2019-10-28T13:37:00Z"/>
                <w:rFonts w:ascii="Century Gothic" w:hAnsi="Century Gothic" w:cs="Arial"/>
                <w:sz w:val="22"/>
                <w:szCs w:val="22"/>
                <w:rPrChange w:id="13767" w:author="Perko, Erin" w:date="2017-11-17T09:35:00Z">
                  <w:rPr>
                    <w:del w:id="13768" w:author="Blevins, Brooke" w:date="2019-10-28T13:37:00Z"/>
                    <w:rFonts w:ascii="Arial" w:hAnsi="Arial" w:cs="Arial"/>
                    <w:sz w:val="22"/>
                    <w:szCs w:val="22"/>
                  </w:rPr>
                </w:rPrChange>
              </w:rPr>
            </w:pPr>
            <w:del w:id="13769" w:author="Blevins, Brooke" w:date="2019-10-28T13:37:00Z">
              <w:r w:rsidRPr="001B0960" w:rsidDel="00C260AD">
                <w:rPr>
                  <w:rFonts w:ascii="Century Gothic" w:hAnsi="Century Gothic" w:cs="Arial"/>
                  <w:b/>
                  <w:bCs/>
                  <w:sz w:val="22"/>
                  <w:szCs w:val="22"/>
                  <w:rPrChange w:id="13770" w:author="Perko, Erin" w:date="2017-11-17T09:35:00Z">
                    <w:rPr>
                      <w:rFonts w:ascii="Arial" w:hAnsi="Arial" w:cs="Arial"/>
                      <w:b/>
                      <w:bCs/>
                      <w:sz w:val="22"/>
                      <w:szCs w:val="22"/>
                    </w:rPr>
                  </w:rPrChange>
                </w:rPr>
                <w:delText>N/A</w:delText>
              </w:r>
            </w:del>
          </w:p>
        </w:tc>
        <w:tc>
          <w:tcPr>
            <w:tcW w:w="2634" w:type="pct"/>
            <w:hideMark/>
            <w:tcPrChange w:id="13771" w:author="Perko, Erin" w:date="2017-12-01T14:34:00Z">
              <w:tcPr>
                <w:tcW w:w="2050" w:type="pct"/>
                <w:hideMark/>
              </w:tcPr>
            </w:tcPrChange>
          </w:tcPr>
          <w:p w14:paraId="4448A911" w14:textId="0CD279CE"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772" w:author="Blevins, Brooke" w:date="2019-10-28T13:37:00Z"/>
                <w:rFonts w:ascii="Century Gothic" w:hAnsi="Century Gothic" w:cs="Arial"/>
                <w:sz w:val="22"/>
                <w:szCs w:val="22"/>
                <w:rPrChange w:id="13773" w:author="Perko, Erin" w:date="2017-11-17T09:35:00Z">
                  <w:rPr>
                    <w:del w:id="13774" w:author="Blevins, Brooke" w:date="2019-10-28T13:37:00Z"/>
                    <w:rFonts w:ascii="Arial" w:hAnsi="Arial" w:cs="Arial"/>
                    <w:sz w:val="22"/>
                    <w:szCs w:val="22"/>
                  </w:rPr>
                </w:rPrChange>
              </w:rPr>
            </w:pPr>
            <w:del w:id="13775" w:author="Blevins, Brooke" w:date="2019-10-28T13:37:00Z">
              <w:r w:rsidRPr="001B0960" w:rsidDel="00C260AD">
                <w:rPr>
                  <w:rFonts w:ascii="Century Gothic" w:hAnsi="Century Gothic" w:cs="Arial"/>
                  <w:b/>
                  <w:bCs/>
                  <w:sz w:val="22"/>
                  <w:szCs w:val="22"/>
                  <w:rPrChange w:id="13776" w:author="Perko, Erin" w:date="2017-11-17T09:35:00Z">
                    <w:rPr>
                      <w:rFonts w:ascii="Arial" w:hAnsi="Arial" w:cs="Arial"/>
                      <w:b/>
                      <w:bCs/>
                      <w:sz w:val="22"/>
                      <w:szCs w:val="22"/>
                    </w:rPr>
                  </w:rPrChange>
                </w:rPr>
                <w:delText>Transferred grade of D-</w:delText>
              </w:r>
            </w:del>
          </w:p>
        </w:tc>
        <w:tc>
          <w:tcPr>
            <w:tcW w:w="1027" w:type="pct"/>
            <w:hideMark/>
            <w:tcPrChange w:id="13777" w:author="Perko, Erin" w:date="2017-12-01T14:34:00Z">
              <w:tcPr>
                <w:tcW w:w="2050" w:type="pct"/>
                <w:hideMark/>
              </w:tcPr>
            </w:tcPrChange>
          </w:tcPr>
          <w:p w14:paraId="328AD368" w14:textId="2B2C50E3"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778" w:author="Blevins, Brooke" w:date="2019-10-28T13:37:00Z"/>
                <w:rFonts w:ascii="Century Gothic" w:hAnsi="Century Gothic" w:cs="Arial"/>
                <w:sz w:val="22"/>
                <w:szCs w:val="22"/>
                <w:rPrChange w:id="13779" w:author="Perko, Erin" w:date="2017-11-17T09:35:00Z">
                  <w:rPr>
                    <w:del w:id="13780" w:author="Blevins, Brooke" w:date="2019-10-28T13:37:00Z"/>
                    <w:rFonts w:ascii="Arial" w:hAnsi="Arial" w:cs="Arial"/>
                    <w:sz w:val="22"/>
                    <w:szCs w:val="22"/>
                  </w:rPr>
                </w:rPrChange>
              </w:rPr>
            </w:pPr>
            <w:del w:id="13781" w:author="Blevins, Brooke" w:date="2019-10-28T13:37:00Z">
              <w:r w:rsidRPr="001B0960" w:rsidDel="00C260AD">
                <w:rPr>
                  <w:rFonts w:ascii="Century Gothic" w:hAnsi="Century Gothic" w:cs="Arial"/>
                  <w:b/>
                  <w:bCs/>
                  <w:sz w:val="22"/>
                  <w:szCs w:val="22"/>
                  <w:rPrChange w:id="13782" w:author="Perko, Erin" w:date="2017-11-17T09:35:00Z">
                    <w:rPr>
                      <w:rFonts w:ascii="Arial" w:hAnsi="Arial" w:cs="Arial"/>
                      <w:b/>
                      <w:bCs/>
                      <w:sz w:val="22"/>
                      <w:szCs w:val="22"/>
                    </w:rPr>
                  </w:rPrChange>
                </w:rPr>
                <w:delText>No</w:delText>
              </w:r>
            </w:del>
          </w:p>
        </w:tc>
      </w:tr>
      <w:tr w:rsidR="007420F9" w:rsidRPr="001B0960" w:rsidDel="00C260AD" w14:paraId="627C2CEF" w14:textId="07933552" w:rsidTr="005642B6">
        <w:trPr>
          <w:del w:id="13783" w:author="Blevins, Brooke" w:date="2019-10-28T13:37:00Z"/>
          <w:trPrChange w:id="13784"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785" w:author="Perko, Erin" w:date="2017-12-01T14:34:00Z">
              <w:tcPr>
                <w:tcW w:w="400" w:type="pct"/>
                <w:hideMark/>
              </w:tcPr>
            </w:tcPrChange>
          </w:tcPr>
          <w:p w14:paraId="477A3AC5" w14:textId="55BD9C25" w:rsidR="007420F9" w:rsidRPr="001B0960" w:rsidDel="00C260AD" w:rsidRDefault="007420F9" w:rsidP="007420F9">
            <w:pPr>
              <w:widowControl/>
              <w:autoSpaceDE/>
              <w:autoSpaceDN/>
              <w:adjustRightInd/>
              <w:rPr>
                <w:del w:id="13786" w:author="Blevins, Brooke" w:date="2019-10-28T13:37:00Z"/>
                <w:rFonts w:ascii="Century Gothic" w:hAnsi="Century Gothic" w:cs="Arial"/>
                <w:sz w:val="22"/>
                <w:szCs w:val="22"/>
                <w:rPrChange w:id="13787" w:author="Perko, Erin" w:date="2017-11-17T09:35:00Z">
                  <w:rPr>
                    <w:del w:id="13788" w:author="Blevins, Brooke" w:date="2019-10-28T13:37:00Z"/>
                    <w:rFonts w:ascii="Arial" w:hAnsi="Arial" w:cs="Arial"/>
                    <w:sz w:val="22"/>
                    <w:szCs w:val="22"/>
                  </w:rPr>
                </w:rPrChange>
              </w:rPr>
            </w:pPr>
            <w:del w:id="13789" w:author="Blevins, Brooke" w:date="2019-10-28T13:37:00Z">
              <w:r w:rsidRPr="001B0960" w:rsidDel="00C260AD">
                <w:rPr>
                  <w:rFonts w:ascii="Century Gothic" w:hAnsi="Century Gothic" w:cs="Arial"/>
                  <w:b/>
                  <w:bCs/>
                  <w:sz w:val="22"/>
                  <w:szCs w:val="22"/>
                  <w:rPrChange w:id="13790" w:author="Perko, Erin" w:date="2017-11-17T09:35:00Z">
                    <w:rPr>
                      <w:rFonts w:ascii="Arial" w:hAnsi="Arial" w:cs="Arial"/>
                      <w:b/>
                      <w:bCs/>
                      <w:sz w:val="22"/>
                      <w:szCs w:val="22"/>
                    </w:rPr>
                  </w:rPrChange>
                </w:rPr>
                <w:delText>TN</w:delText>
              </w:r>
            </w:del>
          </w:p>
        </w:tc>
        <w:tc>
          <w:tcPr>
            <w:tcW w:w="891" w:type="pct"/>
            <w:hideMark/>
            <w:tcPrChange w:id="13791" w:author="Perko, Erin" w:date="2017-12-01T14:34:00Z">
              <w:tcPr>
                <w:tcW w:w="850" w:type="pct"/>
                <w:hideMark/>
              </w:tcPr>
            </w:tcPrChange>
          </w:tcPr>
          <w:p w14:paraId="372D6964" w14:textId="60032F7B"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792" w:author="Blevins, Brooke" w:date="2019-10-28T13:37:00Z"/>
                <w:rFonts w:ascii="Century Gothic" w:hAnsi="Century Gothic" w:cs="Arial"/>
                <w:sz w:val="22"/>
                <w:szCs w:val="22"/>
                <w:rPrChange w:id="13793" w:author="Perko, Erin" w:date="2017-11-17T09:35:00Z">
                  <w:rPr>
                    <w:del w:id="13794" w:author="Blevins, Brooke" w:date="2019-10-28T13:37:00Z"/>
                    <w:rFonts w:ascii="Arial" w:hAnsi="Arial" w:cs="Arial"/>
                    <w:sz w:val="22"/>
                    <w:szCs w:val="22"/>
                  </w:rPr>
                </w:rPrChange>
              </w:rPr>
            </w:pPr>
            <w:del w:id="13795" w:author="Blevins, Brooke" w:date="2019-10-28T13:37:00Z">
              <w:r w:rsidRPr="001B0960" w:rsidDel="00C260AD">
                <w:rPr>
                  <w:rFonts w:ascii="Century Gothic" w:hAnsi="Century Gothic" w:cs="Arial"/>
                  <w:b/>
                  <w:bCs/>
                  <w:sz w:val="22"/>
                  <w:szCs w:val="22"/>
                  <w:rPrChange w:id="13796" w:author="Perko, Erin" w:date="2017-11-17T09:35:00Z">
                    <w:rPr>
                      <w:rFonts w:ascii="Arial" w:hAnsi="Arial" w:cs="Arial"/>
                      <w:b/>
                      <w:bCs/>
                      <w:sz w:val="22"/>
                      <w:szCs w:val="22"/>
                    </w:rPr>
                  </w:rPrChange>
                </w:rPr>
                <w:delText>N/A</w:delText>
              </w:r>
            </w:del>
          </w:p>
        </w:tc>
        <w:tc>
          <w:tcPr>
            <w:tcW w:w="2634" w:type="pct"/>
            <w:hideMark/>
            <w:tcPrChange w:id="13797" w:author="Perko, Erin" w:date="2017-12-01T14:34:00Z">
              <w:tcPr>
                <w:tcW w:w="2050" w:type="pct"/>
                <w:hideMark/>
              </w:tcPr>
            </w:tcPrChange>
          </w:tcPr>
          <w:p w14:paraId="6430E24A" w14:textId="685746CD"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798" w:author="Blevins, Brooke" w:date="2019-10-28T13:37:00Z"/>
                <w:rFonts w:ascii="Century Gothic" w:hAnsi="Century Gothic" w:cs="Arial"/>
                <w:sz w:val="22"/>
                <w:szCs w:val="22"/>
                <w:rPrChange w:id="13799" w:author="Perko, Erin" w:date="2017-11-17T09:35:00Z">
                  <w:rPr>
                    <w:del w:id="13800" w:author="Blevins, Brooke" w:date="2019-10-28T13:37:00Z"/>
                    <w:rFonts w:ascii="Arial" w:hAnsi="Arial" w:cs="Arial"/>
                    <w:sz w:val="22"/>
                    <w:szCs w:val="22"/>
                  </w:rPr>
                </w:rPrChange>
              </w:rPr>
            </w:pPr>
            <w:del w:id="13801" w:author="Blevins, Brooke" w:date="2019-10-28T13:37:00Z">
              <w:r w:rsidRPr="001B0960" w:rsidDel="00C260AD">
                <w:rPr>
                  <w:rFonts w:ascii="Century Gothic" w:hAnsi="Century Gothic" w:cs="Arial"/>
                  <w:b/>
                  <w:bCs/>
                  <w:sz w:val="22"/>
                  <w:szCs w:val="22"/>
                  <w:rPrChange w:id="13802" w:author="Perko, Erin" w:date="2017-11-17T09:35:00Z">
                    <w:rPr>
                      <w:rFonts w:ascii="Arial" w:hAnsi="Arial" w:cs="Arial"/>
                      <w:b/>
                      <w:bCs/>
                      <w:sz w:val="22"/>
                      <w:szCs w:val="22"/>
                    </w:rPr>
                  </w:rPrChange>
                </w:rPr>
                <w:delText>Transferred non-grades.</w:delText>
              </w:r>
              <w:r w:rsidRPr="001B0960" w:rsidDel="00C260AD">
                <w:rPr>
                  <w:rFonts w:ascii="Century Gothic" w:hAnsi="Century Gothic" w:cs="Arial"/>
                  <w:sz w:val="22"/>
                  <w:szCs w:val="22"/>
                  <w:rPrChange w:id="13803" w:author="Perko, Erin" w:date="2017-11-17T09:35:00Z">
                    <w:rPr>
                      <w:rFonts w:ascii="Arial" w:hAnsi="Arial" w:cs="Arial"/>
                      <w:sz w:val="22"/>
                      <w:szCs w:val="22"/>
                    </w:rPr>
                  </w:rPrChange>
                </w:rPr>
                <w:br/>
                <w:delText>Effective Fall Quarter 2007-08.</w:delText>
              </w:r>
            </w:del>
          </w:p>
        </w:tc>
        <w:tc>
          <w:tcPr>
            <w:tcW w:w="1027" w:type="pct"/>
            <w:hideMark/>
            <w:tcPrChange w:id="13804" w:author="Perko, Erin" w:date="2017-12-01T14:34:00Z">
              <w:tcPr>
                <w:tcW w:w="2050" w:type="pct"/>
                <w:hideMark/>
              </w:tcPr>
            </w:tcPrChange>
          </w:tcPr>
          <w:p w14:paraId="42661D3B" w14:textId="08E6568E"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805" w:author="Blevins, Brooke" w:date="2019-10-28T13:37:00Z"/>
                <w:rFonts w:ascii="Century Gothic" w:hAnsi="Century Gothic" w:cs="Arial"/>
                <w:sz w:val="22"/>
                <w:szCs w:val="22"/>
                <w:rPrChange w:id="13806" w:author="Perko, Erin" w:date="2017-11-17T09:35:00Z">
                  <w:rPr>
                    <w:del w:id="13807" w:author="Blevins, Brooke" w:date="2019-10-28T13:37:00Z"/>
                    <w:rFonts w:ascii="Arial" w:hAnsi="Arial" w:cs="Arial"/>
                    <w:sz w:val="22"/>
                    <w:szCs w:val="22"/>
                  </w:rPr>
                </w:rPrChange>
              </w:rPr>
            </w:pPr>
            <w:del w:id="13808" w:author="Blevins, Brooke" w:date="2019-10-28T13:37:00Z">
              <w:r w:rsidRPr="001B0960" w:rsidDel="00C260AD">
                <w:rPr>
                  <w:rFonts w:ascii="Century Gothic" w:hAnsi="Century Gothic" w:cs="Arial"/>
                  <w:b/>
                  <w:bCs/>
                  <w:sz w:val="22"/>
                  <w:szCs w:val="22"/>
                  <w:rPrChange w:id="13809" w:author="Perko, Erin" w:date="2017-11-17T09:35:00Z">
                    <w:rPr>
                      <w:rFonts w:ascii="Arial" w:hAnsi="Arial" w:cs="Arial"/>
                      <w:b/>
                      <w:bCs/>
                      <w:sz w:val="22"/>
                      <w:szCs w:val="22"/>
                    </w:rPr>
                  </w:rPrChange>
                </w:rPr>
                <w:delText>No</w:delText>
              </w:r>
            </w:del>
          </w:p>
        </w:tc>
      </w:tr>
      <w:tr w:rsidR="007420F9" w:rsidRPr="001B0960" w:rsidDel="00C260AD" w14:paraId="4FA2CA76" w14:textId="19A4C1B8" w:rsidTr="005642B6">
        <w:trPr>
          <w:cnfStyle w:val="000000100000" w:firstRow="0" w:lastRow="0" w:firstColumn="0" w:lastColumn="0" w:oddVBand="0" w:evenVBand="0" w:oddHBand="1" w:evenHBand="0" w:firstRowFirstColumn="0" w:firstRowLastColumn="0" w:lastRowFirstColumn="0" w:lastRowLastColumn="0"/>
          <w:del w:id="13810" w:author="Blevins, Brooke" w:date="2019-10-28T13:37:00Z"/>
          <w:trPrChange w:id="13811"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812" w:author="Perko, Erin" w:date="2017-12-01T14:34:00Z">
              <w:tcPr>
                <w:tcW w:w="400" w:type="pct"/>
                <w:hideMark/>
              </w:tcPr>
            </w:tcPrChange>
          </w:tcPr>
          <w:p w14:paraId="50D4B81F" w14:textId="52BC7BE7" w:rsidR="007420F9" w:rsidRPr="001B0960" w:rsidDel="00C260AD" w:rsidRDefault="007420F9" w:rsidP="007420F9">
            <w:pPr>
              <w:widowControl/>
              <w:autoSpaceDE/>
              <w:autoSpaceDN/>
              <w:adjustRightInd/>
              <w:cnfStyle w:val="001000100000" w:firstRow="0" w:lastRow="0" w:firstColumn="1" w:lastColumn="0" w:oddVBand="0" w:evenVBand="0" w:oddHBand="1" w:evenHBand="0" w:firstRowFirstColumn="0" w:firstRowLastColumn="0" w:lastRowFirstColumn="0" w:lastRowLastColumn="0"/>
              <w:rPr>
                <w:del w:id="13813" w:author="Blevins, Brooke" w:date="2019-10-28T13:37:00Z"/>
                <w:rFonts w:ascii="Century Gothic" w:hAnsi="Century Gothic" w:cs="Arial"/>
                <w:sz w:val="22"/>
                <w:szCs w:val="22"/>
                <w:rPrChange w:id="13814" w:author="Perko, Erin" w:date="2017-11-17T09:35:00Z">
                  <w:rPr>
                    <w:del w:id="13815" w:author="Blevins, Brooke" w:date="2019-10-28T13:37:00Z"/>
                    <w:rFonts w:ascii="Arial" w:hAnsi="Arial" w:cs="Arial"/>
                    <w:sz w:val="22"/>
                    <w:szCs w:val="22"/>
                  </w:rPr>
                </w:rPrChange>
              </w:rPr>
            </w:pPr>
            <w:del w:id="13816" w:author="Blevins, Brooke" w:date="2019-10-28T13:37:00Z">
              <w:r w:rsidRPr="001B0960" w:rsidDel="00C260AD">
                <w:rPr>
                  <w:rFonts w:ascii="Century Gothic" w:hAnsi="Century Gothic" w:cs="Arial"/>
                  <w:b/>
                  <w:bCs/>
                  <w:sz w:val="22"/>
                  <w:szCs w:val="22"/>
                  <w:rPrChange w:id="13817" w:author="Perko, Erin" w:date="2017-11-17T09:35:00Z">
                    <w:rPr>
                      <w:rFonts w:ascii="Arial" w:hAnsi="Arial" w:cs="Arial"/>
                      <w:b/>
                      <w:bCs/>
                      <w:sz w:val="22"/>
                      <w:szCs w:val="22"/>
                    </w:rPr>
                  </w:rPrChange>
                </w:rPr>
                <w:delText>TCR</w:delText>
              </w:r>
            </w:del>
          </w:p>
        </w:tc>
        <w:tc>
          <w:tcPr>
            <w:tcW w:w="891" w:type="pct"/>
            <w:hideMark/>
            <w:tcPrChange w:id="13818" w:author="Perko, Erin" w:date="2017-12-01T14:34:00Z">
              <w:tcPr>
                <w:tcW w:w="850" w:type="pct"/>
                <w:hideMark/>
              </w:tcPr>
            </w:tcPrChange>
          </w:tcPr>
          <w:p w14:paraId="0BA85B4D" w14:textId="6A11444F"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819" w:author="Blevins, Brooke" w:date="2019-10-28T13:37:00Z"/>
                <w:rFonts w:ascii="Century Gothic" w:hAnsi="Century Gothic" w:cs="Arial"/>
                <w:sz w:val="22"/>
                <w:szCs w:val="22"/>
                <w:rPrChange w:id="13820" w:author="Perko, Erin" w:date="2017-11-17T09:35:00Z">
                  <w:rPr>
                    <w:del w:id="13821" w:author="Blevins, Brooke" w:date="2019-10-28T13:37:00Z"/>
                    <w:rFonts w:ascii="Arial" w:hAnsi="Arial" w:cs="Arial"/>
                    <w:sz w:val="22"/>
                    <w:szCs w:val="22"/>
                  </w:rPr>
                </w:rPrChange>
              </w:rPr>
            </w:pPr>
            <w:del w:id="13822" w:author="Blevins, Brooke" w:date="2019-10-28T13:37:00Z">
              <w:r w:rsidRPr="001B0960" w:rsidDel="00C260AD">
                <w:rPr>
                  <w:rFonts w:ascii="Century Gothic" w:hAnsi="Century Gothic" w:cs="Arial"/>
                  <w:b/>
                  <w:bCs/>
                  <w:sz w:val="22"/>
                  <w:szCs w:val="22"/>
                  <w:rPrChange w:id="13823" w:author="Perko, Erin" w:date="2017-11-17T09:35:00Z">
                    <w:rPr>
                      <w:rFonts w:ascii="Arial" w:hAnsi="Arial" w:cs="Arial"/>
                      <w:b/>
                      <w:bCs/>
                      <w:sz w:val="22"/>
                      <w:szCs w:val="22"/>
                    </w:rPr>
                  </w:rPrChange>
                </w:rPr>
                <w:delText>N/A</w:delText>
              </w:r>
            </w:del>
          </w:p>
        </w:tc>
        <w:tc>
          <w:tcPr>
            <w:tcW w:w="2634" w:type="pct"/>
            <w:hideMark/>
            <w:tcPrChange w:id="13824" w:author="Perko, Erin" w:date="2017-12-01T14:34:00Z">
              <w:tcPr>
                <w:tcW w:w="2050" w:type="pct"/>
                <w:hideMark/>
              </w:tcPr>
            </w:tcPrChange>
          </w:tcPr>
          <w:p w14:paraId="54C34AE0" w14:textId="62D31315"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825" w:author="Blevins, Brooke" w:date="2019-10-28T13:37:00Z"/>
                <w:rFonts w:ascii="Century Gothic" w:hAnsi="Century Gothic" w:cs="Arial"/>
                <w:sz w:val="22"/>
                <w:szCs w:val="22"/>
                <w:rPrChange w:id="13826" w:author="Perko, Erin" w:date="2017-11-17T09:35:00Z">
                  <w:rPr>
                    <w:del w:id="13827" w:author="Blevins, Brooke" w:date="2019-10-28T13:37:00Z"/>
                    <w:rFonts w:ascii="Arial" w:hAnsi="Arial" w:cs="Arial"/>
                    <w:sz w:val="22"/>
                    <w:szCs w:val="22"/>
                  </w:rPr>
                </w:rPrChange>
              </w:rPr>
            </w:pPr>
            <w:del w:id="13828" w:author="Blevins, Brooke" w:date="2019-10-28T13:37:00Z">
              <w:r w:rsidRPr="001B0960" w:rsidDel="00C260AD">
                <w:rPr>
                  <w:rFonts w:ascii="Century Gothic" w:hAnsi="Century Gothic" w:cs="Arial"/>
                  <w:b/>
                  <w:bCs/>
                  <w:sz w:val="22"/>
                  <w:szCs w:val="22"/>
                  <w:rPrChange w:id="13829" w:author="Perko, Erin" w:date="2017-11-17T09:35:00Z">
                    <w:rPr>
                      <w:rFonts w:ascii="Arial" w:hAnsi="Arial" w:cs="Arial"/>
                      <w:b/>
                      <w:bCs/>
                      <w:sz w:val="22"/>
                      <w:szCs w:val="22"/>
                    </w:rPr>
                  </w:rPrChange>
                </w:rPr>
                <w:delText>Transferred grade of CR.</w:delText>
              </w:r>
            </w:del>
          </w:p>
        </w:tc>
        <w:tc>
          <w:tcPr>
            <w:tcW w:w="1027" w:type="pct"/>
            <w:hideMark/>
            <w:tcPrChange w:id="13830" w:author="Perko, Erin" w:date="2017-12-01T14:34:00Z">
              <w:tcPr>
                <w:tcW w:w="2050" w:type="pct"/>
                <w:hideMark/>
              </w:tcPr>
            </w:tcPrChange>
          </w:tcPr>
          <w:p w14:paraId="631C4C2A" w14:textId="6E324598"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831" w:author="Blevins, Brooke" w:date="2019-10-28T13:37:00Z"/>
                <w:rFonts w:ascii="Century Gothic" w:hAnsi="Century Gothic" w:cs="Arial"/>
                <w:sz w:val="22"/>
                <w:szCs w:val="22"/>
                <w:rPrChange w:id="13832" w:author="Perko, Erin" w:date="2017-11-17T09:35:00Z">
                  <w:rPr>
                    <w:del w:id="13833" w:author="Blevins, Brooke" w:date="2019-10-28T13:37:00Z"/>
                    <w:rFonts w:ascii="Arial" w:hAnsi="Arial" w:cs="Arial"/>
                    <w:sz w:val="22"/>
                    <w:szCs w:val="22"/>
                  </w:rPr>
                </w:rPrChange>
              </w:rPr>
            </w:pPr>
            <w:del w:id="13834" w:author="Blevins, Brooke" w:date="2019-10-28T13:37:00Z">
              <w:r w:rsidRPr="001B0960" w:rsidDel="00C260AD">
                <w:rPr>
                  <w:rFonts w:ascii="Century Gothic" w:hAnsi="Century Gothic" w:cs="Arial"/>
                  <w:b/>
                  <w:bCs/>
                  <w:sz w:val="22"/>
                  <w:szCs w:val="22"/>
                  <w:rPrChange w:id="13835" w:author="Perko, Erin" w:date="2017-11-17T09:35:00Z">
                    <w:rPr>
                      <w:rFonts w:ascii="Arial" w:hAnsi="Arial" w:cs="Arial"/>
                      <w:b/>
                      <w:bCs/>
                      <w:sz w:val="22"/>
                      <w:szCs w:val="22"/>
                    </w:rPr>
                  </w:rPrChange>
                </w:rPr>
                <w:delText>No</w:delText>
              </w:r>
            </w:del>
          </w:p>
        </w:tc>
      </w:tr>
      <w:tr w:rsidR="007420F9" w:rsidRPr="001B0960" w:rsidDel="00C260AD" w14:paraId="750450C1" w14:textId="7C4A3431" w:rsidTr="005642B6">
        <w:trPr>
          <w:del w:id="13836" w:author="Blevins, Brooke" w:date="2019-10-28T13:37:00Z"/>
          <w:trPrChange w:id="13837"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838" w:author="Perko, Erin" w:date="2017-12-01T14:34:00Z">
              <w:tcPr>
                <w:tcW w:w="400" w:type="pct"/>
                <w:hideMark/>
              </w:tcPr>
            </w:tcPrChange>
          </w:tcPr>
          <w:p w14:paraId="333DFD97" w14:textId="3B46E0CD" w:rsidR="007420F9" w:rsidRPr="001B0960" w:rsidDel="00C260AD" w:rsidRDefault="007420F9" w:rsidP="007420F9">
            <w:pPr>
              <w:widowControl/>
              <w:autoSpaceDE/>
              <w:autoSpaceDN/>
              <w:adjustRightInd/>
              <w:rPr>
                <w:del w:id="13839" w:author="Blevins, Brooke" w:date="2019-10-28T13:37:00Z"/>
                <w:rFonts w:ascii="Century Gothic" w:hAnsi="Century Gothic" w:cs="Arial"/>
                <w:sz w:val="22"/>
                <w:szCs w:val="22"/>
                <w:rPrChange w:id="13840" w:author="Perko, Erin" w:date="2017-11-17T09:35:00Z">
                  <w:rPr>
                    <w:del w:id="13841" w:author="Blevins, Brooke" w:date="2019-10-28T13:37:00Z"/>
                    <w:rFonts w:ascii="Arial" w:hAnsi="Arial" w:cs="Arial"/>
                    <w:sz w:val="22"/>
                    <w:szCs w:val="22"/>
                  </w:rPr>
                </w:rPrChange>
              </w:rPr>
            </w:pPr>
            <w:del w:id="13842" w:author="Blevins, Brooke" w:date="2019-10-28T13:37:00Z">
              <w:r w:rsidRPr="001B0960" w:rsidDel="00C260AD">
                <w:rPr>
                  <w:rFonts w:ascii="Century Gothic" w:hAnsi="Century Gothic" w:cs="Arial"/>
                  <w:b/>
                  <w:bCs/>
                  <w:sz w:val="22"/>
                  <w:szCs w:val="22"/>
                  <w:rPrChange w:id="13843" w:author="Perko, Erin" w:date="2017-11-17T09:35:00Z">
                    <w:rPr>
                      <w:rFonts w:ascii="Arial" w:hAnsi="Arial" w:cs="Arial"/>
                      <w:b/>
                      <w:bCs/>
                      <w:sz w:val="22"/>
                      <w:szCs w:val="22"/>
                    </w:rPr>
                  </w:rPrChange>
                </w:rPr>
                <w:delText>TP</w:delText>
              </w:r>
            </w:del>
          </w:p>
        </w:tc>
        <w:tc>
          <w:tcPr>
            <w:tcW w:w="891" w:type="pct"/>
            <w:hideMark/>
            <w:tcPrChange w:id="13844" w:author="Perko, Erin" w:date="2017-12-01T14:34:00Z">
              <w:tcPr>
                <w:tcW w:w="850" w:type="pct"/>
                <w:hideMark/>
              </w:tcPr>
            </w:tcPrChange>
          </w:tcPr>
          <w:p w14:paraId="6C3652D5" w14:textId="6E1D8A10"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845" w:author="Blevins, Brooke" w:date="2019-10-28T13:37:00Z"/>
                <w:rFonts w:ascii="Century Gothic" w:hAnsi="Century Gothic" w:cs="Arial"/>
                <w:sz w:val="22"/>
                <w:szCs w:val="22"/>
                <w:rPrChange w:id="13846" w:author="Perko, Erin" w:date="2017-11-17T09:35:00Z">
                  <w:rPr>
                    <w:del w:id="13847" w:author="Blevins, Brooke" w:date="2019-10-28T13:37:00Z"/>
                    <w:rFonts w:ascii="Arial" w:hAnsi="Arial" w:cs="Arial"/>
                    <w:sz w:val="22"/>
                    <w:szCs w:val="22"/>
                  </w:rPr>
                </w:rPrChange>
              </w:rPr>
            </w:pPr>
            <w:del w:id="13848" w:author="Blevins, Brooke" w:date="2019-10-28T13:37:00Z">
              <w:r w:rsidRPr="001B0960" w:rsidDel="00C260AD">
                <w:rPr>
                  <w:rFonts w:ascii="Century Gothic" w:hAnsi="Century Gothic" w:cs="Arial"/>
                  <w:b/>
                  <w:bCs/>
                  <w:sz w:val="22"/>
                  <w:szCs w:val="22"/>
                  <w:rPrChange w:id="13849" w:author="Perko, Erin" w:date="2017-11-17T09:35:00Z">
                    <w:rPr>
                      <w:rFonts w:ascii="Arial" w:hAnsi="Arial" w:cs="Arial"/>
                      <w:b/>
                      <w:bCs/>
                      <w:sz w:val="22"/>
                      <w:szCs w:val="22"/>
                    </w:rPr>
                  </w:rPrChange>
                </w:rPr>
                <w:delText>N/A</w:delText>
              </w:r>
            </w:del>
          </w:p>
        </w:tc>
        <w:tc>
          <w:tcPr>
            <w:tcW w:w="2634" w:type="pct"/>
            <w:hideMark/>
            <w:tcPrChange w:id="13850" w:author="Perko, Erin" w:date="2017-12-01T14:34:00Z">
              <w:tcPr>
                <w:tcW w:w="2050" w:type="pct"/>
                <w:hideMark/>
              </w:tcPr>
            </w:tcPrChange>
          </w:tcPr>
          <w:p w14:paraId="7B14B26E" w14:textId="6F507C10" w:rsidR="007420F9" w:rsidRPr="001B0960" w:rsidDel="00C260AD" w:rsidRDefault="007420F9" w:rsidP="007420F9">
            <w:pPr>
              <w:widowControl/>
              <w:autoSpaceDE/>
              <w:autoSpaceDN/>
              <w:adjustRightInd/>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del w:id="13851" w:author="Blevins, Brooke" w:date="2019-10-28T13:37:00Z"/>
                <w:rFonts w:ascii="Century Gothic" w:hAnsi="Century Gothic" w:cs="Arial"/>
                <w:sz w:val="22"/>
                <w:szCs w:val="22"/>
                <w:rPrChange w:id="13852" w:author="Perko, Erin" w:date="2017-11-17T09:35:00Z">
                  <w:rPr>
                    <w:del w:id="13853" w:author="Blevins, Brooke" w:date="2019-10-28T13:37:00Z"/>
                    <w:rFonts w:ascii="Arial" w:hAnsi="Arial" w:cs="Arial"/>
                    <w:sz w:val="22"/>
                    <w:szCs w:val="22"/>
                  </w:rPr>
                </w:rPrChange>
              </w:rPr>
            </w:pPr>
            <w:del w:id="13854" w:author="Blevins, Brooke" w:date="2019-10-28T13:37:00Z">
              <w:r w:rsidRPr="001B0960" w:rsidDel="00C260AD">
                <w:rPr>
                  <w:rFonts w:ascii="Century Gothic" w:hAnsi="Century Gothic" w:cs="Arial"/>
                  <w:b/>
                  <w:bCs/>
                  <w:sz w:val="22"/>
                  <w:szCs w:val="22"/>
                  <w:rPrChange w:id="13855" w:author="Perko, Erin" w:date="2017-11-17T09:35:00Z">
                    <w:rPr>
                      <w:rFonts w:ascii="Arial" w:hAnsi="Arial" w:cs="Arial"/>
                      <w:b/>
                      <w:bCs/>
                      <w:sz w:val="22"/>
                      <w:szCs w:val="22"/>
                    </w:rPr>
                  </w:rPrChange>
                </w:rPr>
                <w:delText>Transferred grade of Pass.</w:delText>
              </w:r>
              <w:r w:rsidRPr="001B0960" w:rsidDel="00C260AD">
                <w:rPr>
                  <w:rFonts w:ascii="Century Gothic" w:hAnsi="Century Gothic" w:cs="Arial"/>
                  <w:sz w:val="22"/>
                  <w:szCs w:val="22"/>
                  <w:rPrChange w:id="13856" w:author="Perko, Erin" w:date="2017-11-17T09:35:00Z">
                    <w:rPr>
                      <w:rFonts w:ascii="Arial" w:hAnsi="Arial" w:cs="Arial"/>
                      <w:sz w:val="22"/>
                      <w:szCs w:val="22"/>
                    </w:rPr>
                  </w:rPrChange>
                </w:rPr>
                <w:delText xml:space="preserve"> </w:delText>
              </w:r>
              <w:r w:rsidRPr="001B0960" w:rsidDel="00C260AD">
                <w:rPr>
                  <w:rFonts w:ascii="Century Gothic" w:hAnsi="Century Gothic" w:cs="Arial"/>
                  <w:sz w:val="22"/>
                  <w:szCs w:val="22"/>
                  <w:rPrChange w:id="13857" w:author="Perko, Erin" w:date="2017-11-17T09:35:00Z">
                    <w:rPr>
                      <w:rFonts w:ascii="Arial" w:hAnsi="Arial" w:cs="Arial"/>
                      <w:sz w:val="22"/>
                      <w:szCs w:val="22"/>
                    </w:rPr>
                  </w:rPrChange>
                </w:rPr>
                <w:br/>
                <w:delText>Effective Fall Quarter 2007-08.</w:delText>
              </w:r>
            </w:del>
          </w:p>
          <w:p w14:paraId="640E2C4E" w14:textId="0F334D72" w:rsidR="007420F9" w:rsidRPr="001B0960" w:rsidDel="00C260AD" w:rsidRDefault="007420F9" w:rsidP="007420F9">
            <w:pPr>
              <w:widowControl/>
              <w:autoSpaceDE/>
              <w:autoSpaceDN/>
              <w:adjustRightInd/>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del w:id="13858" w:author="Blevins, Brooke" w:date="2019-10-28T13:37:00Z"/>
                <w:rFonts w:ascii="Century Gothic" w:hAnsi="Century Gothic" w:cs="Arial"/>
                <w:sz w:val="22"/>
                <w:szCs w:val="22"/>
                <w:rPrChange w:id="13859" w:author="Perko, Erin" w:date="2017-11-17T09:35:00Z">
                  <w:rPr>
                    <w:del w:id="13860" w:author="Blevins, Brooke" w:date="2019-10-28T13:37:00Z"/>
                    <w:rFonts w:ascii="Arial" w:hAnsi="Arial" w:cs="Arial"/>
                    <w:sz w:val="22"/>
                    <w:szCs w:val="22"/>
                  </w:rPr>
                </w:rPrChange>
              </w:rPr>
            </w:pPr>
            <w:del w:id="13861" w:author="Blevins, Brooke" w:date="2019-10-28T13:37:00Z">
              <w:r w:rsidRPr="001B0960" w:rsidDel="00C260AD">
                <w:rPr>
                  <w:rFonts w:ascii="Century Gothic" w:hAnsi="Century Gothic" w:cs="Arial"/>
                  <w:sz w:val="22"/>
                  <w:szCs w:val="22"/>
                  <w:rPrChange w:id="13862" w:author="Perko, Erin" w:date="2017-11-17T09:35:00Z">
                    <w:rPr>
                      <w:rFonts w:ascii="Arial" w:hAnsi="Arial" w:cs="Arial"/>
                      <w:sz w:val="22"/>
                      <w:szCs w:val="22"/>
                    </w:rPr>
                  </w:rPrChange>
                </w:rPr>
                <w:delText>Credit transferred with student–elected pass/fail grading option. No course with a grade of TP may be used to fulfill any graduation requirement other than the total hours requirement.</w:delText>
              </w:r>
            </w:del>
          </w:p>
        </w:tc>
        <w:tc>
          <w:tcPr>
            <w:tcW w:w="1027" w:type="pct"/>
            <w:hideMark/>
            <w:tcPrChange w:id="13863" w:author="Perko, Erin" w:date="2017-12-01T14:34:00Z">
              <w:tcPr>
                <w:tcW w:w="2050" w:type="pct"/>
                <w:hideMark/>
              </w:tcPr>
            </w:tcPrChange>
          </w:tcPr>
          <w:p w14:paraId="0EC6A067" w14:textId="213EAB9C"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864" w:author="Blevins, Brooke" w:date="2019-10-28T13:37:00Z"/>
                <w:rFonts w:ascii="Century Gothic" w:hAnsi="Century Gothic" w:cs="Arial"/>
                <w:sz w:val="22"/>
                <w:szCs w:val="22"/>
                <w:rPrChange w:id="13865" w:author="Perko, Erin" w:date="2017-11-17T09:35:00Z">
                  <w:rPr>
                    <w:del w:id="13866" w:author="Blevins, Brooke" w:date="2019-10-28T13:37:00Z"/>
                    <w:rFonts w:ascii="Arial" w:hAnsi="Arial" w:cs="Arial"/>
                    <w:sz w:val="22"/>
                    <w:szCs w:val="22"/>
                  </w:rPr>
                </w:rPrChange>
              </w:rPr>
            </w:pPr>
            <w:del w:id="13867" w:author="Blevins, Brooke" w:date="2019-10-28T13:37:00Z">
              <w:r w:rsidRPr="001B0960" w:rsidDel="00C260AD">
                <w:rPr>
                  <w:rFonts w:ascii="Century Gothic" w:hAnsi="Century Gothic" w:cs="Arial"/>
                  <w:b/>
                  <w:bCs/>
                  <w:sz w:val="22"/>
                  <w:szCs w:val="22"/>
                  <w:rPrChange w:id="13868" w:author="Perko, Erin" w:date="2017-11-17T09:35:00Z">
                    <w:rPr>
                      <w:rFonts w:ascii="Arial" w:hAnsi="Arial" w:cs="Arial"/>
                      <w:b/>
                      <w:bCs/>
                      <w:sz w:val="22"/>
                      <w:szCs w:val="22"/>
                    </w:rPr>
                  </w:rPrChange>
                </w:rPr>
                <w:delText>No</w:delText>
              </w:r>
            </w:del>
          </w:p>
        </w:tc>
      </w:tr>
      <w:tr w:rsidR="007420F9" w:rsidRPr="001B0960" w:rsidDel="00C260AD" w14:paraId="454C78A5" w14:textId="67DF0CE2" w:rsidTr="005642B6">
        <w:trPr>
          <w:cnfStyle w:val="000000100000" w:firstRow="0" w:lastRow="0" w:firstColumn="0" w:lastColumn="0" w:oddVBand="0" w:evenVBand="0" w:oddHBand="1" w:evenHBand="0" w:firstRowFirstColumn="0" w:firstRowLastColumn="0" w:lastRowFirstColumn="0" w:lastRowLastColumn="0"/>
          <w:del w:id="13869" w:author="Blevins, Brooke" w:date="2019-10-28T13:37:00Z"/>
          <w:trPrChange w:id="13870" w:author="Perko, Erin" w:date="2017-12-01T14:34:00Z">
            <w:trPr>
              <w:tblCellSpacing w:w="15" w:type="dxa"/>
            </w:trPr>
          </w:trPrChange>
        </w:trPr>
        <w:tc>
          <w:tcPr>
            <w:cnfStyle w:val="001000000000" w:firstRow="0" w:lastRow="0" w:firstColumn="1" w:lastColumn="0" w:oddVBand="0" w:evenVBand="0" w:oddHBand="0" w:evenHBand="0" w:firstRowFirstColumn="0" w:firstRowLastColumn="0" w:lastRowFirstColumn="0" w:lastRowLastColumn="0"/>
            <w:tcW w:w="448" w:type="pct"/>
            <w:hideMark/>
            <w:tcPrChange w:id="13871" w:author="Perko, Erin" w:date="2017-12-01T14:34:00Z">
              <w:tcPr>
                <w:tcW w:w="400" w:type="pct"/>
                <w:hideMark/>
              </w:tcPr>
            </w:tcPrChange>
          </w:tcPr>
          <w:p w14:paraId="419AE4F0" w14:textId="230D8E2E" w:rsidR="007420F9" w:rsidRPr="001B0960" w:rsidDel="00C260AD" w:rsidRDefault="007420F9" w:rsidP="007420F9">
            <w:pPr>
              <w:widowControl/>
              <w:autoSpaceDE/>
              <w:autoSpaceDN/>
              <w:adjustRightInd/>
              <w:cnfStyle w:val="001000100000" w:firstRow="0" w:lastRow="0" w:firstColumn="1" w:lastColumn="0" w:oddVBand="0" w:evenVBand="0" w:oddHBand="1" w:evenHBand="0" w:firstRowFirstColumn="0" w:firstRowLastColumn="0" w:lastRowFirstColumn="0" w:lastRowLastColumn="0"/>
              <w:rPr>
                <w:del w:id="13872" w:author="Blevins, Brooke" w:date="2019-10-28T13:37:00Z"/>
                <w:rFonts w:ascii="Century Gothic" w:hAnsi="Century Gothic" w:cs="Arial"/>
                <w:sz w:val="22"/>
                <w:szCs w:val="22"/>
                <w:rPrChange w:id="13873" w:author="Perko, Erin" w:date="2017-11-17T09:35:00Z">
                  <w:rPr>
                    <w:del w:id="13874" w:author="Blevins, Brooke" w:date="2019-10-28T13:37:00Z"/>
                    <w:rFonts w:ascii="Arial" w:hAnsi="Arial" w:cs="Arial"/>
                    <w:sz w:val="22"/>
                    <w:szCs w:val="22"/>
                  </w:rPr>
                </w:rPrChange>
              </w:rPr>
            </w:pPr>
            <w:del w:id="13875" w:author="Blevins, Brooke" w:date="2019-10-28T13:37:00Z">
              <w:r w:rsidRPr="001B0960" w:rsidDel="00C260AD">
                <w:rPr>
                  <w:rFonts w:ascii="Century Gothic" w:hAnsi="Century Gothic" w:cs="Arial"/>
                  <w:b/>
                  <w:bCs/>
                  <w:sz w:val="22"/>
                  <w:szCs w:val="22"/>
                  <w:rPrChange w:id="13876" w:author="Perko, Erin" w:date="2017-11-17T09:35:00Z">
                    <w:rPr>
                      <w:rFonts w:ascii="Arial" w:hAnsi="Arial" w:cs="Arial"/>
                      <w:b/>
                      <w:bCs/>
                      <w:sz w:val="22"/>
                      <w:szCs w:val="22"/>
                    </w:rPr>
                  </w:rPrChange>
                </w:rPr>
                <w:delText>TX</w:delText>
              </w:r>
            </w:del>
          </w:p>
        </w:tc>
        <w:tc>
          <w:tcPr>
            <w:tcW w:w="891" w:type="pct"/>
            <w:hideMark/>
            <w:tcPrChange w:id="13877" w:author="Perko, Erin" w:date="2017-12-01T14:34:00Z">
              <w:tcPr>
                <w:tcW w:w="850" w:type="pct"/>
                <w:hideMark/>
              </w:tcPr>
            </w:tcPrChange>
          </w:tcPr>
          <w:p w14:paraId="6E4DA985" w14:textId="580821E3"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878" w:author="Blevins, Brooke" w:date="2019-10-28T13:37:00Z"/>
                <w:rFonts w:ascii="Century Gothic" w:hAnsi="Century Gothic" w:cs="Arial"/>
                <w:sz w:val="22"/>
                <w:szCs w:val="22"/>
                <w:rPrChange w:id="13879" w:author="Perko, Erin" w:date="2017-11-17T09:35:00Z">
                  <w:rPr>
                    <w:del w:id="13880" w:author="Blevins, Brooke" w:date="2019-10-28T13:37:00Z"/>
                    <w:rFonts w:ascii="Arial" w:hAnsi="Arial" w:cs="Arial"/>
                    <w:sz w:val="22"/>
                    <w:szCs w:val="22"/>
                  </w:rPr>
                </w:rPrChange>
              </w:rPr>
            </w:pPr>
            <w:del w:id="13881" w:author="Blevins, Brooke" w:date="2019-10-28T13:37:00Z">
              <w:r w:rsidRPr="001B0960" w:rsidDel="00C260AD">
                <w:rPr>
                  <w:rFonts w:ascii="Century Gothic" w:hAnsi="Century Gothic" w:cs="Arial"/>
                  <w:b/>
                  <w:bCs/>
                  <w:sz w:val="22"/>
                  <w:szCs w:val="22"/>
                  <w:rPrChange w:id="13882" w:author="Perko, Erin" w:date="2017-11-17T09:35:00Z">
                    <w:rPr>
                      <w:rFonts w:ascii="Arial" w:hAnsi="Arial" w:cs="Arial"/>
                      <w:b/>
                      <w:bCs/>
                      <w:sz w:val="22"/>
                      <w:szCs w:val="22"/>
                    </w:rPr>
                  </w:rPrChange>
                </w:rPr>
                <w:delText>N/A</w:delText>
              </w:r>
            </w:del>
          </w:p>
        </w:tc>
        <w:tc>
          <w:tcPr>
            <w:tcW w:w="2634" w:type="pct"/>
            <w:hideMark/>
            <w:tcPrChange w:id="13883" w:author="Perko, Erin" w:date="2017-12-01T14:34:00Z">
              <w:tcPr>
                <w:tcW w:w="2050" w:type="pct"/>
                <w:hideMark/>
              </w:tcPr>
            </w:tcPrChange>
          </w:tcPr>
          <w:p w14:paraId="346D4775" w14:textId="2E81691F"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884" w:author="Blevins, Brooke" w:date="2019-10-28T13:37:00Z"/>
                <w:rFonts w:ascii="Century Gothic" w:hAnsi="Century Gothic" w:cs="Arial"/>
                <w:sz w:val="22"/>
                <w:szCs w:val="22"/>
                <w:rPrChange w:id="13885" w:author="Perko, Erin" w:date="2017-11-17T09:35:00Z">
                  <w:rPr>
                    <w:del w:id="13886" w:author="Blevins, Brooke" w:date="2019-10-28T13:37:00Z"/>
                    <w:rFonts w:ascii="Arial" w:hAnsi="Arial" w:cs="Arial"/>
                    <w:sz w:val="22"/>
                    <w:szCs w:val="22"/>
                  </w:rPr>
                </w:rPrChange>
              </w:rPr>
            </w:pPr>
            <w:del w:id="13887" w:author="Blevins, Brooke" w:date="2019-10-28T13:37:00Z">
              <w:r w:rsidRPr="001B0960" w:rsidDel="00C260AD">
                <w:rPr>
                  <w:rFonts w:ascii="Century Gothic" w:hAnsi="Century Gothic" w:cs="Arial"/>
                  <w:b/>
                  <w:bCs/>
                  <w:sz w:val="22"/>
                  <w:szCs w:val="22"/>
                  <w:rPrChange w:id="13888" w:author="Perko, Erin" w:date="2017-11-17T09:35:00Z">
                    <w:rPr>
                      <w:rFonts w:ascii="Arial" w:hAnsi="Arial" w:cs="Arial"/>
                      <w:b/>
                      <w:bCs/>
                      <w:sz w:val="22"/>
                      <w:szCs w:val="22"/>
                    </w:rPr>
                  </w:rPrChange>
                </w:rPr>
                <w:delText>Transferred Experiential Learning.</w:delText>
              </w:r>
            </w:del>
          </w:p>
        </w:tc>
        <w:tc>
          <w:tcPr>
            <w:tcW w:w="1027" w:type="pct"/>
            <w:hideMark/>
            <w:tcPrChange w:id="13889" w:author="Perko, Erin" w:date="2017-12-01T14:34:00Z">
              <w:tcPr>
                <w:tcW w:w="2050" w:type="pct"/>
                <w:hideMark/>
              </w:tcPr>
            </w:tcPrChange>
          </w:tcPr>
          <w:p w14:paraId="5F5B1BF5" w14:textId="6B27907D"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890" w:author="Blevins, Brooke" w:date="2019-10-28T13:37:00Z"/>
                <w:rFonts w:ascii="Century Gothic" w:hAnsi="Century Gothic" w:cs="Arial"/>
                <w:sz w:val="22"/>
                <w:szCs w:val="22"/>
                <w:rPrChange w:id="13891" w:author="Perko, Erin" w:date="2017-11-17T09:35:00Z">
                  <w:rPr>
                    <w:del w:id="13892" w:author="Blevins, Brooke" w:date="2019-10-28T13:37:00Z"/>
                    <w:rFonts w:ascii="Arial" w:hAnsi="Arial" w:cs="Arial"/>
                    <w:sz w:val="22"/>
                    <w:szCs w:val="22"/>
                  </w:rPr>
                </w:rPrChange>
              </w:rPr>
            </w:pPr>
            <w:del w:id="13893" w:author="Blevins, Brooke" w:date="2019-10-28T13:37:00Z">
              <w:r w:rsidRPr="001B0960" w:rsidDel="00C260AD">
                <w:rPr>
                  <w:rFonts w:ascii="Century Gothic" w:hAnsi="Century Gothic" w:cs="Arial"/>
                  <w:b/>
                  <w:bCs/>
                  <w:sz w:val="22"/>
                  <w:szCs w:val="22"/>
                  <w:rPrChange w:id="13894" w:author="Perko, Erin" w:date="2017-11-17T09:35:00Z">
                    <w:rPr>
                      <w:rFonts w:ascii="Arial" w:hAnsi="Arial" w:cs="Arial"/>
                      <w:b/>
                      <w:bCs/>
                      <w:sz w:val="22"/>
                      <w:szCs w:val="22"/>
                    </w:rPr>
                  </w:rPrChange>
                </w:rPr>
                <w:delText>No</w:delText>
              </w:r>
            </w:del>
          </w:p>
        </w:tc>
      </w:tr>
    </w:tbl>
    <w:p w14:paraId="5DB47E6B" w14:textId="72FE3581" w:rsidR="00BB3DFC" w:rsidDel="00C260AD" w:rsidRDefault="00BB3DFC" w:rsidP="007420F9">
      <w:pPr>
        <w:widowControl/>
        <w:autoSpaceDE/>
        <w:autoSpaceDN/>
        <w:adjustRightInd/>
        <w:spacing w:before="100" w:beforeAutospacing="1" w:after="100" w:afterAutospacing="1"/>
        <w:outlineLvl w:val="2"/>
        <w:rPr>
          <w:ins w:id="13895" w:author="Erin Perko" w:date="2017-11-24T14:01:00Z"/>
          <w:del w:id="13896" w:author="Blevins, Brooke" w:date="2019-10-28T13:37:00Z"/>
          <w:rFonts w:ascii="Century Gothic" w:hAnsi="Century Gothic" w:cs="Arial"/>
          <w:b/>
          <w:bCs/>
          <w:color w:val="70AD47" w:themeColor="accent6"/>
          <w:sz w:val="22"/>
          <w:szCs w:val="22"/>
        </w:rPr>
      </w:pPr>
    </w:p>
    <w:p w14:paraId="07DFCF82" w14:textId="1D579C49" w:rsidR="00BB3DFC" w:rsidDel="00C260AD" w:rsidRDefault="00BB3DFC" w:rsidP="007420F9">
      <w:pPr>
        <w:widowControl/>
        <w:autoSpaceDE/>
        <w:autoSpaceDN/>
        <w:adjustRightInd/>
        <w:spacing w:before="100" w:beforeAutospacing="1" w:after="100" w:afterAutospacing="1"/>
        <w:outlineLvl w:val="2"/>
        <w:rPr>
          <w:ins w:id="13897" w:author="Erin Perko" w:date="2017-11-24T14:01:00Z"/>
          <w:del w:id="13898" w:author="Blevins, Brooke" w:date="2019-10-28T13:37:00Z"/>
          <w:rFonts w:ascii="Century Gothic" w:hAnsi="Century Gothic" w:cs="Arial"/>
          <w:b/>
          <w:bCs/>
          <w:color w:val="70AD47" w:themeColor="accent6"/>
          <w:sz w:val="22"/>
          <w:szCs w:val="22"/>
        </w:rPr>
      </w:pPr>
    </w:p>
    <w:p w14:paraId="21BD2856" w14:textId="61951D9B" w:rsidR="007420F9" w:rsidRPr="00BB3DFC" w:rsidDel="00C260AD" w:rsidRDefault="00BB3DFC" w:rsidP="007420F9">
      <w:pPr>
        <w:widowControl/>
        <w:autoSpaceDE/>
        <w:autoSpaceDN/>
        <w:adjustRightInd/>
        <w:spacing w:before="100" w:beforeAutospacing="1" w:after="100" w:afterAutospacing="1"/>
        <w:outlineLvl w:val="2"/>
        <w:rPr>
          <w:del w:id="13899" w:author="Blevins, Brooke" w:date="2019-10-28T13:37:00Z"/>
          <w:rFonts w:ascii="Century Gothic" w:hAnsi="Century Gothic" w:cs="Arial"/>
          <w:b/>
          <w:bCs/>
          <w:color w:val="70AD47" w:themeColor="accent6"/>
          <w:sz w:val="22"/>
          <w:szCs w:val="22"/>
          <w:rPrChange w:id="13900" w:author="Erin Perko" w:date="2017-11-24T14:01:00Z">
            <w:rPr>
              <w:del w:id="13901" w:author="Blevins, Brooke" w:date="2019-10-28T13:37:00Z"/>
              <w:rFonts w:ascii="Arial" w:hAnsi="Arial" w:cs="Arial"/>
              <w:b/>
              <w:bCs/>
              <w:sz w:val="22"/>
              <w:szCs w:val="22"/>
            </w:rPr>
          </w:rPrChange>
        </w:rPr>
      </w:pPr>
      <w:ins w:id="13902" w:author="Erin Perko" w:date="2017-11-24T13:59:00Z">
        <w:del w:id="13903" w:author="Blevins, Brooke" w:date="2019-10-28T13:37:00Z">
          <w:r w:rsidDel="00C260AD">
            <w:rPr>
              <w:rFonts w:ascii="Century Gothic" w:hAnsi="Century Gothic" w:cs="Arial"/>
              <w:b/>
              <w:bCs/>
              <w:color w:val="70AD47" w:themeColor="accent6"/>
              <w:sz w:val="22"/>
              <w:szCs w:val="22"/>
            </w:rPr>
            <w:delText>NO CREDIT – NOT INCLUDED IN HOURS EARNED AND NOT USED IN GPA CALCULATION</w:delText>
          </w:r>
        </w:del>
      </w:ins>
      <w:del w:id="13904" w:author="Blevins, Brooke" w:date="2019-10-28T13:37:00Z">
        <w:r w:rsidR="007420F9" w:rsidRPr="001B0960" w:rsidDel="00C260AD">
          <w:rPr>
            <w:rFonts w:ascii="Century Gothic" w:hAnsi="Century Gothic" w:cs="Arial"/>
            <w:b/>
            <w:bCs/>
            <w:sz w:val="22"/>
            <w:szCs w:val="22"/>
            <w:rPrChange w:id="13905" w:author="Perko, Erin" w:date="2017-11-17T09:35:00Z">
              <w:rPr>
                <w:rFonts w:ascii="Arial" w:hAnsi="Arial" w:cs="Arial"/>
                <w:b/>
                <w:bCs/>
                <w:sz w:val="22"/>
                <w:szCs w:val="22"/>
              </w:rPr>
            </w:rPrChange>
          </w:rPr>
          <w:delText> No Credit–Not Included in Hours Earned and Not Used in GPA Calculation</w:delText>
        </w:r>
      </w:del>
    </w:p>
    <w:tbl>
      <w:tblPr>
        <w:tblStyle w:val="ListTable7Colorful-Accent6"/>
        <w:tblW w:w="5302" w:type="pct"/>
        <w:tblLook w:val="04A0" w:firstRow="1" w:lastRow="0" w:firstColumn="1" w:lastColumn="0" w:noHBand="0" w:noVBand="1"/>
        <w:tblPrChange w:id="13906" w:author="Perko, Erin" w:date="2017-12-01T14:34:00Z">
          <w:tblPr>
            <w:tblW w:w="5000" w:type="pct"/>
            <w:tblCellSpacing w:w="0" w:type="dxa"/>
            <w:tblInd w:w="-2" w:type="dxa"/>
            <w:tblCellMar>
              <w:left w:w="0" w:type="dxa"/>
              <w:right w:w="0" w:type="dxa"/>
            </w:tblCellMar>
            <w:tblLook w:val="04A0" w:firstRow="1" w:lastRow="0" w:firstColumn="1" w:lastColumn="0" w:noHBand="0" w:noVBand="1"/>
          </w:tblPr>
        </w:tblPrChange>
      </w:tblPr>
      <w:tblGrid>
        <w:gridCol w:w="904"/>
        <w:gridCol w:w="1603"/>
        <w:gridCol w:w="5407"/>
        <w:gridCol w:w="342"/>
        <w:gridCol w:w="735"/>
        <w:gridCol w:w="595"/>
        <w:gridCol w:w="522"/>
        <w:gridCol w:w="581"/>
        <w:tblGridChange w:id="13907">
          <w:tblGrid>
            <w:gridCol w:w="687"/>
            <w:gridCol w:w="1439"/>
            <w:gridCol w:w="4170"/>
            <w:gridCol w:w="1331"/>
            <w:gridCol w:w="1302"/>
            <w:gridCol w:w="1151"/>
          </w:tblGrid>
        </w:tblGridChange>
      </w:tblGrid>
      <w:tr w:rsidR="007420F9" w:rsidRPr="001B0960" w:rsidDel="00C260AD" w14:paraId="7B7AC15A" w14:textId="4445D715" w:rsidTr="005642B6">
        <w:trPr>
          <w:gridAfter w:val="1"/>
          <w:cnfStyle w:val="100000000000" w:firstRow="1" w:lastRow="0" w:firstColumn="0" w:lastColumn="0" w:oddVBand="0" w:evenVBand="0" w:oddHBand="0" w:evenHBand="0" w:firstRowFirstColumn="0" w:firstRowLastColumn="0" w:lastRowFirstColumn="0" w:lastRowLastColumn="0"/>
          <w:wAfter w:w="609" w:type="dxa"/>
          <w:del w:id="13908" w:author="Blevins, Brooke" w:date="2019-10-28T13:37:00Z"/>
          <w:trPrChange w:id="13909" w:author="Perko, Erin" w:date="2017-12-01T14:34:00Z">
            <w:trPr>
              <w:tblCellSpacing w:w="0" w:type="dxa"/>
            </w:trPr>
          </w:trPrChange>
        </w:trPr>
        <w:tc>
          <w:tcPr>
            <w:cnfStyle w:val="001000000100" w:firstRow="0" w:lastRow="0" w:firstColumn="1" w:lastColumn="0" w:oddVBand="0" w:evenVBand="0" w:oddHBand="0" w:evenHBand="0" w:firstRowFirstColumn="1" w:firstRowLastColumn="0" w:lastRowFirstColumn="0" w:lastRowLastColumn="0"/>
            <w:tcW w:w="903" w:type="dxa"/>
            <w:hideMark/>
            <w:tcPrChange w:id="13910" w:author="Perko, Erin" w:date="2017-12-01T14:34:00Z">
              <w:tcPr>
                <w:tcW w:w="480" w:type="dxa"/>
                <w:hideMark/>
              </w:tcPr>
            </w:tcPrChange>
          </w:tcPr>
          <w:p w14:paraId="70C12F46" w14:textId="2EAA528A" w:rsidR="007420F9" w:rsidRPr="00BB3DFC" w:rsidDel="00C260AD" w:rsidRDefault="007420F9" w:rsidP="007420F9">
            <w:pPr>
              <w:widowControl/>
              <w:autoSpaceDE/>
              <w:autoSpaceDN/>
              <w:adjustRightInd/>
              <w:spacing w:before="100" w:beforeAutospacing="1" w:after="100" w:afterAutospacing="1"/>
              <w:cnfStyle w:val="101000000100" w:firstRow="1" w:lastRow="0" w:firstColumn="1" w:lastColumn="0" w:oddVBand="0" w:evenVBand="0" w:oddHBand="0" w:evenHBand="0" w:firstRowFirstColumn="1" w:firstRowLastColumn="0" w:lastRowFirstColumn="0" w:lastRowLastColumn="0"/>
              <w:rPr>
                <w:del w:id="13911" w:author="Blevins, Brooke" w:date="2019-10-28T13:37:00Z"/>
                <w:rFonts w:ascii="Century Gothic" w:hAnsi="Century Gothic" w:cs="Arial"/>
                <w:color w:val="auto"/>
                <w:sz w:val="22"/>
                <w:szCs w:val="22"/>
                <w:rPrChange w:id="13912" w:author="Erin Perko" w:date="2017-11-24T13:56:00Z">
                  <w:rPr>
                    <w:del w:id="13913" w:author="Blevins, Brooke" w:date="2019-10-28T13:37:00Z"/>
                    <w:rFonts w:ascii="Arial" w:hAnsi="Arial" w:cs="Arial"/>
                    <w:sz w:val="22"/>
                    <w:szCs w:val="22"/>
                  </w:rPr>
                </w:rPrChange>
              </w:rPr>
            </w:pPr>
            <w:del w:id="13914" w:author="Blevins, Brooke" w:date="2019-10-28T13:37:00Z">
              <w:r w:rsidRPr="00BB3DFC" w:rsidDel="00C260AD">
                <w:rPr>
                  <w:rFonts w:ascii="Century Gothic" w:hAnsi="Century Gothic" w:cs="Arial"/>
                  <w:b/>
                  <w:bCs/>
                  <w:sz w:val="22"/>
                  <w:szCs w:val="22"/>
                  <w:rPrChange w:id="13915" w:author="Erin Perko" w:date="2017-11-24T13:56:00Z">
                    <w:rPr>
                      <w:rFonts w:ascii="Arial" w:hAnsi="Arial" w:cs="Arial"/>
                      <w:b/>
                      <w:bCs/>
                      <w:sz w:val="22"/>
                      <w:szCs w:val="22"/>
                    </w:rPr>
                  </w:rPrChange>
                </w:rPr>
                <w:delText>Letter</w:delText>
              </w:r>
              <w:r w:rsidRPr="00BB3DFC" w:rsidDel="00C260AD">
                <w:rPr>
                  <w:rFonts w:ascii="Century Gothic" w:hAnsi="Century Gothic" w:cs="Arial"/>
                  <w:b/>
                  <w:bCs/>
                  <w:sz w:val="22"/>
                  <w:szCs w:val="22"/>
                  <w:rPrChange w:id="13916" w:author="Erin Perko" w:date="2017-11-24T13:56:00Z">
                    <w:rPr>
                      <w:rFonts w:ascii="Arial" w:hAnsi="Arial" w:cs="Arial"/>
                      <w:b/>
                      <w:bCs/>
                      <w:sz w:val="22"/>
                      <w:szCs w:val="22"/>
                    </w:rPr>
                  </w:rPrChange>
                </w:rPr>
                <w:br/>
                <w:delText>Grade</w:delText>
              </w:r>
            </w:del>
          </w:p>
        </w:tc>
        <w:tc>
          <w:tcPr>
            <w:tcW w:w="1617" w:type="dxa"/>
            <w:hideMark/>
            <w:tcPrChange w:id="13917" w:author="Perko, Erin" w:date="2017-12-01T14:34:00Z">
              <w:tcPr>
                <w:tcW w:w="1440" w:type="dxa"/>
                <w:hideMark/>
              </w:tcPr>
            </w:tcPrChange>
          </w:tcPr>
          <w:p w14:paraId="3E3F8DEF" w14:textId="47776F58" w:rsidR="007420F9" w:rsidRPr="00BB3DFC" w:rsidDel="00C260AD" w:rsidRDefault="007420F9" w:rsidP="007420F9">
            <w:pPr>
              <w:widowControl/>
              <w:autoSpaceDE/>
              <w:autoSpaceDN/>
              <w:adjustRightInd/>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del w:id="13918" w:author="Blevins, Brooke" w:date="2019-10-28T13:37:00Z"/>
                <w:rFonts w:ascii="Century Gothic" w:hAnsi="Century Gothic" w:cs="Arial"/>
                <w:color w:val="auto"/>
                <w:sz w:val="22"/>
                <w:szCs w:val="22"/>
                <w:rPrChange w:id="13919" w:author="Erin Perko" w:date="2017-11-24T13:56:00Z">
                  <w:rPr>
                    <w:del w:id="13920" w:author="Blevins, Brooke" w:date="2019-10-28T13:37:00Z"/>
                    <w:rFonts w:ascii="Arial" w:hAnsi="Arial" w:cs="Arial"/>
                    <w:sz w:val="22"/>
                    <w:szCs w:val="22"/>
                  </w:rPr>
                </w:rPrChange>
              </w:rPr>
            </w:pPr>
            <w:del w:id="13921" w:author="Blevins, Brooke" w:date="2019-10-28T13:37:00Z">
              <w:r w:rsidRPr="00BB3DFC" w:rsidDel="00C260AD">
                <w:rPr>
                  <w:rFonts w:ascii="Century Gothic" w:hAnsi="Century Gothic" w:cs="Arial"/>
                  <w:b/>
                  <w:bCs/>
                  <w:sz w:val="22"/>
                  <w:szCs w:val="22"/>
                  <w:rPrChange w:id="13922" w:author="Erin Perko" w:date="2017-11-24T13:56:00Z">
                    <w:rPr>
                      <w:rFonts w:ascii="Arial" w:hAnsi="Arial" w:cs="Arial"/>
                      <w:b/>
                      <w:bCs/>
                      <w:sz w:val="22"/>
                      <w:szCs w:val="22"/>
                    </w:rPr>
                  </w:rPrChange>
                </w:rPr>
                <w:delText>Numerical Equivalent</w:delText>
              </w:r>
              <w:r w:rsidRPr="00BB3DFC" w:rsidDel="00C260AD">
                <w:rPr>
                  <w:rFonts w:ascii="Century Gothic" w:hAnsi="Century Gothic" w:cs="Arial"/>
                  <w:b/>
                  <w:bCs/>
                  <w:sz w:val="22"/>
                  <w:szCs w:val="22"/>
                  <w:rPrChange w:id="13923" w:author="Erin Perko" w:date="2017-11-24T13:56:00Z">
                    <w:rPr>
                      <w:rFonts w:ascii="Arial" w:hAnsi="Arial" w:cs="Arial"/>
                      <w:b/>
                      <w:bCs/>
                      <w:sz w:val="22"/>
                      <w:szCs w:val="22"/>
                    </w:rPr>
                  </w:rPrChange>
                </w:rPr>
                <w:br/>
              </w:r>
              <w:r w:rsidRPr="00BB3DFC" w:rsidDel="00C260AD">
                <w:rPr>
                  <w:rFonts w:ascii="Century Gothic" w:hAnsi="Century Gothic" w:cs="Arial"/>
                  <w:sz w:val="22"/>
                  <w:szCs w:val="22"/>
                  <w:rPrChange w:id="13924" w:author="Erin Perko" w:date="2017-11-24T13:56:00Z">
                    <w:rPr>
                      <w:rFonts w:ascii="Arial" w:hAnsi="Arial" w:cs="Arial"/>
                      <w:sz w:val="22"/>
                      <w:szCs w:val="22"/>
                    </w:rPr>
                  </w:rPrChange>
                </w:rPr>
                <w:delText>(Grade Point Value)</w:delText>
              </w:r>
            </w:del>
          </w:p>
        </w:tc>
        <w:tc>
          <w:tcPr>
            <w:tcW w:w="5580" w:type="dxa"/>
            <w:hideMark/>
            <w:tcPrChange w:id="13925" w:author="Perko, Erin" w:date="2017-12-01T14:34:00Z">
              <w:tcPr>
                <w:tcW w:w="410" w:type="dxa"/>
                <w:hideMark/>
              </w:tcPr>
            </w:tcPrChange>
          </w:tcPr>
          <w:p w14:paraId="2734ED42" w14:textId="6D11D2F6" w:rsidR="007420F9" w:rsidRPr="00BB3DFC" w:rsidDel="00C260AD" w:rsidRDefault="007420F9" w:rsidP="007420F9">
            <w:pPr>
              <w:widowControl/>
              <w:autoSpaceDE/>
              <w:autoSpaceDN/>
              <w:adjustRightInd/>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del w:id="13926" w:author="Blevins, Brooke" w:date="2019-10-28T13:37:00Z"/>
                <w:rFonts w:ascii="Century Gothic" w:hAnsi="Century Gothic" w:cs="Arial"/>
                <w:color w:val="auto"/>
                <w:sz w:val="22"/>
                <w:szCs w:val="22"/>
                <w:rPrChange w:id="13927" w:author="Erin Perko" w:date="2017-11-24T13:56:00Z">
                  <w:rPr>
                    <w:del w:id="13928" w:author="Blevins, Brooke" w:date="2019-10-28T13:37:00Z"/>
                    <w:rFonts w:ascii="Arial" w:hAnsi="Arial" w:cs="Arial"/>
                    <w:sz w:val="22"/>
                    <w:szCs w:val="22"/>
                  </w:rPr>
                </w:rPrChange>
              </w:rPr>
            </w:pPr>
            <w:del w:id="13929" w:author="Blevins, Brooke" w:date="2019-10-28T13:37:00Z">
              <w:r w:rsidRPr="00BB3DFC" w:rsidDel="00C260AD">
                <w:rPr>
                  <w:rFonts w:ascii="Century Gothic" w:hAnsi="Century Gothic" w:cs="Arial"/>
                  <w:b/>
                  <w:bCs/>
                  <w:sz w:val="22"/>
                  <w:szCs w:val="22"/>
                  <w:rPrChange w:id="13930" w:author="Erin Perko" w:date="2017-11-24T13:56:00Z">
                    <w:rPr>
                      <w:rFonts w:ascii="Arial" w:hAnsi="Arial" w:cs="Arial"/>
                      <w:b/>
                      <w:bCs/>
                      <w:sz w:val="22"/>
                      <w:szCs w:val="22"/>
                    </w:rPr>
                  </w:rPrChange>
                </w:rPr>
                <w:delText> Description</w:delText>
              </w:r>
            </w:del>
          </w:p>
        </w:tc>
        <w:tc>
          <w:tcPr>
            <w:tcW w:w="1980" w:type="dxa"/>
            <w:gridSpan w:val="4"/>
            <w:hideMark/>
            <w:tcPrChange w:id="13931" w:author="Perko, Erin" w:date="2017-12-01T14:34:00Z">
              <w:tcPr>
                <w:tcW w:w="5610" w:type="dxa"/>
                <w:gridSpan w:val="3"/>
                <w:hideMark/>
              </w:tcPr>
            </w:tcPrChange>
          </w:tcPr>
          <w:p w14:paraId="347EB1E1" w14:textId="5ACB4C95" w:rsidR="007420F9" w:rsidRPr="00BB3DFC" w:rsidDel="00C260AD" w:rsidRDefault="007420F9" w:rsidP="007420F9">
            <w:pPr>
              <w:widowControl/>
              <w:autoSpaceDE/>
              <w:autoSpaceDN/>
              <w:adjustRightInd/>
              <w:cnfStyle w:val="100000000000" w:firstRow="1" w:lastRow="0" w:firstColumn="0" w:lastColumn="0" w:oddVBand="0" w:evenVBand="0" w:oddHBand="0" w:evenHBand="0" w:firstRowFirstColumn="0" w:firstRowLastColumn="0" w:lastRowFirstColumn="0" w:lastRowLastColumn="0"/>
              <w:rPr>
                <w:del w:id="13932" w:author="Blevins, Brooke" w:date="2019-10-28T13:37:00Z"/>
                <w:rFonts w:ascii="Century Gothic" w:hAnsi="Century Gothic" w:cs="Arial"/>
                <w:color w:val="auto"/>
                <w:sz w:val="22"/>
                <w:szCs w:val="22"/>
                <w:rPrChange w:id="13933" w:author="Erin Perko" w:date="2017-11-24T13:56:00Z">
                  <w:rPr>
                    <w:del w:id="13934" w:author="Blevins, Brooke" w:date="2019-10-28T13:37:00Z"/>
                    <w:rFonts w:ascii="Arial" w:hAnsi="Arial" w:cs="Arial"/>
                    <w:sz w:val="22"/>
                    <w:szCs w:val="22"/>
                  </w:rPr>
                </w:rPrChange>
              </w:rPr>
            </w:pPr>
            <w:del w:id="13935" w:author="Blevins, Brooke" w:date="2019-10-28T13:37:00Z">
              <w:r w:rsidRPr="00BB3DFC" w:rsidDel="00C260AD">
                <w:rPr>
                  <w:rFonts w:ascii="Century Gothic" w:hAnsi="Century Gothic" w:cs="Arial"/>
                  <w:b/>
                  <w:bCs/>
                  <w:sz w:val="22"/>
                  <w:szCs w:val="22"/>
                  <w:rPrChange w:id="13936" w:author="Erin Perko" w:date="2017-11-24T13:56:00Z">
                    <w:rPr>
                      <w:rFonts w:ascii="Arial" w:hAnsi="Arial" w:cs="Arial"/>
                      <w:b/>
                      <w:bCs/>
                      <w:sz w:val="22"/>
                      <w:szCs w:val="22"/>
                    </w:rPr>
                  </w:rPrChange>
                </w:rPr>
                <w:delText>Assigned</w:delText>
              </w:r>
              <w:r w:rsidRPr="00BB3DFC" w:rsidDel="00C260AD">
                <w:rPr>
                  <w:rFonts w:ascii="Century Gothic" w:hAnsi="Century Gothic" w:cs="Arial"/>
                  <w:b/>
                  <w:bCs/>
                  <w:sz w:val="22"/>
                  <w:szCs w:val="22"/>
                  <w:rPrChange w:id="13937" w:author="Erin Perko" w:date="2017-11-24T13:56:00Z">
                    <w:rPr>
                      <w:rFonts w:ascii="Arial" w:hAnsi="Arial" w:cs="Arial"/>
                      <w:b/>
                      <w:bCs/>
                      <w:sz w:val="22"/>
                      <w:szCs w:val="22"/>
                    </w:rPr>
                  </w:rPrChange>
                </w:rPr>
                <w:br/>
                <w:delText>by Faculty</w:delText>
              </w:r>
              <w:r w:rsidRPr="00BB3DFC" w:rsidDel="00C260AD">
                <w:rPr>
                  <w:rFonts w:ascii="Century Gothic" w:hAnsi="Century Gothic" w:cs="Arial"/>
                  <w:b/>
                  <w:bCs/>
                  <w:sz w:val="22"/>
                  <w:szCs w:val="22"/>
                  <w:rPrChange w:id="13938" w:author="Erin Perko" w:date="2017-11-24T13:56:00Z">
                    <w:rPr>
                      <w:rFonts w:ascii="Arial" w:hAnsi="Arial" w:cs="Arial"/>
                      <w:b/>
                      <w:bCs/>
                      <w:sz w:val="22"/>
                      <w:szCs w:val="22"/>
                    </w:rPr>
                  </w:rPrChange>
                </w:rPr>
                <w:br/>
                <w:delText>Member</w:delText>
              </w:r>
            </w:del>
          </w:p>
        </w:tc>
      </w:tr>
      <w:tr w:rsidR="007420F9" w:rsidRPr="001B0960" w:rsidDel="00C260AD" w14:paraId="7D7F1C3D" w14:textId="32F4C1CF" w:rsidTr="005642B6">
        <w:trPr>
          <w:gridAfter w:val="1"/>
          <w:cnfStyle w:val="000000100000" w:firstRow="0" w:lastRow="0" w:firstColumn="0" w:lastColumn="0" w:oddVBand="0" w:evenVBand="0" w:oddHBand="1" w:evenHBand="0" w:firstRowFirstColumn="0" w:firstRowLastColumn="0" w:lastRowFirstColumn="0" w:lastRowLastColumn="0"/>
          <w:wAfter w:w="609" w:type="dxa"/>
          <w:del w:id="13939" w:author="Blevins, Brooke" w:date="2019-10-28T13:37:00Z"/>
          <w:trPrChange w:id="13940" w:author="Perko, Erin" w:date="2017-12-01T14:34:00Z">
            <w:trPr>
              <w:tblCellSpacing w:w="0" w:type="dxa"/>
            </w:trPr>
          </w:trPrChange>
        </w:trPr>
        <w:tc>
          <w:tcPr>
            <w:cnfStyle w:val="001000000000" w:firstRow="0" w:lastRow="0" w:firstColumn="1" w:lastColumn="0" w:oddVBand="0" w:evenVBand="0" w:oddHBand="0" w:evenHBand="0" w:firstRowFirstColumn="0" w:firstRowLastColumn="0" w:lastRowFirstColumn="0" w:lastRowLastColumn="0"/>
            <w:tcW w:w="903" w:type="dxa"/>
            <w:hideMark/>
            <w:tcPrChange w:id="13941" w:author="Perko, Erin" w:date="2017-12-01T14:34:00Z">
              <w:tcPr>
                <w:tcW w:w="480" w:type="dxa"/>
                <w:hideMark/>
              </w:tcPr>
            </w:tcPrChange>
          </w:tcPr>
          <w:p w14:paraId="2F5897E0" w14:textId="60E69B75" w:rsidR="007420F9" w:rsidRPr="001B0960" w:rsidDel="00C260AD" w:rsidRDefault="007420F9" w:rsidP="007420F9">
            <w:pPr>
              <w:widowControl/>
              <w:autoSpaceDE/>
              <w:autoSpaceDN/>
              <w:adjustRightInd/>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del w:id="13942" w:author="Blevins, Brooke" w:date="2019-10-28T13:37:00Z"/>
                <w:rFonts w:ascii="Century Gothic" w:hAnsi="Century Gothic" w:cs="Arial"/>
                <w:sz w:val="22"/>
                <w:szCs w:val="22"/>
                <w:rPrChange w:id="13943" w:author="Perko, Erin" w:date="2017-11-17T09:35:00Z">
                  <w:rPr>
                    <w:del w:id="13944" w:author="Blevins, Brooke" w:date="2019-10-28T13:37:00Z"/>
                    <w:rFonts w:ascii="Arial" w:hAnsi="Arial" w:cs="Arial"/>
                    <w:sz w:val="22"/>
                    <w:szCs w:val="22"/>
                  </w:rPr>
                </w:rPrChange>
              </w:rPr>
            </w:pPr>
            <w:del w:id="13945" w:author="Blevins, Brooke" w:date="2019-10-28T13:37:00Z">
              <w:r w:rsidRPr="001B0960" w:rsidDel="00C260AD">
                <w:rPr>
                  <w:rFonts w:ascii="Century Gothic" w:hAnsi="Century Gothic" w:cs="Arial"/>
                  <w:b/>
                  <w:bCs/>
                  <w:sz w:val="22"/>
                  <w:szCs w:val="22"/>
                  <w:rPrChange w:id="13946" w:author="Perko, Erin" w:date="2017-11-17T09:35:00Z">
                    <w:rPr>
                      <w:rFonts w:ascii="Arial" w:hAnsi="Arial" w:cs="Arial"/>
                      <w:b/>
                      <w:bCs/>
                      <w:sz w:val="22"/>
                      <w:szCs w:val="22"/>
                    </w:rPr>
                  </w:rPrChange>
                </w:rPr>
                <w:delText>AU</w:delText>
              </w:r>
            </w:del>
          </w:p>
        </w:tc>
        <w:tc>
          <w:tcPr>
            <w:tcW w:w="1617" w:type="dxa"/>
            <w:hideMark/>
            <w:tcPrChange w:id="13947" w:author="Perko, Erin" w:date="2017-12-01T14:34:00Z">
              <w:tcPr>
                <w:tcW w:w="1440" w:type="dxa"/>
                <w:hideMark/>
              </w:tcPr>
            </w:tcPrChange>
          </w:tcPr>
          <w:p w14:paraId="74C741B7" w14:textId="748433BD" w:rsidR="007420F9" w:rsidRPr="001B0960" w:rsidDel="00C260AD" w:rsidRDefault="007420F9" w:rsidP="007420F9">
            <w:pPr>
              <w:widowControl/>
              <w:autoSpaceDE/>
              <w:autoSpaceDN/>
              <w:adjustRightInd/>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del w:id="13948" w:author="Blevins, Brooke" w:date="2019-10-28T13:37:00Z"/>
                <w:rFonts w:ascii="Century Gothic" w:hAnsi="Century Gothic" w:cs="Arial"/>
                <w:sz w:val="22"/>
                <w:szCs w:val="22"/>
                <w:rPrChange w:id="13949" w:author="Perko, Erin" w:date="2017-11-17T09:35:00Z">
                  <w:rPr>
                    <w:del w:id="13950" w:author="Blevins, Brooke" w:date="2019-10-28T13:37:00Z"/>
                    <w:rFonts w:ascii="Arial" w:hAnsi="Arial" w:cs="Arial"/>
                    <w:sz w:val="22"/>
                    <w:szCs w:val="22"/>
                  </w:rPr>
                </w:rPrChange>
              </w:rPr>
            </w:pPr>
            <w:del w:id="13951" w:author="Blevins, Brooke" w:date="2019-10-28T13:37:00Z">
              <w:r w:rsidRPr="001B0960" w:rsidDel="00C260AD">
                <w:rPr>
                  <w:rFonts w:ascii="Century Gothic" w:hAnsi="Century Gothic" w:cs="Arial"/>
                  <w:b/>
                  <w:bCs/>
                  <w:sz w:val="22"/>
                  <w:szCs w:val="22"/>
                  <w:rPrChange w:id="13952" w:author="Perko, Erin" w:date="2017-11-17T09:35:00Z">
                    <w:rPr>
                      <w:rFonts w:ascii="Arial" w:hAnsi="Arial" w:cs="Arial"/>
                      <w:b/>
                      <w:bCs/>
                      <w:sz w:val="22"/>
                      <w:szCs w:val="22"/>
                    </w:rPr>
                  </w:rPrChange>
                </w:rPr>
                <w:delText>N/A</w:delText>
              </w:r>
            </w:del>
          </w:p>
        </w:tc>
        <w:tc>
          <w:tcPr>
            <w:tcW w:w="5580" w:type="dxa"/>
            <w:hideMark/>
            <w:tcPrChange w:id="13953" w:author="Perko, Erin" w:date="2017-12-01T14:34:00Z">
              <w:tcPr>
                <w:tcW w:w="4170" w:type="dxa"/>
                <w:vAlign w:val="center"/>
                <w:hideMark/>
              </w:tcPr>
            </w:tcPrChange>
          </w:tcPr>
          <w:p w14:paraId="1B31056A" w14:textId="00B75C2B"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954" w:author="Blevins, Brooke" w:date="2019-10-28T13:37:00Z"/>
                <w:rFonts w:ascii="Century Gothic" w:hAnsi="Century Gothic" w:cs="Arial"/>
                <w:sz w:val="22"/>
                <w:szCs w:val="22"/>
                <w:rPrChange w:id="13955" w:author="Perko, Erin" w:date="2017-11-17T09:35:00Z">
                  <w:rPr>
                    <w:del w:id="13956" w:author="Blevins, Brooke" w:date="2019-10-28T13:37:00Z"/>
                    <w:rFonts w:ascii="Arial" w:hAnsi="Arial" w:cs="Arial"/>
                    <w:sz w:val="22"/>
                    <w:szCs w:val="22"/>
                  </w:rPr>
                </w:rPrChange>
              </w:rPr>
            </w:pPr>
            <w:del w:id="13957" w:author="Blevins, Brooke" w:date="2019-10-28T13:37:00Z">
              <w:r w:rsidRPr="001B0960" w:rsidDel="00C260AD">
                <w:rPr>
                  <w:rFonts w:ascii="Century Gothic" w:hAnsi="Century Gothic" w:cs="Arial"/>
                  <w:sz w:val="22"/>
                  <w:szCs w:val="22"/>
                  <w:rPrChange w:id="13958" w:author="Perko, Erin" w:date="2017-11-17T09:35:00Z">
                    <w:rPr>
                      <w:rFonts w:ascii="Arial" w:hAnsi="Arial" w:cs="Arial"/>
                      <w:sz w:val="22"/>
                      <w:szCs w:val="22"/>
                    </w:rPr>
                  </w:rPrChange>
                </w:rPr>
                <w:delText>Indicates formal participation in a class, but not for credit or a regular grade. The student who registers for an audit is expected to attend and participate in the class according to the instructor’s policy. Failing to do so can result in removal of the Audit from the record. (If this action results in a change of fees, the University policy on refund of registration fees will apply.) Audited classes are calculated in the tuition fees.</w:delText>
              </w:r>
            </w:del>
          </w:p>
        </w:tc>
        <w:tc>
          <w:tcPr>
            <w:tcW w:w="834" w:type="dxa"/>
            <w:gridSpan w:val="2"/>
            <w:hideMark/>
            <w:tcPrChange w:id="13959" w:author="Perko, Erin" w:date="2017-12-01T14:34:00Z">
              <w:tcPr>
                <w:tcW w:w="4170" w:type="dxa"/>
                <w:gridSpan w:val="2"/>
                <w:hideMark/>
              </w:tcPr>
            </w:tcPrChange>
          </w:tcPr>
          <w:p w14:paraId="42A977C5" w14:textId="5A524A2B"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960" w:author="Blevins, Brooke" w:date="2019-10-28T13:37:00Z"/>
                <w:rFonts w:ascii="Century Gothic" w:hAnsi="Century Gothic" w:cs="Arial"/>
                <w:sz w:val="22"/>
                <w:szCs w:val="22"/>
                <w:rPrChange w:id="13961" w:author="Perko, Erin" w:date="2017-11-17T09:35:00Z">
                  <w:rPr>
                    <w:del w:id="13962" w:author="Blevins, Brooke" w:date="2019-10-28T13:37:00Z"/>
                    <w:rFonts w:ascii="Arial" w:hAnsi="Arial" w:cs="Arial"/>
                    <w:sz w:val="22"/>
                    <w:szCs w:val="22"/>
                  </w:rPr>
                </w:rPrChange>
              </w:rPr>
            </w:pPr>
            <w:del w:id="13963" w:author="Blevins, Brooke" w:date="2019-10-28T13:37:00Z">
              <w:r w:rsidRPr="001B0960" w:rsidDel="00C260AD">
                <w:rPr>
                  <w:rFonts w:ascii="Century Gothic" w:hAnsi="Century Gothic" w:cs="Arial"/>
                  <w:b/>
                  <w:bCs/>
                  <w:sz w:val="22"/>
                  <w:szCs w:val="22"/>
                  <w:rPrChange w:id="13964" w:author="Perko, Erin" w:date="2017-11-17T09:35:00Z">
                    <w:rPr>
                      <w:rFonts w:ascii="Arial" w:hAnsi="Arial" w:cs="Arial"/>
                      <w:b/>
                      <w:bCs/>
                      <w:sz w:val="22"/>
                      <w:szCs w:val="22"/>
                    </w:rPr>
                  </w:rPrChange>
                </w:rPr>
                <w:delText>No</w:delText>
              </w:r>
            </w:del>
          </w:p>
        </w:tc>
        <w:tc>
          <w:tcPr>
            <w:tcW w:w="1146" w:type="dxa"/>
            <w:gridSpan w:val="2"/>
            <w:hideMark/>
            <w:tcPrChange w:id="13965" w:author="Perko, Erin" w:date="2017-12-01T14:34:00Z">
              <w:tcPr>
                <w:tcW w:w="0" w:type="auto"/>
                <w:vAlign w:val="center"/>
                <w:hideMark/>
              </w:tcPr>
            </w:tcPrChange>
          </w:tcPr>
          <w:p w14:paraId="7A64863F" w14:textId="21F44481"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3966" w:author="Blevins, Brooke" w:date="2019-10-28T13:37:00Z"/>
                <w:rFonts w:ascii="Century Gothic" w:hAnsi="Century Gothic" w:cs="Arial"/>
                <w:sz w:val="22"/>
                <w:szCs w:val="22"/>
                <w:rPrChange w:id="13967" w:author="Perko, Erin" w:date="2017-11-17T09:35:00Z">
                  <w:rPr>
                    <w:del w:id="13968" w:author="Blevins, Brooke" w:date="2019-10-28T13:37:00Z"/>
                    <w:rFonts w:ascii="Arial" w:hAnsi="Arial" w:cs="Arial"/>
                    <w:sz w:val="22"/>
                    <w:szCs w:val="22"/>
                  </w:rPr>
                </w:rPrChange>
              </w:rPr>
            </w:pPr>
          </w:p>
        </w:tc>
      </w:tr>
      <w:tr w:rsidR="007420F9" w:rsidRPr="001B0960" w:rsidDel="00C260AD" w14:paraId="3B6555E6" w14:textId="57AD2B4C" w:rsidTr="005642B6">
        <w:trPr>
          <w:gridAfter w:val="1"/>
          <w:wAfter w:w="609" w:type="dxa"/>
          <w:del w:id="13969" w:author="Blevins, Brooke" w:date="2019-10-28T13:37:00Z"/>
          <w:trPrChange w:id="13970" w:author="Perko, Erin" w:date="2017-12-01T14:34:00Z">
            <w:trPr>
              <w:tblCellSpacing w:w="0" w:type="dxa"/>
            </w:trPr>
          </w:trPrChange>
        </w:trPr>
        <w:tc>
          <w:tcPr>
            <w:cnfStyle w:val="001000000000" w:firstRow="0" w:lastRow="0" w:firstColumn="1" w:lastColumn="0" w:oddVBand="0" w:evenVBand="0" w:oddHBand="0" w:evenHBand="0" w:firstRowFirstColumn="0" w:firstRowLastColumn="0" w:lastRowFirstColumn="0" w:lastRowLastColumn="0"/>
            <w:tcW w:w="903" w:type="dxa"/>
            <w:hideMark/>
            <w:tcPrChange w:id="13971" w:author="Perko, Erin" w:date="2017-12-01T14:34:00Z">
              <w:tcPr>
                <w:tcW w:w="480" w:type="dxa"/>
                <w:hideMark/>
              </w:tcPr>
            </w:tcPrChange>
          </w:tcPr>
          <w:p w14:paraId="106B4C05" w14:textId="3105DA34" w:rsidR="007420F9" w:rsidRPr="001B0960" w:rsidDel="00C260AD" w:rsidRDefault="007420F9" w:rsidP="007420F9">
            <w:pPr>
              <w:widowControl/>
              <w:autoSpaceDE/>
              <w:autoSpaceDN/>
              <w:adjustRightInd/>
              <w:spacing w:before="100" w:beforeAutospacing="1" w:after="100" w:afterAutospacing="1"/>
              <w:rPr>
                <w:del w:id="13972" w:author="Blevins, Brooke" w:date="2019-10-28T13:37:00Z"/>
                <w:rFonts w:ascii="Century Gothic" w:hAnsi="Century Gothic" w:cs="Arial"/>
                <w:sz w:val="22"/>
                <w:szCs w:val="22"/>
                <w:rPrChange w:id="13973" w:author="Perko, Erin" w:date="2017-11-17T09:35:00Z">
                  <w:rPr>
                    <w:del w:id="13974" w:author="Blevins, Brooke" w:date="2019-10-28T13:37:00Z"/>
                    <w:rFonts w:ascii="Arial" w:hAnsi="Arial" w:cs="Arial"/>
                    <w:sz w:val="22"/>
                    <w:szCs w:val="22"/>
                  </w:rPr>
                </w:rPrChange>
              </w:rPr>
            </w:pPr>
            <w:del w:id="13975" w:author="Blevins, Brooke" w:date="2019-10-28T13:37:00Z">
              <w:r w:rsidRPr="001B0960" w:rsidDel="00C260AD">
                <w:rPr>
                  <w:rFonts w:ascii="Century Gothic" w:hAnsi="Century Gothic" w:cs="Arial"/>
                  <w:b/>
                  <w:bCs/>
                  <w:sz w:val="22"/>
                  <w:szCs w:val="22"/>
                  <w:rPrChange w:id="13976" w:author="Perko, Erin" w:date="2017-11-17T09:35:00Z">
                    <w:rPr>
                      <w:rFonts w:ascii="Arial" w:hAnsi="Arial" w:cs="Arial"/>
                      <w:b/>
                      <w:bCs/>
                      <w:sz w:val="22"/>
                      <w:szCs w:val="22"/>
                    </w:rPr>
                  </w:rPrChange>
                </w:rPr>
                <w:delText>I</w:delText>
              </w:r>
            </w:del>
          </w:p>
        </w:tc>
        <w:tc>
          <w:tcPr>
            <w:tcW w:w="1617" w:type="dxa"/>
            <w:hideMark/>
            <w:tcPrChange w:id="13977" w:author="Perko, Erin" w:date="2017-12-01T14:34:00Z">
              <w:tcPr>
                <w:tcW w:w="1440" w:type="dxa"/>
                <w:hideMark/>
              </w:tcPr>
            </w:tcPrChange>
          </w:tcPr>
          <w:p w14:paraId="7F501907" w14:textId="742C3C66" w:rsidR="007420F9" w:rsidRPr="001B0960" w:rsidDel="00C260AD" w:rsidRDefault="007420F9" w:rsidP="007420F9">
            <w:pPr>
              <w:widowControl/>
              <w:autoSpaceDE/>
              <w:autoSpaceDN/>
              <w:adjustRightInd/>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del w:id="13978" w:author="Blevins, Brooke" w:date="2019-10-28T13:37:00Z"/>
                <w:rFonts w:ascii="Century Gothic" w:hAnsi="Century Gothic" w:cs="Arial"/>
                <w:sz w:val="22"/>
                <w:szCs w:val="22"/>
                <w:rPrChange w:id="13979" w:author="Perko, Erin" w:date="2017-11-17T09:35:00Z">
                  <w:rPr>
                    <w:del w:id="13980" w:author="Blevins, Brooke" w:date="2019-10-28T13:37:00Z"/>
                    <w:rFonts w:ascii="Arial" w:hAnsi="Arial" w:cs="Arial"/>
                    <w:sz w:val="22"/>
                    <w:szCs w:val="22"/>
                  </w:rPr>
                </w:rPrChange>
              </w:rPr>
            </w:pPr>
            <w:del w:id="13981" w:author="Blevins, Brooke" w:date="2019-10-28T13:37:00Z">
              <w:r w:rsidRPr="001B0960" w:rsidDel="00C260AD">
                <w:rPr>
                  <w:rFonts w:ascii="Century Gothic" w:hAnsi="Century Gothic" w:cs="Arial"/>
                  <w:b/>
                  <w:bCs/>
                  <w:sz w:val="22"/>
                  <w:szCs w:val="22"/>
                  <w:rPrChange w:id="13982" w:author="Perko, Erin" w:date="2017-11-17T09:35:00Z">
                    <w:rPr>
                      <w:rFonts w:ascii="Arial" w:hAnsi="Arial" w:cs="Arial"/>
                      <w:b/>
                      <w:bCs/>
                      <w:sz w:val="22"/>
                      <w:szCs w:val="22"/>
                    </w:rPr>
                  </w:rPrChange>
                </w:rPr>
                <w:delText>N/A</w:delText>
              </w:r>
            </w:del>
          </w:p>
        </w:tc>
        <w:tc>
          <w:tcPr>
            <w:tcW w:w="5580" w:type="dxa"/>
            <w:hideMark/>
            <w:tcPrChange w:id="13983" w:author="Perko, Erin" w:date="2017-12-01T14:34:00Z">
              <w:tcPr>
                <w:tcW w:w="4170" w:type="dxa"/>
                <w:vAlign w:val="center"/>
                <w:hideMark/>
              </w:tcPr>
            </w:tcPrChange>
          </w:tcPr>
          <w:p w14:paraId="3EDD311B" w14:textId="6DAE1615"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984" w:author="Blevins, Brooke" w:date="2019-10-28T13:37:00Z"/>
                <w:rFonts w:ascii="Century Gothic" w:hAnsi="Century Gothic" w:cs="Arial"/>
                <w:sz w:val="22"/>
                <w:szCs w:val="22"/>
                <w:rPrChange w:id="13985" w:author="Perko, Erin" w:date="2017-11-17T09:35:00Z">
                  <w:rPr>
                    <w:del w:id="13986" w:author="Blevins, Brooke" w:date="2019-10-28T13:37:00Z"/>
                    <w:rFonts w:ascii="Arial" w:hAnsi="Arial" w:cs="Arial"/>
                    <w:sz w:val="22"/>
                    <w:szCs w:val="22"/>
                  </w:rPr>
                </w:rPrChange>
              </w:rPr>
            </w:pPr>
            <w:del w:id="13987" w:author="Blevins, Brooke" w:date="2019-10-28T13:37:00Z">
              <w:r w:rsidRPr="001B0960" w:rsidDel="00C260AD">
                <w:rPr>
                  <w:rFonts w:ascii="Century Gothic" w:hAnsi="Century Gothic" w:cs="Arial"/>
                  <w:sz w:val="22"/>
                  <w:szCs w:val="22"/>
                  <w:rPrChange w:id="13988" w:author="Perko, Erin" w:date="2017-11-17T09:35:00Z">
                    <w:rPr>
                      <w:rFonts w:ascii="Arial" w:hAnsi="Arial" w:cs="Arial"/>
                      <w:sz w:val="22"/>
                      <w:szCs w:val="22"/>
                    </w:rPr>
                  </w:rPrChange>
                </w:rPr>
                <w:delText>Receiving an “I” means that the student has not completed the work required for a regular grade. The student must have the instructor’s permission to receive the Incomplete. The student must complete the work within the first two weeks of his or her next semester of enrollment or two years from the end of the term in which the grade of “I” was given, whichever comes first, or the “I” converts automatically to an “F.” The instructor may at his or her discretion submit a change of grade request to the Office of the University Registrar. When the student applies for graduation, any Incompletes on the record will be calculated as “F” grades for the purpose of determining eligibility for graduation and will be converted to “F” upon graduation.</w:delText>
              </w:r>
            </w:del>
          </w:p>
        </w:tc>
        <w:tc>
          <w:tcPr>
            <w:tcW w:w="834" w:type="dxa"/>
            <w:gridSpan w:val="2"/>
            <w:hideMark/>
            <w:tcPrChange w:id="13989" w:author="Perko, Erin" w:date="2017-12-01T14:34:00Z">
              <w:tcPr>
                <w:tcW w:w="4170" w:type="dxa"/>
                <w:gridSpan w:val="2"/>
                <w:hideMark/>
              </w:tcPr>
            </w:tcPrChange>
          </w:tcPr>
          <w:p w14:paraId="46B1B38C" w14:textId="60D7B255"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990" w:author="Blevins, Brooke" w:date="2019-10-28T13:37:00Z"/>
                <w:rFonts w:ascii="Century Gothic" w:hAnsi="Century Gothic" w:cs="Arial"/>
                <w:sz w:val="22"/>
                <w:szCs w:val="22"/>
                <w:rPrChange w:id="13991" w:author="Perko, Erin" w:date="2017-11-17T09:35:00Z">
                  <w:rPr>
                    <w:del w:id="13992" w:author="Blevins, Brooke" w:date="2019-10-28T13:37:00Z"/>
                    <w:rFonts w:ascii="Arial" w:hAnsi="Arial" w:cs="Arial"/>
                    <w:sz w:val="22"/>
                    <w:szCs w:val="22"/>
                  </w:rPr>
                </w:rPrChange>
              </w:rPr>
            </w:pPr>
            <w:del w:id="13993" w:author="Blevins, Brooke" w:date="2019-10-28T13:37:00Z">
              <w:r w:rsidRPr="001B0960" w:rsidDel="00C260AD">
                <w:rPr>
                  <w:rFonts w:ascii="Century Gothic" w:hAnsi="Century Gothic" w:cs="Arial"/>
                  <w:b/>
                  <w:bCs/>
                  <w:sz w:val="22"/>
                  <w:szCs w:val="22"/>
                  <w:rPrChange w:id="13994" w:author="Perko, Erin" w:date="2017-11-17T09:35:00Z">
                    <w:rPr>
                      <w:rFonts w:ascii="Arial" w:hAnsi="Arial" w:cs="Arial"/>
                      <w:b/>
                      <w:bCs/>
                      <w:sz w:val="22"/>
                      <w:szCs w:val="22"/>
                    </w:rPr>
                  </w:rPrChange>
                </w:rPr>
                <w:delText>Yes</w:delText>
              </w:r>
            </w:del>
          </w:p>
        </w:tc>
        <w:tc>
          <w:tcPr>
            <w:tcW w:w="1146" w:type="dxa"/>
            <w:gridSpan w:val="2"/>
            <w:hideMark/>
            <w:tcPrChange w:id="13995" w:author="Perko, Erin" w:date="2017-12-01T14:34:00Z">
              <w:tcPr>
                <w:tcW w:w="0" w:type="auto"/>
                <w:vAlign w:val="center"/>
                <w:hideMark/>
              </w:tcPr>
            </w:tcPrChange>
          </w:tcPr>
          <w:p w14:paraId="2A41DA6D" w14:textId="4DE14F54"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3996" w:author="Blevins, Brooke" w:date="2019-10-28T13:37:00Z"/>
                <w:rFonts w:ascii="Century Gothic" w:hAnsi="Century Gothic" w:cs="Arial"/>
                <w:sz w:val="22"/>
                <w:szCs w:val="22"/>
                <w:rPrChange w:id="13997" w:author="Perko, Erin" w:date="2017-11-17T09:35:00Z">
                  <w:rPr>
                    <w:del w:id="13998" w:author="Blevins, Brooke" w:date="2019-10-28T13:37:00Z"/>
                    <w:rFonts w:ascii="Arial" w:hAnsi="Arial" w:cs="Arial"/>
                    <w:sz w:val="22"/>
                    <w:szCs w:val="22"/>
                  </w:rPr>
                </w:rPrChange>
              </w:rPr>
            </w:pPr>
          </w:p>
        </w:tc>
      </w:tr>
      <w:tr w:rsidR="007420F9" w:rsidRPr="001B0960" w:rsidDel="00C260AD" w14:paraId="2C98F466" w14:textId="7DEF2C34" w:rsidTr="005642B6">
        <w:trPr>
          <w:gridAfter w:val="1"/>
          <w:cnfStyle w:val="000000100000" w:firstRow="0" w:lastRow="0" w:firstColumn="0" w:lastColumn="0" w:oddVBand="0" w:evenVBand="0" w:oddHBand="1" w:evenHBand="0" w:firstRowFirstColumn="0" w:firstRowLastColumn="0" w:lastRowFirstColumn="0" w:lastRowLastColumn="0"/>
          <w:wAfter w:w="609" w:type="dxa"/>
          <w:del w:id="13999" w:author="Blevins, Brooke" w:date="2019-10-28T13:37:00Z"/>
          <w:trPrChange w:id="14000" w:author="Perko, Erin" w:date="2017-12-01T14:34:00Z">
            <w:trPr>
              <w:tblCellSpacing w:w="0" w:type="dxa"/>
            </w:trPr>
          </w:trPrChange>
        </w:trPr>
        <w:tc>
          <w:tcPr>
            <w:cnfStyle w:val="001000000000" w:firstRow="0" w:lastRow="0" w:firstColumn="1" w:lastColumn="0" w:oddVBand="0" w:evenVBand="0" w:oddHBand="0" w:evenHBand="0" w:firstRowFirstColumn="0" w:firstRowLastColumn="0" w:lastRowFirstColumn="0" w:lastRowLastColumn="0"/>
            <w:tcW w:w="903" w:type="dxa"/>
            <w:hideMark/>
            <w:tcPrChange w:id="14001" w:author="Perko, Erin" w:date="2017-12-01T14:34:00Z">
              <w:tcPr>
                <w:tcW w:w="480" w:type="dxa"/>
                <w:hideMark/>
              </w:tcPr>
            </w:tcPrChange>
          </w:tcPr>
          <w:p w14:paraId="399D2B47" w14:textId="50EC56BC" w:rsidR="007420F9" w:rsidRPr="001B0960" w:rsidDel="00C260AD" w:rsidRDefault="007420F9" w:rsidP="007420F9">
            <w:pPr>
              <w:widowControl/>
              <w:autoSpaceDE/>
              <w:autoSpaceDN/>
              <w:adjustRightInd/>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del w:id="14002" w:author="Blevins, Brooke" w:date="2019-10-28T13:37:00Z"/>
                <w:rFonts w:ascii="Century Gothic" w:hAnsi="Century Gothic" w:cs="Arial"/>
                <w:sz w:val="22"/>
                <w:szCs w:val="22"/>
                <w:rPrChange w:id="14003" w:author="Perko, Erin" w:date="2017-11-17T09:35:00Z">
                  <w:rPr>
                    <w:del w:id="14004" w:author="Blevins, Brooke" w:date="2019-10-28T13:37:00Z"/>
                    <w:rFonts w:ascii="Arial" w:hAnsi="Arial" w:cs="Arial"/>
                    <w:sz w:val="22"/>
                    <w:szCs w:val="22"/>
                  </w:rPr>
                </w:rPrChange>
              </w:rPr>
            </w:pPr>
            <w:del w:id="14005" w:author="Blevins, Brooke" w:date="2019-10-28T13:37:00Z">
              <w:r w:rsidRPr="001B0960" w:rsidDel="00C260AD">
                <w:rPr>
                  <w:rFonts w:ascii="Century Gothic" w:hAnsi="Century Gothic" w:cs="Arial"/>
                  <w:b/>
                  <w:bCs/>
                  <w:sz w:val="22"/>
                  <w:szCs w:val="22"/>
                  <w:rPrChange w:id="14006" w:author="Perko, Erin" w:date="2017-11-17T09:35:00Z">
                    <w:rPr>
                      <w:rFonts w:ascii="Arial" w:hAnsi="Arial" w:cs="Arial"/>
                      <w:b/>
                      <w:bCs/>
                      <w:sz w:val="22"/>
                      <w:szCs w:val="22"/>
                    </w:rPr>
                  </w:rPrChange>
                </w:rPr>
                <w:delText>NC</w:delText>
              </w:r>
            </w:del>
          </w:p>
        </w:tc>
        <w:tc>
          <w:tcPr>
            <w:tcW w:w="1617" w:type="dxa"/>
            <w:hideMark/>
            <w:tcPrChange w:id="14007" w:author="Perko, Erin" w:date="2017-12-01T14:34:00Z">
              <w:tcPr>
                <w:tcW w:w="1440" w:type="dxa"/>
                <w:hideMark/>
              </w:tcPr>
            </w:tcPrChange>
          </w:tcPr>
          <w:p w14:paraId="5D920AA6" w14:textId="3D60F61B" w:rsidR="007420F9" w:rsidRPr="001B0960" w:rsidDel="00C260AD" w:rsidRDefault="007420F9" w:rsidP="007420F9">
            <w:pPr>
              <w:widowControl/>
              <w:autoSpaceDE/>
              <w:autoSpaceDN/>
              <w:adjustRightInd/>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del w:id="14008" w:author="Blevins, Brooke" w:date="2019-10-28T13:37:00Z"/>
                <w:rFonts w:ascii="Century Gothic" w:hAnsi="Century Gothic" w:cs="Arial"/>
                <w:sz w:val="22"/>
                <w:szCs w:val="22"/>
                <w:rPrChange w:id="14009" w:author="Perko, Erin" w:date="2017-11-17T09:35:00Z">
                  <w:rPr>
                    <w:del w:id="14010" w:author="Blevins, Brooke" w:date="2019-10-28T13:37:00Z"/>
                    <w:rFonts w:ascii="Arial" w:hAnsi="Arial" w:cs="Arial"/>
                    <w:sz w:val="22"/>
                    <w:szCs w:val="22"/>
                  </w:rPr>
                </w:rPrChange>
              </w:rPr>
            </w:pPr>
            <w:del w:id="14011" w:author="Blevins, Brooke" w:date="2019-10-28T13:37:00Z">
              <w:r w:rsidRPr="001B0960" w:rsidDel="00C260AD">
                <w:rPr>
                  <w:rFonts w:ascii="Century Gothic" w:hAnsi="Century Gothic" w:cs="Arial"/>
                  <w:b/>
                  <w:bCs/>
                  <w:sz w:val="22"/>
                  <w:szCs w:val="22"/>
                  <w:rPrChange w:id="14012" w:author="Perko, Erin" w:date="2017-11-17T09:35:00Z">
                    <w:rPr>
                      <w:rFonts w:ascii="Arial" w:hAnsi="Arial" w:cs="Arial"/>
                      <w:b/>
                      <w:bCs/>
                      <w:sz w:val="22"/>
                      <w:szCs w:val="22"/>
                    </w:rPr>
                  </w:rPrChange>
                </w:rPr>
                <w:delText>N/A</w:delText>
              </w:r>
            </w:del>
          </w:p>
        </w:tc>
        <w:tc>
          <w:tcPr>
            <w:tcW w:w="5580" w:type="dxa"/>
            <w:hideMark/>
            <w:tcPrChange w:id="14013" w:author="Perko, Erin" w:date="2017-12-01T14:34:00Z">
              <w:tcPr>
                <w:tcW w:w="4170" w:type="dxa"/>
                <w:vAlign w:val="center"/>
                <w:hideMark/>
              </w:tcPr>
            </w:tcPrChange>
          </w:tcPr>
          <w:p w14:paraId="46AF6390" w14:textId="4E0AC2B8" w:rsidR="007420F9" w:rsidRPr="001B0960" w:rsidDel="00C260AD" w:rsidRDefault="007420F9" w:rsidP="007420F9">
            <w:pPr>
              <w:widowControl/>
              <w:autoSpaceDE/>
              <w:autoSpaceDN/>
              <w:adjustRightInd/>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del w:id="14014" w:author="Blevins, Brooke" w:date="2019-10-28T13:37:00Z"/>
                <w:rFonts w:ascii="Century Gothic" w:hAnsi="Century Gothic" w:cs="Arial"/>
                <w:sz w:val="22"/>
                <w:szCs w:val="22"/>
                <w:rPrChange w:id="14015" w:author="Perko, Erin" w:date="2017-11-17T09:35:00Z">
                  <w:rPr>
                    <w:del w:id="14016" w:author="Blevins, Brooke" w:date="2019-10-28T13:37:00Z"/>
                    <w:rFonts w:ascii="Arial" w:hAnsi="Arial" w:cs="Arial"/>
                    <w:sz w:val="22"/>
                    <w:szCs w:val="22"/>
                  </w:rPr>
                </w:rPrChange>
              </w:rPr>
            </w:pPr>
            <w:del w:id="14017" w:author="Blevins, Brooke" w:date="2019-10-28T13:37:00Z">
              <w:r w:rsidRPr="001B0960" w:rsidDel="00C260AD">
                <w:rPr>
                  <w:rFonts w:ascii="Century Gothic" w:hAnsi="Century Gothic" w:cs="Arial"/>
                  <w:b/>
                  <w:bCs/>
                  <w:sz w:val="22"/>
                  <w:szCs w:val="22"/>
                  <w:rPrChange w:id="14018" w:author="Perko, Erin" w:date="2017-11-17T09:35:00Z">
                    <w:rPr>
                      <w:rFonts w:ascii="Arial" w:hAnsi="Arial" w:cs="Arial"/>
                      <w:b/>
                      <w:bCs/>
                      <w:sz w:val="22"/>
                      <w:szCs w:val="22"/>
                    </w:rPr>
                  </w:rPrChange>
                </w:rPr>
                <w:delText>No Credit.</w:delText>
              </w:r>
              <w:r w:rsidRPr="001B0960" w:rsidDel="00C260AD">
                <w:rPr>
                  <w:rFonts w:ascii="Century Gothic" w:hAnsi="Century Gothic" w:cs="Arial"/>
                  <w:sz w:val="22"/>
                  <w:szCs w:val="22"/>
                  <w:rPrChange w:id="14019" w:author="Perko, Erin" w:date="2017-11-17T09:35:00Z">
                    <w:rPr>
                      <w:rFonts w:ascii="Arial" w:hAnsi="Arial" w:cs="Arial"/>
                      <w:sz w:val="22"/>
                      <w:szCs w:val="22"/>
                    </w:rPr>
                  </w:rPrChange>
                </w:rPr>
                <w:br/>
                <w:delText>Conversion of freshman “D,” ”I,” and “F” grades from Summer Quarter 1969–70 through Summer Quarter 1976–77 for courses taken under the ABC Grading System option. Also replaces all “F” grades under Segmented Transcript Policy (began Fall Quarter 1985–86). NC grades are submitted by faculty to indicate non–passing performance by students in courses in the Ohio Program of Intensive English (OPIE).</w:delText>
              </w:r>
            </w:del>
          </w:p>
        </w:tc>
        <w:tc>
          <w:tcPr>
            <w:tcW w:w="834" w:type="dxa"/>
            <w:gridSpan w:val="2"/>
            <w:hideMark/>
            <w:tcPrChange w:id="14020" w:author="Perko, Erin" w:date="2017-12-01T14:34:00Z">
              <w:tcPr>
                <w:tcW w:w="4170" w:type="dxa"/>
                <w:gridSpan w:val="2"/>
                <w:hideMark/>
              </w:tcPr>
            </w:tcPrChange>
          </w:tcPr>
          <w:p w14:paraId="518B5C4F" w14:textId="6FD24A80"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4021" w:author="Blevins, Brooke" w:date="2019-10-28T13:37:00Z"/>
                <w:rFonts w:ascii="Century Gothic" w:hAnsi="Century Gothic" w:cs="Arial"/>
                <w:sz w:val="22"/>
                <w:szCs w:val="22"/>
                <w:rPrChange w:id="14022" w:author="Perko, Erin" w:date="2017-11-17T09:35:00Z">
                  <w:rPr>
                    <w:del w:id="14023" w:author="Blevins, Brooke" w:date="2019-10-28T13:37:00Z"/>
                    <w:rFonts w:ascii="Arial" w:hAnsi="Arial" w:cs="Arial"/>
                    <w:sz w:val="22"/>
                    <w:szCs w:val="22"/>
                  </w:rPr>
                </w:rPrChange>
              </w:rPr>
            </w:pPr>
            <w:del w:id="14024" w:author="Blevins, Brooke" w:date="2019-10-28T13:37:00Z">
              <w:r w:rsidRPr="001B0960" w:rsidDel="00C260AD">
                <w:rPr>
                  <w:rFonts w:ascii="Century Gothic" w:hAnsi="Century Gothic" w:cs="Arial"/>
                  <w:b/>
                  <w:bCs/>
                  <w:sz w:val="22"/>
                  <w:szCs w:val="22"/>
                  <w:rPrChange w:id="14025" w:author="Perko, Erin" w:date="2017-11-17T09:35:00Z">
                    <w:rPr>
                      <w:rFonts w:ascii="Arial" w:hAnsi="Arial" w:cs="Arial"/>
                      <w:b/>
                      <w:bCs/>
                      <w:sz w:val="22"/>
                      <w:szCs w:val="22"/>
                    </w:rPr>
                  </w:rPrChange>
                </w:rPr>
                <w:delText>No—</w:delText>
              </w:r>
              <w:r w:rsidRPr="001B0960" w:rsidDel="00C260AD">
                <w:rPr>
                  <w:rFonts w:ascii="Century Gothic" w:hAnsi="Century Gothic" w:cs="Arial"/>
                  <w:sz w:val="22"/>
                  <w:szCs w:val="22"/>
                  <w:rPrChange w:id="14026" w:author="Perko, Erin" w:date="2017-11-17T09:35:00Z">
                    <w:rPr>
                      <w:rFonts w:ascii="Arial" w:hAnsi="Arial" w:cs="Arial"/>
                      <w:sz w:val="22"/>
                      <w:szCs w:val="22"/>
                    </w:rPr>
                  </w:rPrChange>
                </w:rPr>
                <w:delText>except</w:delText>
              </w:r>
              <w:r w:rsidRPr="001B0960" w:rsidDel="00C260AD">
                <w:rPr>
                  <w:rFonts w:ascii="Century Gothic" w:hAnsi="Century Gothic" w:cs="Arial"/>
                  <w:sz w:val="22"/>
                  <w:szCs w:val="22"/>
                  <w:rPrChange w:id="14027" w:author="Perko, Erin" w:date="2017-11-17T09:35:00Z">
                    <w:rPr>
                      <w:rFonts w:ascii="Arial" w:hAnsi="Arial" w:cs="Arial"/>
                      <w:sz w:val="22"/>
                      <w:szCs w:val="22"/>
                    </w:rPr>
                  </w:rPrChange>
                </w:rPr>
                <w:br/>
                <w:delText>for OPIE</w:delText>
              </w:r>
            </w:del>
          </w:p>
        </w:tc>
        <w:tc>
          <w:tcPr>
            <w:tcW w:w="1146" w:type="dxa"/>
            <w:gridSpan w:val="2"/>
            <w:hideMark/>
            <w:tcPrChange w:id="14028" w:author="Perko, Erin" w:date="2017-12-01T14:34:00Z">
              <w:tcPr>
                <w:tcW w:w="0" w:type="auto"/>
                <w:vAlign w:val="center"/>
                <w:hideMark/>
              </w:tcPr>
            </w:tcPrChange>
          </w:tcPr>
          <w:p w14:paraId="6A612A19" w14:textId="718106CF"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4029" w:author="Blevins, Brooke" w:date="2019-10-28T13:37:00Z"/>
                <w:rFonts w:ascii="Century Gothic" w:hAnsi="Century Gothic" w:cs="Arial"/>
                <w:sz w:val="22"/>
                <w:szCs w:val="22"/>
                <w:rPrChange w:id="14030" w:author="Perko, Erin" w:date="2017-11-17T09:35:00Z">
                  <w:rPr>
                    <w:del w:id="14031" w:author="Blevins, Brooke" w:date="2019-10-28T13:37:00Z"/>
                    <w:rFonts w:ascii="Arial" w:hAnsi="Arial" w:cs="Arial"/>
                    <w:sz w:val="22"/>
                    <w:szCs w:val="22"/>
                  </w:rPr>
                </w:rPrChange>
              </w:rPr>
            </w:pPr>
          </w:p>
        </w:tc>
      </w:tr>
      <w:tr w:rsidR="007420F9" w:rsidRPr="001B0960" w:rsidDel="00C260AD" w14:paraId="3B3C713F" w14:textId="403E1D43" w:rsidTr="005642B6">
        <w:trPr>
          <w:gridAfter w:val="1"/>
          <w:wAfter w:w="609" w:type="dxa"/>
          <w:del w:id="14032" w:author="Blevins, Brooke" w:date="2019-10-28T13:37:00Z"/>
          <w:trPrChange w:id="14033" w:author="Perko, Erin" w:date="2017-12-01T14:34:00Z">
            <w:trPr>
              <w:tblCellSpacing w:w="0" w:type="dxa"/>
            </w:trPr>
          </w:trPrChange>
        </w:trPr>
        <w:tc>
          <w:tcPr>
            <w:cnfStyle w:val="001000000000" w:firstRow="0" w:lastRow="0" w:firstColumn="1" w:lastColumn="0" w:oddVBand="0" w:evenVBand="0" w:oddHBand="0" w:evenHBand="0" w:firstRowFirstColumn="0" w:firstRowLastColumn="0" w:lastRowFirstColumn="0" w:lastRowLastColumn="0"/>
            <w:tcW w:w="903" w:type="dxa"/>
            <w:hideMark/>
            <w:tcPrChange w:id="14034" w:author="Perko, Erin" w:date="2017-12-01T14:34:00Z">
              <w:tcPr>
                <w:tcW w:w="480" w:type="dxa"/>
                <w:hideMark/>
              </w:tcPr>
            </w:tcPrChange>
          </w:tcPr>
          <w:p w14:paraId="02E4B571" w14:textId="520B1E30" w:rsidR="007420F9" w:rsidRPr="001B0960" w:rsidDel="00C260AD" w:rsidRDefault="007420F9" w:rsidP="007420F9">
            <w:pPr>
              <w:widowControl/>
              <w:autoSpaceDE/>
              <w:autoSpaceDN/>
              <w:adjustRightInd/>
              <w:spacing w:before="100" w:beforeAutospacing="1" w:after="100" w:afterAutospacing="1"/>
              <w:rPr>
                <w:del w:id="14035" w:author="Blevins, Brooke" w:date="2019-10-28T13:37:00Z"/>
                <w:rFonts w:ascii="Century Gothic" w:hAnsi="Century Gothic" w:cs="Arial"/>
                <w:sz w:val="22"/>
                <w:szCs w:val="22"/>
                <w:rPrChange w:id="14036" w:author="Perko, Erin" w:date="2017-11-17T09:35:00Z">
                  <w:rPr>
                    <w:del w:id="14037" w:author="Blevins, Brooke" w:date="2019-10-28T13:37:00Z"/>
                    <w:rFonts w:ascii="Arial" w:hAnsi="Arial" w:cs="Arial"/>
                    <w:sz w:val="22"/>
                    <w:szCs w:val="22"/>
                  </w:rPr>
                </w:rPrChange>
              </w:rPr>
            </w:pPr>
            <w:del w:id="14038" w:author="Blevins, Brooke" w:date="2019-10-28T13:37:00Z">
              <w:r w:rsidRPr="001B0960" w:rsidDel="00C260AD">
                <w:rPr>
                  <w:rFonts w:ascii="Century Gothic" w:hAnsi="Century Gothic" w:cs="Arial"/>
                  <w:b/>
                  <w:bCs/>
                  <w:sz w:val="22"/>
                  <w:szCs w:val="22"/>
                  <w:rPrChange w:id="14039" w:author="Perko, Erin" w:date="2017-11-17T09:35:00Z">
                    <w:rPr>
                      <w:rFonts w:ascii="Arial" w:hAnsi="Arial" w:cs="Arial"/>
                      <w:b/>
                      <w:bCs/>
                      <w:sz w:val="22"/>
                      <w:szCs w:val="22"/>
                    </w:rPr>
                  </w:rPrChange>
                </w:rPr>
                <w:delText>NR</w:delText>
              </w:r>
            </w:del>
          </w:p>
        </w:tc>
        <w:tc>
          <w:tcPr>
            <w:tcW w:w="1617" w:type="dxa"/>
            <w:hideMark/>
            <w:tcPrChange w:id="14040" w:author="Perko, Erin" w:date="2017-12-01T14:34:00Z">
              <w:tcPr>
                <w:tcW w:w="1440" w:type="dxa"/>
                <w:hideMark/>
              </w:tcPr>
            </w:tcPrChange>
          </w:tcPr>
          <w:p w14:paraId="1B114F00" w14:textId="6BEDAD75" w:rsidR="007420F9" w:rsidRPr="001B0960" w:rsidDel="00C260AD" w:rsidRDefault="007420F9" w:rsidP="007420F9">
            <w:pPr>
              <w:widowControl/>
              <w:autoSpaceDE/>
              <w:autoSpaceDN/>
              <w:adjustRightInd/>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del w:id="14041" w:author="Blevins, Brooke" w:date="2019-10-28T13:37:00Z"/>
                <w:rFonts w:ascii="Century Gothic" w:hAnsi="Century Gothic" w:cs="Arial"/>
                <w:sz w:val="22"/>
                <w:szCs w:val="22"/>
                <w:rPrChange w:id="14042" w:author="Perko, Erin" w:date="2017-11-17T09:35:00Z">
                  <w:rPr>
                    <w:del w:id="14043" w:author="Blevins, Brooke" w:date="2019-10-28T13:37:00Z"/>
                    <w:rFonts w:ascii="Arial" w:hAnsi="Arial" w:cs="Arial"/>
                    <w:sz w:val="22"/>
                    <w:szCs w:val="22"/>
                  </w:rPr>
                </w:rPrChange>
              </w:rPr>
            </w:pPr>
            <w:del w:id="14044" w:author="Blevins, Brooke" w:date="2019-10-28T13:37:00Z">
              <w:r w:rsidRPr="001B0960" w:rsidDel="00C260AD">
                <w:rPr>
                  <w:rFonts w:ascii="Century Gothic" w:hAnsi="Century Gothic" w:cs="Arial"/>
                  <w:b/>
                  <w:bCs/>
                  <w:sz w:val="22"/>
                  <w:szCs w:val="22"/>
                  <w:rPrChange w:id="14045" w:author="Perko, Erin" w:date="2017-11-17T09:35:00Z">
                    <w:rPr>
                      <w:rFonts w:ascii="Arial" w:hAnsi="Arial" w:cs="Arial"/>
                      <w:b/>
                      <w:bCs/>
                      <w:sz w:val="22"/>
                      <w:szCs w:val="22"/>
                    </w:rPr>
                  </w:rPrChange>
                </w:rPr>
                <w:delText>N/A</w:delText>
              </w:r>
            </w:del>
          </w:p>
        </w:tc>
        <w:tc>
          <w:tcPr>
            <w:tcW w:w="5580" w:type="dxa"/>
            <w:hideMark/>
            <w:tcPrChange w:id="14046" w:author="Perko, Erin" w:date="2017-12-01T14:34:00Z">
              <w:tcPr>
                <w:tcW w:w="4170" w:type="dxa"/>
                <w:vAlign w:val="center"/>
                <w:hideMark/>
              </w:tcPr>
            </w:tcPrChange>
          </w:tcPr>
          <w:p w14:paraId="02106728" w14:textId="4F86584C" w:rsidR="007420F9" w:rsidRPr="001B0960" w:rsidDel="00C260AD" w:rsidRDefault="007420F9" w:rsidP="007420F9">
            <w:pPr>
              <w:widowControl/>
              <w:autoSpaceDE/>
              <w:autoSpaceDN/>
              <w:adjustRightInd/>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del w:id="14047" w:author="Blevins, Brooke" w:date="2019-10-28T13:37:00Z"/>
                <w:rFonts w:ascii="Century Gothic" w:hAnsi="Century Gothic" w:cs="Arial"/>
                <w:sz w:val="22"/>
                <w:szCs w:val="22"/>
                <w:rPrChange w:id="14048" w:author="Perko, Erin" w:date="2017-11-17T09:35:00Z">
                  <w:rPr>
                    <w:del w:id="14049" w:author="Blevins, Brooke" w:date="2019-10-28T13:37:00Z"/>
                    <w:rFonts w:ascii="Arial" w:hAnsi="Arial" w:cs="Arial"/>
                    <w:sz w:val="22"/>
                    <w:szCs w:val="22"/>
                  </w:rPr>
                </w:rPrChange>
              </w:rPr>
            </w:pPr>
            <w:del w:id="14050" w:author="Blevins, Brooke" w:date="2019-10-28T13:37:00Z">
              <w:r w:rsidRPr="001B0960" w:rsidDel="00C260AD">
                <w:rPr>
                  <w:rFonts w:ascii="Century Gothic" w:hAnsi="Century Gothic" w:cs="Arial"/>
                  <w:b/>
                  <w:bCs/>
                  <w:sz w:val="22"/>
                  <w:szCs w:val="22"/>
                  <w:rPrChange w:id="14051" w:author="Perko, Erin" w:date="2017-11-17T09:35:00Z">
                    <w:rPr>
                      <w:rFonts w:ascii="Arial" w:hAnsi="Arial" w:cs="Arial"/>
                      <w:b/>
                      <w:bCs/>
                      <w:sz w:val="22"/>
                      <w:szCs w:val="22"/>
                    </w:rPr>
                  </w:rPrChange>
                </w:rPr>
                <w:delText>No Report.</w:delText>
              </w:r>
              <w:r w:rsidRPr="001B0960" w:rsidDel="00C260AD">
                <w:rPr>
                  <w:rFonts w:ascii="Century Gothic" w:hAnsi="Century Gothic" w:cs="Arial"/>
                  <w:sz w:val="22"/>
                  <w:szCs w:val="22"/>
                  <w:rPrChange w:id="14052" w:author="Perko, Erin" w:date="2017-11-17T09:35:00Z">
                    <w:rPr>
                      <w:rFonts w:ascii="Arial" w:hAnsi="Arial" w:cs="Arial"/>
                      <w:sz w:val="22"/>
                      <w:szCs w:val="22"/>
                    </w:rPr>
                  </w:rPrChange>
                </w:rPr>
                <w:br/>
                <w:delText>This grade is assigned when: 1) The instructor does not report the grade; 2) The instructor reports the grade too late for semester grade processing; or 3) The instructor reports an ineligible grade for the grade eligibility code of the course.</w:delText>
              </w:r>
            </w:del>
          </w:p>
        </w:tc>
        <w:tc>
          <w:tcPr>
            <w:tcW w:w="834" w:type="dxa"/>
            <w:gridSpan w:val="2"/>
            <w:hideMark/>
            <w:tcPrChange w:id="14053" w:author="Perko, Erin" w:date="2017-12-01T14:34:00Z">
              <w:tcPr>
                <w:tcW w:w="4170" w:type="dxa"/>
                <w:gridSpan w:val="2"/>
                <w:hideMark/>
              </w:tcPr>
            </w:tcPrChange>
          </w:tcPr>
          <w:p w14:paraId="4A521DD5" w14:textId="551C7B0D"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4054" w:author="Blevins, Brooke" w:date="2019-10-28T13:37:00Z"/>
                <w:rFonts w:ascii="Century Gothic" w:hAnsi="Century Gothic" w:cs="Arial"/>
                <w:sz w:val="22"/>
                <w:szCs w:val="22"/>
                <w:rPrChange w:id="14055" w:author="Perko, Erin" w:date="2017-11-17T09:35:00Z">
                  <w:rPr>
                    <w:del w:id="14056" w:author="Blevins, Brooke" w:date="2019-10-28T13:37:00Z"/>
                    <w:rFonts w:ascii="Arial" w:hAnsi="Arial" w:cs="Arial"/>
                    <w:sz w:val="22"/>
                    <w:szCs w:val="22"/>
                  </w:rPr>
                </w:rPrChange>
              </w:rPr>
            </w:pPr>
            <w:del w:id="14057" w:author="Blevins, Brooke" w:date="2019-10-28T13:37:00Z">
              <w:r w:rsidRPr="001B0960" w:rsidDel="00C260AD">
                <w:rPr>
                  <w:rFonts w:ascii="Century Gothic" w:hAnsi="Century Gothic" w:cs="Arial"/>
                  <w:b/>
                  <w:bCs/>
                  <w:sz w:val="22"/>
                  <w:szCs w:val="22"/>
                  <w:rPrChange w:id="14058" w:author="Perko, Erin" w:date="2017-11-17T09:35:00Z">
                    <w:rPr>
                      <w:rFonts w:ascii="Arial" w:hAnsi="Arial" w:cs="Arial"/>
                      <w:b/>
                      <w:bCs/>
                      <w:sz w:val="22"/>
                      <w:szCs w:val="22"/>
                    </w:rPr>
                  </w:rPrChange>
                </w:rPr>
                <w:delText>No</w:delText>
              </w:r>
            </w:del>
          </w:p>
        </w:tc>
        <w:tc>
          <w:tcPr>
            <w:tcW w:w="1146" w:type="dxa"/>
            <w:gridSpan w:val="2"/>
            <w:hideMark/>
            <w:tcPrChange w:id="14059" w:author="Perko, Erin" w:date="2017-12-01T14:34:00Z">
              <w:tcPr>
                <w:tcW w:w="0" w:type="auto"/>
                <w:vAlign w:val="center"/>
                <w:hideMark/>
              </w:tcPr>
            </w:tcPrChange>
          </w:tcPr>
          <w:p w14:paraId="4B4F45FA" w14:textId="40A976C4"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4060" w:author="Blevins, Brooke" w:date="2019-10-28T13:37:00Z"/>
                <w:rFonts w:ascii="Century Gothic" w:hAnsi="Century Gothic" w:cs="Arial"/>
                <w:sz w:val="22"/>
                <w:szCs w:val="22"/>
                <w:rPrChange w:id="14061" w:author="Perko, Erin" w:date="2017-11-17T09:35:00Z">
                  <w:rPr>
                    <w:del w:id="14062" w:author="Blevins, Brooke" w:date="2019-10-28T13:37:00Z"/>
                    <w:rFonts w:ascii="Arial" w:hAnsi="Arial" w:cs="Arial"/>
                    <w:sz w:val="22"/>
                    <w:szCs w:val="22"/>
                  </w:rPr>
                </w:rPrChange>
              </w:rPr>
            </w:pPr>
          </w:p>
        </w:tc>
      </w:tr>
      <w:tr w:rsidR="007420F9" w:rsidRPr="001B0960" w:rsidDel="00C260AD" w14:paraId="6DBB01E0" w14:textId="37E7D2AF" w:rsidTr="005642B6">
        <w:trPr>
          <w:gridAfter w:val="1"/>
          <w:cnfStyle w:val="000000100000" w:firstRow="0" w:lastRow="0" w:firstColumn="0" w:lastColumn="0" w:oddVBand="0" w:evenVBand="0" w:oddHBand="1" w:evenHBand="0" w:firstRowFirstColumn="0" w:firstRowLastColumn="0" w:lastRowFirstColumn="0" w:lastRowLastColumn="0"/>
          <w:wAfter w:w="609" w:type="dxa"/>
          <w:del w:id="14063" w:author="Blevins, Brooke" w:date="2019-10-28T13:37:00Z"/>
          <w:trPrChange w:id="14064" w:author="Perko, Erin" w:date="2017-12-01T14:34:00Z">
            <w:trPr>
              <w:tblCellSpacing w:w="0" w:type="dxa"/>
            </w:trPr>
          </w:trPrChange>
        </w:trPr>
        <w:tc>
          <w:tcPr>
            <w:cnfStyle w:val="001000000000" w:firstRow="0" w:lastRow="0" w:firstColumn="1" w:lastColumn="0" w:oddVBand="0" w:evenVBand="0" w:oddHBand="0" w:evenHBand="0" w:firstRowFirstColumn="0" w:firstRowLastColumn="0" w:lastRowFirstColumn="0" w:lastRowLastColumn="0"/>
            <w:tcW w:w="903" w:type="dxa"/>
            <w:hideMark/>
            <w:tcPrChange w:id="14065" w:author="Perko, Erin" w:date="2017-12-01T14:34:00Z">
              <w:tcPr>
                <w:tcW w:w="480" w:type="dxa"/>
                <w:hideMark/>
              </w:tcPr>
            </w:tcPrChange>
          </w:tcPr>
          <w:p w14:paraId="18D1472B" w14:textId="46A1186F" w:rsidR="007420F9" w:rsidRPr="001B0960" w:rsidDel="00C260AD" w:rsidRDefault="007420F9" w:rsidP="007420F9">
            <w:pPr>
              <w:widowControl/>
              <w:autoSpaceDE/>
              <w:autoSpaceDN/>
              <w:adjustRightInd/>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del w:id="14066" w:author="Blevins, Brooke" w:date="2019-10-28T13:37:00Z"/>
                <w:rFonts w:ascii="Century Gothic" w:hAnsi="Century Gothic" w:cs="Arial"/>
                <w:sz w:val="22"/>
                <w:szCs w:val="22"/>
                <w:rPrChange w:id="14067" w:author="Perko, Erin" w:date="2017-11-17T09:35:00Z">
                  <w:rPr>
                    <w:del w:id="14068" w:author="Blevins, Brooke" w:date="2019-10-28T13:37:00Z"/>
                    <w:rFonts w:ascii="Arial" w:hAnsi="Arial" w:cs="Arial"/>
                    <w:sz w:val="22"/>
                    <w:szCs w:val="22"/>
                  </w:rPr>
                </w:rPrChange>
              </w:rPr>
            </w:pPr>
            <w:del w:id="14069" w:author="Blevins, Brooke" w:date="2019-10-28T13:37:00Z">
              <w:r w:rsidRPr="001B0960" w:rsidDel="00C260AD">
                <w:rPr>
                  <w:rFonts w:ascii="Century Gothic" w:hAnsi="Century Gothic" w:cs="Arial"/>
                  <w:b/>
                  <w:bCs/>
                  <w:sz w:val="22"/>
                  <w:szCs w:val="22"/>
                  <w:rPrChange w:id="14070" w:author="Perko, Erin" w:date="2017-11-17T09:35:00Z">
                    <w:rPr>
                      <w:rFonts w:ascii="Arial" w:hAnsi="Arial" w:cs="Arial"/>
                      <w:b/>
                      <w:bCs/>
                      <w:sz w:val="22"/>
                      <w:szCs w:val="22"/>
                    </w:rPr>
                  </w:rPrChange>
                </w:rPr>
                <w:delText>PR</w:delText>
              </w:r>
            </w:del>
          </w:p>
        </w:tc>
        <w:tc>
          <w:tcPr>
            <w:tcW w:w="1617" w:type="dxa"/>
            <w:hideMark/>
            <w:tcPrChange w:id="14071" w:author="Perko, Erin" w:date="2017-12-01T14:34:00Z">
              <w:tcPr>
                <w:tcW w:w="1440" w:type="dxa"/>
                <w:hideMark/>
              </w:tcPr>
            </w:tcPrChange>
          </w:tcPr>
          <w:p w14:paraId="2FA408D3" w14:textId="23505F4F" w:rsidR="007420F9" w:rsidRPr="001B0960" w:rsidDel="00C260AD" w:rsidRDefault="007420F9" w:rsidP="007420F9">
            <w:pPr>
              <w:widowControl/>
              <w:autoSpaceDE/>
              <w:autoSpaceDN/>
              <w:adjustRightInd/>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del w:id="14072" w:author="Blevins, Brooke" w:date="2019-10-28T13:37:00Z"/>
                <w:rFonts w:ascii="Century Gothic" w:hAnsi="Century Gothic" w:cs="Arial"/>
                <w:sz w:val="22"/>
                <w:szCs w:val="22"/>
                <w:rPrChange w:id="14073" w:author="Perko, Erin" w:date="2017-11-17T09:35:00Z">
                  <w:rPr>
                    <w:del w:id="14074" w:author="Blevins, Brooke" w:date="2019-10-28T13:37:00Z"/>
                    <w:rFonts w:ascii="Arial" w:hAnsi="Arial" w:cs="Arial"/>
                    <w:sz w:val="22"/>
                    <w:szCs w:val="22"/>
                  </w:rPr>
                </w:rPrChange>
              </w:rPr>
            </w:pPr>
            <w:del w:id="14075" w:author="Blevins, Brooke" w:date="2019-10-28T13:37:00Z">
              <w:r w:rsidRPr="001B0960" w:rsidDel="00C260AD">
                <w:rPr>
                  <w:rFonts w:ascii="Century Gothic" w:hAnsi="Century Gothic" w:cs="Arial"/>
                  <w:b/>
                  <w:bCs/>
                  <w:sz w:val="22"/>
                  <w:szCs w:val="22"/>
                  <w:rPrChange w:id="14076" w:author="Perko, Erin" w:date="2017-11-17T09:35:00Z">
                    <w:rPr>
                      <w:rFonts w:ascii="Arial" w:hAnsi="Arial" w:cs="Arial"/>
                      <w:b/>
                      <w:bCs/>
                      <w:sz w:val="22"/>
                      <w:szCs w:val="22"/>
                    </w:rPr>
                  </w:rPrChange>
                </w:rPr>
                <w:delText>N/A</w:delText>
              </w:r>
            </w:del>
          </w:p>
        </w:tc>
        <w:tc>
          <w:tcPr>
            <w:tcW w:w="5580" w:type="dxa"/>
            <w:hideMark/>
            <w:tcPrChange w:id="14077" w:author="Perko, Erin" w:date="2017-12-01T14:34:00Z">
              <w:tcPr>
                <w:tcW w:w="4170" w:type="dxa"/>
                <w:vAlign w:val="center"/>
                <w:hideMark/>
              </w:tcPr>
            </w:tcPrChange>
          </w:tcPr>
          <w:p w14:paraId="42F35614" w14:textId="767A0B8F" w:rsidR="007420F9" w:rsidRPr="001B0960" w:rsidDel="00C260AD" w:rsidRDefault="007420F9" w:rsidP="007420F9">
            <w:pPr>
              <w:widowControl/>
              <w:autoSpaceDE/>
              <w:autoSpaceDN/>
              <w:adjustRightInd/>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del w:id="14078" w:author="Blevins, Brooke" w:date="2019-10-28T13:37:00Z"/>
                <w:rFonts w:ascii="Century Gothic" w:hAnsi="Century Gothic" w:cs="Arial"/>
                <w:sz w:val="22"/>
                <w:szCs w:val="22"/>
                <w:rPrChange w:id="14079" w:author="Perko, Erin" w:date="2017-11-17T09:35:00Z">
                  <w:rPr>
                    <w:del w:id="14080" w:author="Blevins, Brooke" w:date="2019-10-28T13:37:00Z"/>
                    <w:rFonts w:ascii="Arial" w:hAnsi="Arial" w:cs="Arial"/>
                    <w:sz w:val="22"/>
                    <w:szCs w:val="22"/>
                  </w:rPr>
                </w:rPrChange>
              </w:rPr>
            </w:pPr>
            <w:del w:id="14081" w:author="Blevins, Brooke" w:date="2019-10-28T13:37:00Z">
              <w:r w:rsidRPr="001B0960" w:rsidDel="00C260AD">
                <w:rPr>
                  <w:rFonts w:ascii="Century Gothic" w:hAnsi="Century Gothic" w:cs="Arial"/>
                  <w:b/>
                  <w:bCs/>
                  <w:sz w:val="22"/>
                  <w:szCs w:val="22"/>
                  <w:rPrChange w:id="14082" w:author="Perko, Erin" w:date="2017-11-17T09:35:00Z">
                    <w:rPr>
                      <w:rFonts w:ascii="Arial" w:hAnsi="Arial" w:cs="Arial"/>
                      <w:b/>
                      <w:bCs/>
                      <w:sz w:val="22"/>
                      <w:szCs w:val="22"/>
                    </w:rPr>
                  </w:rPrChange>
                </w:rPr>
                <w:delText>Progress.</w:delText>
              </w:r>
              <w:r w:rsidRPr="001B0960" w:rsidDel="00C260AD">
                <w:rPr>
                  <w:rFonts w:ascii="Century Gothic" w:hAnsi="Century Gothic" w:cs="Arial"/>
                  <w:sz w:val="22"/>
                  <w:szCs w:val="22"/>
                  <w:rPrChange w:id="14083" w:author="Perko, Erin" w:date="2017-11-17T09:35:00Z">
                    <w:rPr>
                      <w:rFonts w:ascii="Arial" w:hAnsi="Arial" w:cs="Arial"/>
                      <w:sz w:val="22"/>
                      <w:szCs w:val="22"/>
                    </w:rPr>
                  </w:rPrChange>
                </w:rPr>
                <w:br/>
                <w:delText>This grade is primarily used at the graduate–level and applies only to a few very specific pre–approved undergraduate courses that are designed to span more than one term. This grade indicates that the student has made progress in the course but has not finished the work required for a letter grade. It may extend longer than one semester.</w:delText>
              </w:r>
            </w:del>
          </w:p>
        </w:tc>
        <w:tc>
          <w:tcPr>
            <w:tcW w:w="834" w:type="dxa"/>
            <w:gridSpan w:val="2"/>
            <w:hideMark/>
            <w:tcPrChange w:id="14084" w:author="Perko, Erin" w:date="2017-12-01T14:34:00Z">
              <w:tcPr>
                <w:tcW w:w="4170" w:type="dxa"/>
                <w:gridSpan w:val="2"/>
                <w:hideMark/>
              </w:tcPr>
            </w:tcPrChange>
          </w:tcPr>
          <w:p w14:paraId="0C3A056D" w14:textId="67280AEE"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4085" w:author="Blevins, Brooke" w:date="2019-10-28T13:37:00Z"/>
                <w:rFonts w:ascii="Century Gothic" w:hAnsi="Century Gothic" w:cs="Arial"/>
                <w:sz w:val="22"/>
                <w:szCs w:val="22"/>
                <w:rPrChange w:id="14086" w:author="Perko, Erin" w:date="2017-11-17T09:35:00Z">
                  <w:rPr>
                    <w:del w:id="14087" w:author="Blevins, Brooke" w:date="2019-10-28T13:37:00Z"/>
                    <w:rFonts w:ascii="Arial" w:hAnsi="Arial" w:cs="Arial"/>
                    <w:sz w:val="22"/>
                    <w:szCs w:val="22"/>
                  </w:rPr>
                </w:rPrChange>
              </w:rPr>
            </w:pPr>
            <w:del w:id="14088" w:author="Blevins, Brooke" w:date="2019-10-28T13:37:00Z">
              <w:r w:rsidRPr="001B0960" w:rsidDel="00C260AD">
                <w:rPr>
                  <w:rFonts w:ascii="Century Gothic" w:hAnsi="Century Gothic" w:cs="Arial"/>
                  <w:b/>
                  <w:bCs/>
                  <w:sz w:val="22"/>
                  <w:szCs w:val="22"/>
                  <w:rPrChange w:id="14089" w:author="Perko, Erin" w:date="2017-11-17T09:35:00Z">
                    <w:rPr>
                      <w:rFonts w:ascii="Arial" w:hAnsi="Arial" w:cs="Arial"/>
                      <w:b/>
                      <w:bCs/>
                      <w:sz w:val="22"/>
                      <w:szCs w:val="22"/>
                    </w:rPr>
                  </w:rPrChange>
                </w:rPr>
                <w:delText>Yes</w:delText>
              </w:r>
            </w:del>
          </w:p>
        </w:tc>
        <w:tc>
          <w:tcPr>
            <w:tcW w:w="1146" w:type="dxa"/>
            <w:gridSpan w:val="2"/>
            <w:hideMark/>
            <w:tcPrChange w:id="14090" w:author="Perko, Erin" w:date="2017-12-01T14:34:00Z">
              <w:tcPr>
                <w:tcW w:w="0" w:type="auto"/>
                <w:vAlign w:val="center"/>
                <w:hideMark/>
              </w:tcPr>
            </w:tcPrChange>
          </w:tcPr>
          <w:p w14:paraId="28EED701" w14:textId="06384626"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4091" w:author="Blevins, Brooke" w:date="2019-10-28T13:37:00Z"/>
                <w:rFonts w:ascii="Century Gothic" w:hAnsi="Century Gothic" w:cs="Arial"/>
                <w:sz w:val="22"/>
                <w:szCs w:val="22"/>
                <w:rPrChange w:id="14092" w:author="Perko, Erin" w:date="2017-11-17T09:35:00Z">
                  <w:rPr>
                    <w:del w:id="14093" w:author="Blevins, Brooke" w:date="2019-10-28T13:37:00Z"/>
                    <w:rFonts w:ascii="Arial" w:hAnsi="Arial" w:cs="Arial"/>
                    <w:sz w:val="22"/>
                    <w:szCs w:val="22"/>
                  </w:rPr>
                </w:rPrChange>
              </w:rPr>
            </w:pPr>
          </w:p>
        </w:tc>
      </w:tr>
      <w:tr w:rsidR="007420F9" w:rsidRPr="001B0960" w:rsidDel="00C260AD" w14:paraId="79D13C1D" w14:textId="586A66A1" w:rsidTr="005642B6">
        <w:trPr>
          <w:gridAfter w:val="1"/>
          <w:wAfter w:w="609" w:type="dxa"/>
          <w:del w:id="14094" w:author="Blevins, Brooke" w:date="2019-10-28T13:37:00Z"/>
          <w:trPrChange w:id="14095" w:author="Perko, Erin" w:date="2017-12-01T14:34:00Z">
            <w:trPr>
              <w:tblCellSpacing w:w="0" w:type="dxa"/>
            </w:trPr>
          </w:trPrChange>
        </w:trPr>
        <w:tc>
          <w:tcPr>
            <w:cnfStyle w:val="001000000000" w:firstRow="0" w:lastRow="0" w:firstColumn="1" w:lastColumn="0" w:oddVBand="0" w:evenVBand="0" w:oddHBand="0" w:evenHBand="0" w:firstRowFirstColumn="0" w:firstRowLastColumn="0" w:lastRowFirstColumn="0" w:lastRowLastColumn="0"/>
            <w:tcW w:w="903" w:type="dxa"/>
            <w:hideMark/>
            <w:tcPrChange w:id="14096" w:author="Perko, Erin" w:date="2017-12-01T14:34:00Z">
              <w:tcPr>
                <w:tcW w:w="480" w:type="dxa"/>
                <w:hideMark/>
              </w:tcPr>
            </w:tcPrChange>
          </w:tcPr>
          <w:p w14:paraId="3A43D746" w14:textId="7A5A4947" w:rsidR="007420F9" w:rsidRPr="001B0960" w:rsidDel="00C260AD" w:rsidRDefault="007420F9" w:rsidP="007420F9">
            <w:pPr>
              <w:widowControl/>
              <w:autoSpaceDE/>
              <w:autoSpaceDN/>
              <w:adjustRightInd/>
              <w:spacing w:before="100" w:beforeAutospacing="1" w:after="100" w:afterAutospacing="1"/>
              <w:rPr>
                <w:del w:id="14097" w:author="Blevins, Brooke" w:date="2019-10-28T13:37:00Z"/>
                <w:rFonts w:ascii="Century Gothic" w:hAnsi="Century Gothic" w:cs="Arial"/>
                <w:sz w:val="22"/>
                <w:szCs w:val="22"/>
                <w:rPrChange w:id="14098" w:author="Perko, Erin" w:date="2017-11-17T09:35:00Z">
                  <w:rPr>
                    <w:del w:id="14099" w:author="Blevins, Brooke" w:date="2019-10-28T13:37:00Z"/>
                    <w:rFonts w:ascii="Arial" w:hAnsi="Arial" w:cs="Arial"/>
                    <w:sz w:val="22"/>
                    <w:szCs w:val="22"/>
                  </w:rPr>
                </w:rPrChange>
              </w:rPr>
            </w:pPr>
            <w:del w:id="14100" w:author="Blevins, Brooke" w:date="2019-10-28T13:37:00Z">
              <w:r w:rsidRPr="001B0960" w:rsidDel="00C260AD">
                <w:rPr>
                  <w:rFonts w:ascii="Century Gothic" w:hAnsi="Century Gothic" w:cs="Arial"/>
                  <w:b/>
                  <w:bCs/>
                  <w:sz w:val="22"/>
                  <w:szCs w:val="22"/>
                  <w:rPrChange w:id="14101" w:author="Perko, Erin" w:date="2017-11-17T09:35:00Z">
                    <w:rPr>
                      <w:rFonts w:ascii="Arial" w:hAnsi="Arial" w:cs="Arial"/>
                      <w:b/>
                      <w:bCs/>
                      <w:sz w:val="22"/>
                      <w:szCs w:val="22"/>
                    </w:rPr>
                  </w:rPrChange>
                </w:rPr>
                <w:delText>W</w:delText>
              </w:r>
            </w:del>
          </w:p>
        </w:tc>
        <w:tc>
          <w:tcPr>
            <w:tcW w:w="1617" w:type="dxa"/>
            <w:hideMark/>
            <w:tcPrChange w:id="14102" w:author="Perko, Erin" w:date="2017-12-01T14:34:00Z">
              <w:tcPr>
                <w:tcW w:w="1440" w:type="dxa"/>
                <w:hideMark/>
              </w:tcPr>
            </w:tcPrChange>
          </w:tcPr>
          <w:p w14:paraId="57A67DA8" w14:textId="22930987" w:rsidR="007420F9" w:rsidRPr="001B0960" w:rsidDel="00C260AD" w:rsidRDefault="007420F9" w:rsidP="007420F9">
            <w:pPr>
              <w:widowControl/>
              <w:autoSpaceDE/>
              <w:autoSpaceDN/>
              <w:adjustRightInd/>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del w:id="14103" w:author="Blevins, Brooke" w:date="2019-10-28T13:37:00Z"/>
                <w:rFonts w:ascii="Century Gothic" w:hAnsi="Century Gothic" w:cs="Arial"/>
                <w:sz w:val="22"/>
                <w:szCs w:val="22"/>
                <w:rPrChange w:id="14104" w:author="Perko, Erin" w:date="2017-11-17T09:35:00Z">
                  <w:rPr>
                    <w:del w:id="14105" w:author="Blevins, Brooke" w:date="2019-10-28T13:37:00Z"/>
                    <w:rFonts w:ascii="Arial" w:hAnsi="Arial" w:cs="Arial"/>
                    <w:sz w:val="22"/>
                    <w:szCs w:val="22"/>
                  </w:rPr>
                </w:rPrChange>
              </w:rPr>
            </w:pPr>
            <w:del w:id="14106" w:author="Blevins, Brooke" w:date="2019-10-28T13:37:00Z">
              <w:r w:rsidRPr="001B0960" w:rsidDel="00C260AD">
                <w:rPr>
                  <w:rFonts w:ascii="Century Gothic" w:hAnsi="Century Gothic" w:cs="Arial"/>
                  <w:b/>
                  <w:bCs/>
                  <w:sz w:val="22"/>
                  <w:szCs w:val="22"/>
                  <w:rPrChange w:id="14107" w:author="Perko, Erin" w:date="2017-11-17T09:35:00Z">
                    <w:rPr>
                      <w:rFonts w:ascii="Arial" w:hAnsi="Arial" w:cs="Arial"/>
                      <w:b/>
                      <w:bCs/>
                      <w:sz w:val="22"/>
                      <w:szCs w:val="22"/>
                    </w:rPr>
                  </w:rPrChange>
                </w:rPr>
                <w:delText>N/A</w:delText>
              </w:r>
            </w:del>
          </w:p>
        </w:tc>
        <w:tc>
          <w:tcPr>
            <w:tcW w:w="5580" w:type="dxa"/>
            <w:hideMark/>
            <w:tcPrChange w:id="14108" w:author="Perko, Erin" w:date="2017-12-01T14:34:00Z">
              <w:tcPr>
                <w:tcW w:w="4170" w:type="dxa"/>
                <w:vAlign w:val="center"/>
                <w:hideMark/>
              </w:tcPr>
            </w:tcPrChange>
          </w:tcPr>
          <w:p w14:paraId="292F7F15" w14:textId="48E608E9" w:rsidR="007420F9" w:rsidRPr="001B0960" w:rsidDel="00C260AD" w:rsidRDefault="007420F9" w:rsidP="007420F9">
            <w:pPr>
              <w:widowControl/>
              <w:autoSpaceDE/>
              <w:autoSpaceDN/>
              <w:adjustRightInd/>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del w:id="14109" w:author="Blevins, Brooke" w:date="2019-10-28T13:37:00Z"/>
                <w:rFonts w:ascii="Century Gothic" w:hAnsi="Century Gothic" w:cs="Arial"/>
                <w:sz w:val="22"/>
                <w:szCs w:val="22"/>
                <w:rPrChange w:id="14110" w:author="Perko, Erin" w:date="2017-11-17T09:35:00Z">
                  <w:rPr>
                    <w:del w:id="14111" w:author="Blevins, Brooke" w:date="2019-10-28T13:37:00Z"/>
                    <w:rFonts w:ascii="Arial" w:hAnsi="Arial" w:cs="Arial"/>
                    <w:sz w:val="22"/>
                    <w:szCs w:val="22"/>
                  </w:rPr>
                </w:rPrChange>
              </w:rPr>
            </w:pPr>
            <w:del w:id="14112" w:author="Blevins, Brooke" w:date="2019-10-28T13:37:00Z">
              <w:r w:rsidRPr="001B0960" w:rsidDel="00C260AD">
                <w:rPr>
                  <w:rFonts w:ascii="Century Gothic" w:hAnsi="Century Gothic" w:cs="Arial"/>
                  <w:b/>
                  <w:bCs/>
                  <w:sz w:val="22"/>
                  <w:szCs w:val="22"/>
                  <w:rPrChange w:id="14113" w:author="Perko, Erin" w:date="2017-11-17T09:35:00Z">
                    <w:rPr>
                      <w:rFonts w:ascii="Arial" w:hAnsi="Arial" w:cs="Arial"/>
                      <w:b/>
                      <w:bCs/>
                      <w:sz w:val="22"/>
                      <w:szCs w:val="22"/>
                    </w:rPr>
                  </w:rPrChange>
                </w:rPr>
                <w:delText>Withdrawal.</w:delText>
              </w:r>
              <w:r w:rsidRPr="001B0960" w:rsidDel="00C260AD">
                <w:rPr>
                  <w:rFonts w:ascii="Century Gothic" w:hAnsi="Century Gothic" w:cs="Arial"/>
                  <w:sz w:val="22"/>
                  <w:szCs w:val="22"/>
                  <w:rPrChange w:id="14114" w:author="Perko, Erin" w:date="2017-11-17T09:35:00Z">
                    <w:rPr>
                      <w:rFonts w:ascii="Arial" w:hAnsi="Arial" w:cs="Arial"/>
                      <w:sz w:val="22"/>
                      <w:szCs w:val="22"/>
                    </w:rPr>
                  </w:rPrChange>
                </w:rPr>
                <w:br/>
                <w:delText>Officially dropped class or withdrew from University. Became inactive Fall Quarter 1973–74.</w:delText>
              </w:r>
            </w:del>
          </w:p>
        </w:tc>
        <w:tc>
          <w:tcPr>
            <w:tcW w:w="834" w:type="dxa"/>
            <w:gridSpan w:val="2"/>
            <w:hideMark/>
            <w:tcPrChange w:id="14115" w:author="Perko, Erin" w:date="2017-12-01T14:34:00Z">
              <w:tcPr>
                <w:tcW w:w="4170" w:type="dxa"/>
                <w:gridSpan w:val="2"/>
                <w:hideMark/>
              </w:tcPr>
            </w:tcPrChange>
          </w:tcPr>
          <w:p w14:paraId="1E2B156F" w14:textId="1D8E4645"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4116" w:author="Blevins, Brooke" w:date="2019-10-28T13:37:00Z"/>
                <w:rFonts w:ascii="Century Gothic" w:hAnsi="Century Gothic" w:cs="Arial"/>
                <w:sz w:val="22"/>
                <w:szCs w:val="22"/>
                <w:rPrChange w:id="14117" w:author="Perko, Erin" w:date="2017-11-17T09:35:00Z">
                  <w:rPr>
                    <w:del w:id="14118" w:author="Blevins, Brooke" w:date="2019-10-28T13:37:00Z"/>
                    <w:rFonts w:ascii="Arial" w:hAnsi="Arial" w:cs="Arial"/>
                    <w:sz w:val="22"/>
                    <w:szCs w:val="22"/>
                  </w:rPr>
                </w:rPrChange>
              </w:rPr>
            </w:pPr>
            <w:del w:id="14119" w:author="Blevins, Brooke" w:date="2019-10-28T13:37:00Z">
              <w:r w:rsidRPr="001B0960" w:rsidDel="00C260AD">
                <w:rPr>
                  <w:rFonts w:ascii="Century Gothic" w:hAnsi="Century Gothic" w:cs="Arial"/>
                  <w:b/>
                  <w:bCs/>
                  <w:sz w:val="22"/>
                  <w:szCs w:val="22"/>
                  <w:rPrChange w:id="14120" w:author="Perko, Erin" w:date="2017-11-17T09:35:00Z">
                    <w:rPr>
                      <w:rFonts w:ascii="Arial" w:hAnsi="Arial" w:cs="Arial"/>
                      <w:b/>
                      <w:bCs/>
                      <w:sz w:val="22"/>
                      <w:szCs w:val="22"/>
                    </w:rPr>
                  </w:rPrChange>
                </w:rPr>
                <w:delText>No–</w:delText>
              </w:r>
              <w:r w:rsidRPr="001B0960" w:rsidDel="00C260AD">
                <w:rPr>
                  <w:rFonts w:ascii="Century Gothic" w:hAnsi="Century Gothic" w:cs="Arial"/>
                  <w:sz w:val="22"/>
                  <w:szCs w:val="22"/>
                  <w:rPrChange w:id="14121" w:author="Perko, Erin" w:date="2017-11-17T09:35:00Z">
                    <w:rPr>
                      <w:rFonts w:ascii="Arial" w:hAnsi="Arial" w:cs="Arial"/>
                      <w:sz w:val="22"/>
                      <w:szCs w:val="22"/>
                    </w:rPr>
                  </w:rPrChange>
                </w:rPr>
                <w:delText>Inactive</w:delText>
              </w:r>
              <w:r w:rsidRPr="001B0960" w:rsidDel="00C260AD">
                <w:rPr>
                  <w:rFonts w:ascii="Century Gothic" w:hAnsi="Century Gothic" w:cs="Arial"/>
                  <w:sz w:val="22"/>
                  <w:szCs w:val="22"/>
                  <w:rPrChange w:id="14122" w:author="Perko, Erin" w:date="2017-11-17T09:35:00Z">
                    <w:rPr>
                      <w:rFonts w:ascii="Arial" w:hAnsi="Arial" w:cs="Arial"/>
                      <w:sz w:val="22"/>
                      <w:szCs w:val="22"/>
                    </w:rPr>
                  </w:rPrChange>
                </w:rPr>
                <w:br/>
                <w:delText>Fall Quarter 1973–74</w:delText>
              </w:r>
            </w:del>
          </w:p>
        </w:tc>
        <w:tc>
          <w:tcPr>
            <w:tcW w:w="1146" w:type="dxa"/>
            <w:gridSpan w:val="2"/>
            <w:hideMark/>
            <w:tcPrChange w:id="14123" w:author="Perko, Erin" w:date="2017-12-01T14:34:00Z">
              <w:tcPr>
                <w:tcW w:w="0" w:type="auto"/>
                <w:vAlign w:val="center"/>
                <w:hideMark/>
              </w:tcPr>
            </w:tcPrChange>
          </w:tcPr>
          <w:p w14:paraId="75E1FDC4" w14:textId="762A862D"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4124" w:author="Blevins, Brooke" w:date="2019-10-28T13:37:00Z"/>
                <w:rFonts w:ascii="Century Gothic" w:hAnsi="Century Gothic" w:cs="Arial"/>
                <w:sz w:val="22"/>
                <w:szCs w:val="22"/>
                <w:rPrChange w:id="14125" w:author="Perko, Erin" w:date="2017-11-17T09:35:00Z">
                  <w:rPr>
                    <w:del w:id="14126" w:author="Blevins, Brooke" w:date="2019-10-28T13:37:00Z"/>
                    <w:rFonts w:ascii="Arial" w:hAnsi="Arial" w:cs="Arial"/>
                    <w:sz w:val="22"/>
                    <w:szCs w:val="22"/>
                  </w:rPr>
                </w:rPrChange>
              </w:rPr>
            </w:pPr>
          </w:p>
        </w:tc>
      </w:tr>
      <w:tr w:rsidR="007420F9" w:rsidRPr="001B0960" w:rsidDel="00C260AD" w14:paraId="1327EBA1" w14:textId="0A91EA4E" w:rsidTr="005642B6">
        <w:trPr>
          <w:gridAfter w:val="1"/>
          <w:cnfStyle w:val="000000100000" w:firstRow="0" w:lastRow="0" w:firstColumn="0" w:lastColumn="0" w:oddVBand="0" w:evenVBand="0" w:oddHBand="1" w:evenHBand="0" w:firstRowFirstColumn="0" w:firstRowLastColumn="0" w:lastRowFirstColumn="0" w:lastRowLastColumn="0"/>
          <w:wAfter w:w="609" w:type="dxa"/>
          <w:del w:id="14127" w:author="Blevins, Brooke" w:date="2019-10-28T13:37:00Z"/>
          <w:trPrChange w:id="14128" w:author="Perko, Erin" w:date="2017-12-01T14:34:00Z">
            <w:trPr>
              <w:tblCellSpacing w:w="0" w:type="dxa"/>
            </w:trPr>
          </w:trPrChange>
        </w:trPr>
        <w:tc>
          <w:tcPr>
            <w:cnfStyle w:val="001000000000" w:firstRow="0" w:lastRow="0" w:firstColumn="1" w:lastColumn="0" w:oddVBand="0" w:evenVBand="0" w:oddHBand="0" w:evenHBand="0" w:firstRowFirstColumn="0" w:firstRowLastColumn="0" w:lastRowFirstColumn="0" w:lastRowLastColumn="0"/>
            <w:tcW w:w="903" w:type="dxa"/>
            <w:hideMark/>
            <w:tcPrChange w:id="14129" w:author="Perko, Erin" w:date="2017-12-01T14:34:00Z">
              <w:tcPr>
                <w:tcW w:w="480" w:type="dxa"/>
                <w:hideMark/>
              </w:tcPr>
            </w:tcPrChange>
          </w:tcPr>
          <w:p w14:paraId="6AFC24BC" w14:textId="0A003339" w:rsidR="007420F9" w:rsidRPr="001B0960" w:rsidDel="00C260AD" w:rsidRDefault="007420F9" w:rsidP="007420F9">
            <w:pPr>
              <w:widowControl/>
              <w:autoSpaceDE/>
              <w:autoSpaceDN/>
              <w:adjustRightInd/>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del w:id="14130" w:author="Blevins, Brooke" w:date="2019-10-28T13:37:00Z"/>
                <w:rFonts w:ascii="Century Gothic" w:hAnsi="Century Gothic" w:cs="Arial"/>
                <w:sz w:val="22"/>
                <w:szCs w:val="22"/>
                <w:rPrChange w:id="14131" w:author="Perko, Erin" w:date="2017-11-17T09:35:00Z">
                  <w:rPr>
                    <w:del w:id="14132" w:author="Blevins, Brooke" w:date="2019-10-28T13:37:00Z"/>
                    <w:rFonts w:ascii="Arial" w:hAnsi="Arial" w:cs="Arial"/>
                    <w:sz w:val="22"/>
                    <w:szCs w:val="22"/>
                  </w:rPr>
                </w:rPrChange>
              </w:rPr>
            </w:pPr>
            <w:del w:id="14133" w:author="Blevins, Brooke" w:date="2019-10-28T13:37:00Z">
              <w:r w:rsidRPr="001B0960" w:rsidDel="00C260AD">
                <w:rPr>
                  <w:rFonts w:ascii="Century Gothic" w:hAnsi="Century Gothic" w:cs="Arial"/>
                  <w:b/>
                  <w:bCs/>
                  <w:sz w:val="22"/>
                  <w:szCs w:val="22"/>
                  <w:rPrChange w:id="14134" w:author="Perko, Erin" w:date="2017-11-17T09:35:00Z">
                    <w:rPr>
                      <w:rFonts w:ascii="Arial" w:hAnsi="Arial" w:cs="Arial"/>
                      <w:b/>
                      <w:bCs/>
                      <w:sz w:val="22"/>
                      <w:szCs w:val="22"/>
                    </w:rPr>
                  </w:rPrChange>
                </w:rPr>
                <w:delText>WP</w:delText>
              </w:r>
            </w:del>
          </w:p>
        </w:tc>
        <w:tc>
          <w:tcPr>
            <w:tcW w:w="1617" w:type="dxa"/>
            <w:hideMark/>
            <w:tcPrChange w:id="14135" w:author="Perko, Erin" w:date="2017-12-01T14:34:00Z">
              <w:tcPr>
                <w:tcW w:w="1440" w:type="dxa"/>
                <w:hideMark/>
              </w:tcPr>
            </w:tcPrChange>
          </w:tcPr>
          <w:p w14:paraId="661A3868" w14:textId="256132AA" w:rsidR="007420F9" w:rsidRPr="001B0960" w:rsidDel="00C260AD" w:rsidRDefault="007420F9" w:rsidP="007420F9">
            <w:pPr>
              <w:widowControl/>
              <w:autoSpaceDE/>
              <w:autoSpaceDN/>
              <w:adjustRightInd/>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del w:id="14136" w:author="Blevins, Brooke" w:date="2019-10-28T13:37:00Z"/>
                <w:rFonts w:ascii="Century Gothic" w:hAnsi="Century Gothic" w:cs="Arial"/>
                <w:sz w:val="22"/>
                <w:szCs w:val="22"/>
                <w:rPrChange w:id="14137" w:author="Perko, Erin" w:date="2017-11-17T09:35:00Z">
                  <w:rPr>
                    <w:del w:id="14138" w:author="Blevins, Brooke" w:date="2019-10-28T13:37:00Z"/>
                    <w:rFonts w:ascii="Arial" w:hAnsi="Arial" w:cs="Arial"/>
                    <w:sz w:val="22"/>
                    <w:szCs w:val="22"/>
                  </w:rPr>
                </w:rPrChange>
              </w:rPr>
            </w:pPr>
            <w:del w:id="14139" w:author="Blevins, Brooke" w:date="2019-10-28T13:37:00Z">
              <w:r w:rsidRPr="001B0960" w:rsidDel="00C260AD">
                <w:rPr>
                  <w:rFonts w:ascii="Century Gothic" w:hAnsi="Century Gothic" w:cs="Arial"/>
                  <w:b/>
                  <w:bCs/>
                  <w:sz w:val="22"/>
                  <w:szCs w:val="22"/>
                  <w:rPrChange w:id="14140" w:author="Perko, Erin" w:date="2017-11-17T09:35:00Z">
                    <w:rPr>
                      <w:rFonts w:ascii="Arial" w:hAnsi="Arial" w:cs="Arial"/>
                      <w:b/>
                      <w:bCs/>
                      <w:sz w:val="22"/>
                      <w:szCs w:val="22"/>
                    </w:rPr>
                  </w:rPrChange>
                </w:rPr>
                <w:delText>N/A</w:delText>
              </w:r>
            </w:del>
          </w:p>
        </w:tc>
        <w:tc>
          <w:tcPr>
            <w:tcW w:w="5580" w:type="dxa"/>
            <w:hideMark/>
            <w:tcPrChange w:id="14141" w:author="Perko, Erin" w:date="2017-12-01T14:34:00Z">
              <w:tcPr>
                <w:tcW w:w="4170" w:type="dxa"/>
                <w:vAlign w:val="center"/>
                <w:hideMark/>
              </w:tcPr>
            </w:tcPrChange>
          </w:tcPr>
          <w:p w14:paraId="16F2CE37" w14:textId="1FEA1713" w:rsidR="007420F9" w:rsidRPr="001B0960" w:rsidDel="00C260AD" w:rsidRDefault="007420F9" w:rsidP="007420F9">
            <w:pPr>
              <w:widowControl/>
              <w:autoSpaceDE/>
              <w:autoSpaceDN/>
              <w:adjustRightInd/>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del w:id="14142" w:author="Blevins, Brooke" w:date="2019-10-28T13:37:00Z"/>
                <w:rFonts w:ascii="Century Gothic" w:hAnsi="Century Gothic" w:cs="Arial"/>
                <w:sz w:val="22"/>
                <w:szCs w:val="22"/>
                <w:rPrChange w:id="14143" w:author="Perko, Erin" w:date="2017-11-17T09:35:00Z">
                  <w:rPr>
                    <w:del w:id="14144" w:author="Blevins, Brooke" w:date="2019-10-28T13:37:00Z"/>
                    <w:rFonts w:ascii="Arial" w:hAnsi="Arial" w:cs="Arial"/>
                    <w:sz w:val="22"/>
                    <w:szCs w:val="22"/>
                  </w:rPr>
                </w:rPrChange>
              </w:rPr>
            </w:pPr>
            <w:del w:id="14145" w:author="Blevins, Brooke" w:date="2019-10-28T13:37:00Z">
              <w:r w:rsidRPr="001B0960" w:rsidDel="00C260AD">
                <w:rPr>
                  <w:rFonts w:ascii="Century Gothic" w:hAnsi="Century Gothic" w:cs="Arial"/>
                  <w:b/>
                  <w:bCs/>
                  <w:sz w:val="22"/>
                  <w:szCs w:val="22"/>
                  <w:rPrChange w:id="14146" w:author="Perko, Erin" w:date="2017-11-17T09:35:00Z">
                    <w:rPr>
                      <w:rFonts w:ascii="Arial" w:hAnsi="Arial" w:cs="Arial"/>
                      <w:b/>
                      <w:bCs/>
                      <w:sz w:val="22"/>
                      <w:szCs w:val="22"/>
                    </w:rPr>
                  </w:rPrChange>
                </w:rPr>
                <w:delText>Withdrawn Passing.</w:delText>
              </w:r>
              <w:r w:rsidRPr="001B0960" w:rsidDel="00C260AD">
                <w:rPr>
                  <w:rFonts w:ascii="Century Gothic" w:hAnsi="Century Gothic" w:cs="Arial"/>
                  <w:sz w:val="22"/>
                  <w:szCs w:val="22"/>
                  <w:rPrChange w:id="14147" w:author="Perko, Erin" w:date="2017-11-17T09:35:00Z">
                    <w:rPr>
                      <w:rFonts w:ascii="Arial" w:hAnsi="Arial" w:cs="Arial"/>
                      <w:sz w:val="22"/>
                      <w:szCs w:val="22"/>
                    </w:rPr>
                  </w:rPrChange>
                </w:rPr>
                <w:br/>
                <w:delText>This grade designates classes dropped after the Friday of the second week of the semester (Friday of the first week of a session). (Prior to Fall Semester 2012-13, this grade designated classes dropped after the 15th day.) It indicates that the student was passing at the time of withdrawal.</w:delText>
              </w:r>
            </w:del>
          </w:p>
        </w:tc>
        <w:tc>
          <w:tcPr>
            <w:tcW w:w="834" w:type="dxa"/>
            <w:gridSpan w:val="2"/>
            <w:hideMark/>
            <w:tcPrChange w:id="14148" w:author="Perko, Erin" w:date="2017-12-01T14:34:00Z">
              <w:tcPr>
                <w:tcW w:w="4170" w:type="dxa"/>
                <w:gridSpan w:val="2"/>
                <w:hideMark/>
              </w:tcPr>
            </w:tcPrChange>
          </w:tcPr>
          <w:p w14:paraId="7BDDE50D" w14:textId="4B33302F"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4149" w:author="Blevins, Brooke" w:date="2019-10-28T13:37:00Z"/>
                <w:rFonts w:ascii="Century Gothic" w:hAnsi="Century Gothic" w:cs="Arial"/>
                <w:sz w:val="22"/>
                <w:szCs w:val="22"/>
                <w:rPrChange w:id="14150" w:author="Perko, Erin" w:date="2017-11-17T09:35:00Z">
                  <w:rPr>
                    <w:del w:id="14151" w:author="Blevins, Brooke" w:date="2019-10-28T13:37:00Z"/>
                    <w:rFonts w:ascii="Arial" w:hAnsi="Arial" w:cs="Arial"/>
                    <w:sz w:val="22"/>
                    <w:szCs w:val="22"/>
                  </w:rPr>
                </w:rPrChange>
              </w:rPr>
            </w:pPr>
            <w:del w:id="14152" w:author="Blevins, Brooke" w:date="2019-10-28T13:37:00Z">
              <w:r w:rsidRPr="001B0960" w:rsidDel="00C260AD">
                <w:rPr>
                  <w:rFonts w:ascii="Century Gothic" w:hAnsi="Century Gothic" w:cs="Arial"/>
                  <w:b/>
                  <w:bCs/>
                  <w:sz w:val="22"/>
                  <w:szCs w:val="22"/>
                  <w:rPrChange w:id="14153" w:author="Perko, Erin" w:date="2017-11-17T09:35:00Z">
                    <w:rPr>
                      <w:rFonts w:ascii="Arial" w:hAnsi="Arial" w:cs="Arial"/>
                      <w:b/>
                      <w:bCs/>
                      <w:sz w:val="22"/>
                      <w:szCs w:val="22"/>
                    </w:rPr>
                  </w:rPrChange>
                </w:rPr>
                <w:delText>Yes</w:delText>
              </w:r>
            </w:del>
          </w:p>
        </w:tc>
        <w:tc>
          <w:tcPr>
            <w:tcW w:w="1146" w:type="dxa"/>
            <w:gridSpan w:val="2"/>
            <w:hideMark/>
            <w:tcPrChange w:id="14154" w:author="Perko, Erin" w:date="2017-12-01T14:34:00Z">
              <w:tcPr>
                <w:tcW w:w="0" w:type="auto"/>
                <w:vAlign w:val="center"/>
                <w:hideMark/>
              </w:tcPr>
            </w:tcPrChange>
          </w:tcPr>
          <w:p w14:paraId="0AA91218" w14:textId="05CC52D2" w:rsidR="007420F9" w:rsidRPr="001B0960" w:rsidDel="00C260AD" w:rsidRDefault="007420F9" w:rsidP="007420F9">
            <w:pPr>
              <w:widowControl/>
              <w:autoSpaceDE/>
              <w:autoSpaceDN/>
              <w:adjustRightInd/>
              <w:cnfStyle w:val="000000100000" w:firstRow="0" w:lastRow="0" w:firstColumn="0" w:lastColumn="0" w:oddVBand="0" w:evenVBand="0" w:oddHBand="1" w:evenHBand="0" w:firstRowFirstColumn="0" w:firstRowLastColumn="0" w:lastRowFirstColumn="0" w:lastRowLastColumn="0"/>
              <w:rPr>
                <w:del w:id="14155" w:author="Blevins, Brooke" w:date="2019-10-28T13:37:00Z"/>
                <w:rFonts w:ascii="Century Gothic" w:hAnsi="Century Gothic" w:cs="Arial"/>
                <w:sz w:val="22"/>
                <w:szCs w:val="22"/>
                <w:rPrChange w:id="14156" w:author="Perko, Erin" w:date="2017-11-17T09:35:00Z">
                  <w:rPr>
                    <w:del w:id="14157" w:author="Blevins, Brooke" w:date="2019-10-28T13:37:00Z"/>
                    <w:rFonts w:ascii="Arial" w:hAnsi="Arial" w:cs="Arial"/>
                    <w:sz w:val="22"/>
                    <w:szCs w:val="22"/>
                  </w:rPr>
                </w:rPrChange>
              </w:rPr>
            </w:pPr>
          </w:p>
        </w:tc>
      </w:tr>
      <w:tr w:rsidR="007420F9" w:rsidRPr="001B0960" w:rsidDel="00C260AD" w14:paraId="347234E3" w14:textId="7EB70E0A" w:rsidTr="005642B6">
        <w:trPr>
          <w:del w:id="14158" w:author="Blevins, Brooke" w:date="2019-10-28T13:37:00Z"/>
          <w:trPrChange w:id="14159" w:author="Perko, Erin" w:date="2017-12-01T14:34:00Z">
            <w:trPr>
              <w:tblCellSpacing w:w="0" w:type="dxa"/>
            </w:trPr>
          </w:trPrChange>
        </w:trPr>
        <w:tc>
          <w:tcPr>
            <w:cnfStyle w:val="001000000000" w:firstRow="0" w:lastRow="0" w:firstColumn="1" w:lastColumn="0" w:oddVBand="0" w:evenVBand="0" w:oddHBand="0" w:evenHBand="0" w:firstRowFirstColumn="0" w:firstRowLastColumn="0" w:lastRowFirstColumn="0" w:lastRowLastColumn="0"/>
            <w:tcW w:w="903" w:type="dxa"/>
            <w:hideMark/>
            <w:tcPrChange w:id="14160" w:author="Perko, Erin" w:date="2017-12-01T14:34:00Z">
              <w:tcPr>
                <w:tcW w:w="480" w:type="dxa"/>
                <w:hideMark/>
              </w:tcPr>
            </w:tcPrChange>
          </w:tcPr>
          <w:p w14:paraId="7D8728D8" w14:textId="2E06EE7F" w:rsidR="007420F9" w:rsidRPr="001B0960" w:rsidDel="00C260AD" w:rsidRDefault="007420F9" w:rsidP="007420F9">
            <w:pPr>
              <w:widowControl/>
              <w:autoSpaceDE/>
              <w:autoSpaceDN/>
              <w:adjustRightInd/>
              <w:spacing w:before="100" w:beforeAutospacing="1" w:after="100" w:afterAutospacing="1"/>
              <w:rPr>
                <w:del w:id="14161" w:author="Blevins, Brooke" w:date="2019-10-28T13:37:00Z"/>
                <w:rFonts w:ascii="Century Gothic" w:hAnsi="Century Gothic" w:cs="Arial"/>
                <w:sz w:val="22"/>
                <w:szCs w:val="22"/>
                <w:rPrChange w:id="14162" w:author="Perko, Erin" w:date="2017-11-17T09:35:00Z">
                  <w:rPr>
                    <w:del w:id="14163" w:author="Blevins, Brooke" w:date="2019-10-28T13:37:00Z"/>
                    <w:rFonts w:ascii="Arial" w:hAnsi="Arial" w:cs="Arial"/>
                    <w:sz w:val="22"/>
                    <w:szCs w:val="22"/>
                  </w:rPr>
                </w:rPrChange>
              </w:rPr>
            </w:pPr>
            <w:del w:id="14164" w:author="Blevins, Brooke" w:date="2019-10-28T13:37:00Z">
              <w:r w:rsidRPr="001B0960" w:rsidDel="00C260AD">
                <w:rPr>
                  <w:rFonts w:ascii="Century Gothic" w:hAnsi="Century Gothic" w:cs="Arial"/>
                  <w:b/>
                  <w:bCs/>
                  <w:sz w:val="22"/>
                  <w:szCs w:val="22"/>
                  <w:rPrChange w:id="14165" w:author="Perko, Erin" w:date="2017-11-17T09:35:00Z">
                    <w:rPr>
                      <w:rFonts w:ascii="Arial" w:hAnsi="Arial" w:cs="Arial"/>
                      <w:b/>
                      <w:bCs/>
                      <w:sz w:val="22"/>
                      <w:szCs w:val="22"/>
                    </w:rPr>
                  </w:rPrChange>
                </w:rPr>
                <w:delText>WF</w:delText>
              </w:r>
            </w:del>
          </w:p>
        </w:tc>
        <w:tc>
          <w:tcPr>
            <w:tcW w:w="1617" w:type="dxa"/>
            <w:hideMark/>
            <w:tcPrChange w:id="14166" w:author="Perko, Erin" w:date="2017-12-01T14:34:00Z">
              <w:tcPr>
                <w:tcW w:w="1440" w:type="dxa"/>
                <w:hideMark/>
              </w:tcPr>
            </w:tcPrChange>
          </w:tcPr>
          <w:p w14:paraId="4536F0DC" w14:textId="7FBF1841" w:rsidR="007420F9" w:rsidRPr="001B0960" w:rsidDel="00C260AD" w:rsidRDefault="007420F9" w:rsidP="007420F9">
            <w:pPr>
              <w:widowControl/>
              <w:autoSpaceDE/>
              <w:autoSpaceDN/>
              <w:adjustRightInd/>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del w:id="14167" w:author="Blevins, Brooke" w:date="2019-10-28T13:37:00Z"/>
                <w:rFonts w:ascii="Century Gothic" w:hAnsi="Century Gothic" w:cs="Arial"/>
                <w:sz w:val="22"/>
                <w:szCs w:val="22"/>
                <w:rPrChange w:id="14168" w:author="Perko, Erin" w:date="2017-11-17T09:35:00Z">
                  <w:rPr>
                    <w:del w:id="14169" w:author="Blevins, Brooke" w:date="2019-10-28T13:37:00Z"/>
                    <w:rFonts w:ascii="Arial" w:hAnsi="Arial" w:cs="Arial"/>
                    <w:sz w:val="22"/>
                    <w:szCs w:val="22"/>
                  </w:rPr>
                </w:rPrChange>
              </w:rPr>
            </w:pPr>
            <w:del w:id="14170" w:author="Blevins, Brooke" w:date="2019-10-28T13:37:00Z">
              <w:r w:rsidRPr="001B0960" w:rsidDel="00C260AD">
                <w:rPr>
                  <w:rFonts w:ascii="Century Gothic" w:hAnsi="Century Gothic" w:cs="Arial"/>
                  <w:b/>
                  <w:bCs/>
                  <w:sz w:val="22"/>
                  <w:szCs w:val="22"/>
                  <w:rPrChange w:id="14171" w:author="Perko, Erin" w:date="2017-11-17T09:35:00Z">
                    <w:rPr>
                      <w:rFonts w:ascii="Arial" w:hAnsi="Arial" w:cs="Arial"/>
                      <w:b/>
                      <w:bCs/>
                      <w:sz w:val="22"/>
                      <w:szCs w:val="22"/>
                    </w:rPr>
                  </w:rPrChange>
                </w:rPr>
                <w:delText>N/A</w:delText>
              </w:r>
            </w:del>
          </w:p>
        </w:tc>
        <w:tc>
          <w:tcPr>
            <w:tcW w:w="5580" w:type="dxa"/>
            <w:hideMark/>
            <w:tcPrChange w:id="14172" w:author="Perko, Erin" w:date="2017-12-01T14:34:00Z">
              <w:tcPr>
                <w:tcW w:w="4170" w:type="dxa"/>
                <w:vAlign w:val="center"/>
                <w:hideMark/>
              </w:tcPr>
            </w:tcPrChange>
          </w:tcPr>
          <w:p w14:paraId="67C314A4" w14:textId="2C65591F" w:rsidR="007420F9" w:rsidRPr="001B0960" w:rsidDel="00C260AD" w:rsidRDefault="007420F9" w:rsidP="007420F9">
            <w:pPr>
              <w:widowControl/>
              <w:autoSpaceDE/>
              <w:autoSpaceDN/>
              <w:adjustRightInd/>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del w:id="14173" w:author="Blevins, Brooke" w:date="2019-10-28T13:37:00Z"/>
                <w:rFonts w:ascii="Century Gothic" w:hAnsi="Century Gothic" w:cs="Arial"/>
                <w:sz w:val="22"/>
                <w:szCs w:val="22"/>
                <w:rPrChange w:id="14174" w:author="Perko, Erin" w:date="2017-11-17T09:35:00Z">
                  <w:rPr>
                    <w:del w:id="14175" w:author="Blevins, Brooke" w:date="2019-10-28T13:37:00Z"/>
                    <w:rFonts w:ascii="Arial" w:hAnsi="Arial" w:cs="Arial"/>
                    <w:sz w:val="22"/>
                    <w:szCs w:val="22"/>
                  </w:rPr>
                </w:rPrChange>
              </w:rPr>
            </w:pPr>
            <w:del w:id="14176" w:author="Blevins, Brooke" w:date="2019-10-28T13:37:00Z">
              <w:r w:rsidRPr="001B0960" w:rsidDel="00C260AD">
                <w:rPr>
                  <w:rFonts w:ascii="Century Gothic" w:hAnsi="Century Gothic" w:cs="Arial"/>
                  <w:b/>
                  <w:bCs/>
                  <w:sz w:val="22"/>
                  <w:szCs w:val="22"/>
                  <w:rPrChange w:id="14177" w:author="Perko, Erin" w:date="2017-11-17T09:35:00Z">
                    <w:rPr>
                      <w:rFonts w:ascii="Arial" w:hAnsi="Arial" w:cs="Arial"/>
                      <w:b/>
                      <w:bCs/>
                      <w:sz w:val="22"/>
                      <w:szCs w:val="22"/>
                    </w:rPr>
                  </w:rPrChange>
                </w:rPr>
                <w:delText>Withdrawn Failing.</w:delText>
              </w:r>
              <w:r w:rsidRPr="001B0960" w:rsidDel="00C260AD">
                <w:rPr>
                  <w:rFonts w:ascii="Century Gothic" w:hAnsi="Century Gothic" w:cs="Arial"/>
                  <w:sz w:val="22"/>
                  <w:szCs w:val="22"/>
                  <w:rPrChange w:id="14178" w:author="Perko, Erin" w:date="2017-11-17T09:35:00Z">
                    <w:rPr>
                      <w:rFonts w:ascii="Arial" w:hAnsi="Arial" w:cs="Arial"/>
                      <w:sz w:val="22"/>
                      <w:szCs w:val="22"/>
                    </w:rPr>
                  </w:rPrChange>
                </w:rPr>
                <w:br/>
                <w:delText>This grade designates classes dropped after the Friday of the second week of the semester (Friday of the first week of a session). (Prior to Fall Semester 2012-13, this grade designated classes dropped after the 15th day.) It indicates that the student was failing at the time of withdrawal.</w:delText>
              </w:r>
            </w:del>
          </w:p>
        </w:tc>
        <w:tc>
          <w:tcPr>
            <w:tcW w:w="236" w:type="dxa"/>
            <w:hideMark/>
            <w:tcPrChange w:id="14179" w:author="Perko, Erin" w:date="2017-12-01T14:34:00Z">
              <w:tcPr>
                <w:tcW w:w="0" w:type="auto"/>
                <w:vAlign w:val="center"/>
                <w:hideMark/>
              </w:tcPr>
            </w:tcPrChange>
          </w:tcPr>
          <w:p w14:paraId="41FBC6EC" w14:textId="4718C783"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4180" w:author="Blevins, Brooke" w:date="2019-10-28T13:37:00Z"/>
                <w:rFonts w:ascii="Century Gothic" w:hAnsi="Century Gothic" w:cs="Arial"/>
                <w:sz w:val="22"/>
                <w:szCs w:val="22"/>
                <w:rPrChange w:id="14181" w:author="Perko, Erin" w:date="2017-11-17T09:35:00Z">
                  <w:rPr>
                    <w:del w:id="14182" w:author="Blevins, Brooke" w:date="2019-10-28T13:37:00Z"/>
                    <w:rFonts w:ascii="Arial" w:hAnsi="Arial" w:cs="Arial"/>
                    <w:sz w:val="22"/>
                    <w:szCs w:val="22"/>
                  </w:rPr>
                </w:rPrChange>
              </w:rPr>
            </w:pPr>
          </w:p>
        </w:tc>
        <w:tc>
          <w:tcPr>
            <w:tcW w:w="1207" w:type="dxa"/>
            <w:gridSpan w:val="2"/>
            <w:hideMark/>
            <w:tcPrChange w:id="14183" w:author="Perko, Erin" w:date="2017-12-01T14:34:00Z">
              <w:tcPr>
                <w:tcW w:w="0" w:type="auto"/>
                <w:vAlign w:val="center"/>
                <w:hideMark/>
              </w:tcPr>
            </w:tcPrChange>
          </w:tcPr>
          <w:p w14:paraId="730B226C" w14:textId="1CAAD0D9"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4184" w:author="Blevins, Brooke" w:date="2019-10-28T13:37:00Z"/>
                <w:rFonts w:ascii="Century Gothic" w:hAnsi="Century Gothic" w:cs="Arial"/>
                <w:sz w:val="22"/>
                <w:szCs w:val="22"/>
                <w:rPrChange w:id="14185" w:author="Perko, Erin" w:date="2017-11-17T09:35:00Z">
                  <w:rPr>
                    <w:del w:id="14186" w:author="Blevins, Brooke" w:date="2019-10-28T13:37:00Z"/>
                    <w:rFonts w:ascii="Arial" w:hAnsi="Arial" w:cs="Arial"/>
                    <w:sz w:val="22"/>
                    <w:szCs w:val="22"/>
                  </w:rPr>
                </w:rPrChange>
              </w:rPr>
            </w:pPr>
          </w:p>
        </w:tc>
        <w:tc>
          <w:tcPr>
            <w:tcW w:w="1146" w:type="dxa"/>
            <w:gridSpan w:val="2"/>
            <w:hideMark/>
            <w:tcPrChange w:id="14187" w:author="Perko, Erin" w:date="2017-12-01T14:34:00Z">
              <w:tcPr>
                <w:tcW w:w="0" w:type="auto"/>
                <w:vAlign w:val="center"/>
                <w:hideMark/>
              </w:tcPr>
            </w:tcPrChange>
          </w:tcPr>
          <w:p w14:paraId="0D348F82" w14:textId="601AC9A8" w:rsidR="007420F9" w:rsidRPr="001B0960" w:rsidDel="00C260AD" w:rsidRDefault="007420F9" w:rsidP="007420F9">
            <w:pPr>
              <w:widowControl/>
              <w:autoSpaceDE/>
              <w:autoSpaceDN/>
              <w:adjustRightInd/>
              <w:cnfStyle w:val="000000000000" w:firstRow="0" w:lastRow="0" w:firstColumn="0" w:lastColumn="0" w:oddVBand="0" w:evenVBand="0" w:oddHBand="0" w:evenHBand="0" w:firstRowFirstColumn="0" w:firstRowLastColumn="0" w:lastRowFirstColumn="0" w:lastRowLastColumn="0"/>
              <w:rPr>
                <w:del w:id="14188" w:author="Blevins, Brooke" w:date="2019-10-28T13:37:00Z"/>
                <w:rFonts w:ascii="Century Gothic" w:hAnsi="Century Gothic" w:cs="Arial"/>
                <w:sz w:val="22"/>
                <w:szCs w:val="22"/>
                <w:rPrChange w:id="14189" w:author="Perko, Erin" w:date="2017-11-17T09:35:00Z">
                  <w:rPr>
                    <w:del w:id="14190" w:author="Blevins, Brooke" w:date="2019-10-28T13:37:00Z"/>
                    <w:rFonts w:ascii="Arial" w:hAnsi="Arial" w:cs="Arial"/>
                    <w:sz w:val="22"/>
                    <w:szCs w:val="22"/>
                  </w:rPr>
                </w:rPrChange>
              </w:rPr>
            </w:pPr>
          </w:p>
        </w:tc>
      </w:tr>
    </w:tbl>
    <w:p w14:paraId="1C63A6F5" w14:textId="2BAB80DF" w:rsidR="00CC05E6" w:rsidRPr="001B0960" w:rsidDel="00C260AD" w:rsidRDefault="00CC05E6" w:rsidP="00CC05E6">
      <w:pPr>
        <w:widowControl/>
        <w:autoSpaceDE/>
        <w:autoSpaceDN/>
        <w:adjustRightInd/>
        <w:spacing w:before="100" w:beforeAutospacing="1" w:after="100" w:afterAutospacing="1"/>
        <w:rPr>
          <w:del w:id="14191" w:author="Blevins, Brooke" w:date="2019-10-28T13:37:00Z"/>
          <w:rFonts w:ascii="Century Gothic" w:hAnsi="Century Gothic" w:cs="Arial"/>
          <w:sz w:val="22"/>
          <w:szCs w:val="22"/>
          <w:rPrChange w:id="14192" w:author="Perko, Erin" w:date="2017-11-17T09:35:00Z">
            <w:rPr>
              <w:del w:id="14193" w:author="Blevins, Brooke" w:date="2019-10-28T13:37:00Z"/>
              <w:rFonts w:ascii="Arial" w:hAnsi="Arial" w:cs="Arial"/>
              <w:sz w:val="22"/>
              <w:szCs w:val="22"/>
            </w:rPr>
          </w:rPrChange>
        </w:rPr>
      </w:pPr>
      <w:del w:id="14194" w:author="Blevins, Brooke" w:date="2019-10-28T13:37:00Z">
        <w:r w:rsidRPr="001B0960" w:rsidDel="00C260AD">
          <w:rPr>
            <w:rFonts w:ascii="Century Gothic" w:hAnsi="Century Gothic" w:cs="Arial"/>
            <w:sz w:val="22"/>
            <w:szCs w:val="22"/>
            <w:rPrChange w:id="14195" w:author="Perko, Erin" w:date="2017-11-17T09:35:00Z">
              <w:rPr>
                <w:rFonts w:ascii="Arial" w:hAnsi="Arial" w:cs="Arial"/>
                <w:sz w:val="22"/>
                <w:szCs w:val="22"/>
              </w:rPr>
            </w:rPrChange>
          </w:rPr>
          <w:br/>
          <w:delText>Removal of FN or FS from the record (treating the course, for tuition and grade purposes, as though it had been dropped by Friday of the second week of the term or Friday of the first week of the subterm) requires action by the late course withdrawal review panel.</w:delText>
        </w:r>
      </w:del>
    </w:p>
    <w:p w14:paraId="3608CB36" w14:textId="5D2A3858" w:rsidR="007420F9" w:rsidRPr="00BB3DFC" w:rsidDel="002204CF" w:rsidRDefault="007420F9" w:rsidP="00CC05E6">
      <w:pPr>
        <w:widowControl/>
        <w:autoSpaceDE/>
        <w:autoSpaceDN/>
        <w:adjustRightInd/>
        <w:spacing w:before="100" w:beforeAutospacing="1" w:after="100" w:afterAutospacing="1"/>
        <w:rPr>
          <w:del w:id="14196" w:author="Blevins, Brooke" w:date="2019-10-28T13:37:00Z"/>
          <w:rFonts w:ascii="Century Gothic" w:hAnsi="Century Gothic" w:cs="Arial"/>
          <w:b/>
          <w:color w:val="70AD47" w:themeColor="accent6"/>
          <w:sz w:val="22"/>
          <w:szCs w:val="22"/>
          <w:rPrChange w:id="14197" w:author="Erin Perko" w:date="2017-11-24T14:01:00Z">
            <w:rPr>
              <w:del w:id="14198" w:author="Blevins, Brooke" w:date="2019-10-28T13:37:00Z"/>
              <w:rFonts w:ascii="Arial" w:hAnsi="Arial" w:cs="Arial"/>
              <w:b/>
              <w:sz w:val="22"/>
              <w:szCs w:val="22"/>
            </w:rPr>
          </w:rPrChange>
        </w:rPr>
      </w:pPr>
      <w:del w:id="14199" w:author="Blevins, Brooke" w:date="2019-10-28T13:37:00Z">
        <w:r w:rsidRPr="00BB3DFC" w:rsidDel="002204CF">
          <w:rPr>
            <w:rFonts w:ascii="Century Gothic" w:hAnsi="Century Gothic" w:cs="Arial"/>
            <w:b/>
            <w:color w:val="70AD47" w:themeColor="accent6"/>
            <w:sz w:val="22"/>
            <w:szCs w:val="22"/>
            <w:rPrChange w:id="14200" w:author="Erin Perko" w:date="2017-11-24T14:01:00Z">
              <w:rPr>
                <w:rFonts w:ascii="Arial" w:hAnsi="Arial" w:cs="Arial"/>
                <w:b/>
                <w:sz w:val="22"/>
                <w:szCs w:val="22"/>
              </w:rPr>
            </w:rPrChange>
          </w:rPr>
          <w:delText>Grade Appeals</w:delText>
        </w:r>
      </w:del>
      <w:ins w:id="14201" w:author="Erin Perko" w:date="2017-11-24T14:01:00Z">
        <w:del w:id="14202" w:author="Blevins, Brooke" w:date="2019-10-28T13:37:00Z">
          <w:r w:rsidR="00BB3DFC" w:rsidRPr="00BB3DFC" w:rsidDel="002204CF">
            <w:rPr>
              <w:rFonts w:ascii="Century Gothic" w:hAnsi="Century Gothic" w:cs="Arial"/>
              <w:b/>
              <w:color w:val="70AD47" w:themeColor="accent6"/>
              <w:sz w:val="22"/>
              <w:szCs w:val="22"/>
              <w:rPrChange w:id="14203" w:author="Erin Perko" w:date="2017-11-24T14:01:00Z">
                <w:rPr>
                  <w:rFonts w:ascii="Century Gothic" w:hAnsi="Century Gothic" w:cs="Arial"/>
                  <w:b/>
                  <w:sz w:val="22"/>
                  <w:szCs w:val="22"/>
                </w:rPr>
              </w:rPrChange>
            </w:rPr>
            <w:delText>GRADE APPEALS</w:delText>
          </w:r>
        </w:del>
      </w:ins>
    </w:p>
    <w:p w14:paraId="0A68B807" w14:textId="3DDE16C4" w:rsidR="007420F9" w:rsidRPr="001B0960" w:rsidDel="002204CF" w:rsidRDefault="007420F9" w:rsidP="007420F9">
      <w:pPr>
        <w:pStyle w:val="NormalWeb"/>
        <w:spacing w:before="0" w:beforeAutospacing="0"/>
        <w:rPr>
          <w:del w:id="14204" w:author="Blevins, Brooke" w:date="2019-10-28T13:37:00Z"/>
          <w:rFonts w:ascii="Century Gothic" w:hAnsi="Century Gothic" w:cs="Arial"/>
          <w:b/>
          <w:sz w:val="22"/>
          <w:szCs w:val="22"/>
          <w:rPrChange w:id="14205" w:author="Perko, Erin" w:date="2017-11-17T09:35:00Z">
            <w:rPr>
              <w:del w:id="14206" w:author="Blevins, Brooke" w:date="2019-10-28T13:37:00Z"/>
              <w:rFonts w:ascii="Arial" w:hAnsi="Arial" w:cs="Arial"/>
              <w:b/>
              <w:sz w:val="22"/>
              <w:szCs w:val="22"/>
            </w:rPr>
          </w:rPrChange>
        </w:rPr>
      </w:pPr>
      <w:del w:id="14207" w:author="Blevins, Brooke" w:date="2019-10-28T13:37:00Z">
        <w:r w:rsidRPr="001B0960" w:rsidDel="002204CF">
          <w:rPr>
            <w:rFonts w:ascii="Century Gothic" w:hAnsi="Century Gothic" w:cs="Arial"/>
            <w:sz w:val="22"/>
            <w:szCs w:val="22"/>
            <w:rPrChange w:id="14208" w:author="Perko, Erin" w:date="2017-11-17T09:35:00Z">
              <w:rPr>
                <w:rFonts w:ascii="Arial" w:hAnsi="Arial" w:cs="Arial"/>
                <w:sz w:val="22"/>
                <w:szCs w:val="22"/>
              </w:rPr>
            </w:rPrChange>
          </w:rPr>
          <w:delText>The instructor assigned to a class has full responsibility for grading, subject to the appeal process described in this section. A student may appeal a grade through the chairperson of the department to the dean of the college, provided that a concerted effort was made by the student to resolve the matter with the instructor. The burden of proof for a grade change is on the student, except in those cases involving charges of academic dishonesty. If the dean concludes that the student has insufficient grounds for an appeal, there can be no further appeal by the student. If the dean concludes that sufficient grounds do exist for an appeal, the dean shall appoint a faculty committee of five members, including the chairperson of the department or director of the school in question, to consider the case. If a majority on the committee decides that the grade should be changed and the instructor does not accept the recommendation, the committee can authorize the registrar to change the grade. The decision of the committee is not subject to further appeal. In appeal cases in which the chairperson is the instructor, the dean is authorized to appoint an alternative member from the same department to the committee; if the dean is the instructor, the role of dean will be assumed by the provost. In appeal cases involving courses taught by faculty from more than one college, the dean of University College will review the appeal and, if necessary, appoint the appeals committee. In these cases, the appeals committee shall include the additional chairperson(s). In unusual circumstances (e.g., death, incapacity, or indefinite accessibility of the instructor), the departmental chairperson is responsible for the final grade, subject to appeal by the student to the dean as described in this section.</w:delText>
        </w:r>
        <w:r w:rsidRPr="001B0960" w:rsidDel="002204CF">
          <w:rPr>
            <w:rFonts w:ascii="Century Gothic" w:hAnsi="Century Gothic" w:cs="Arial"/>
            <w:sz w:val="22"/>
            <w:szCs w:val="22"/>
            <w:rPrChange w:id="14209" w:author="Perko, Erin" w:date="2017-11-17T09:35:00Z">
              <w:rPr>
                <w:rFonts w:ascii="Arial" w:hAnsi="Arial" w:cs="Arial"/>
                <w:sz w:val="22"/>
                <w:szCs w:val="22"/>
              </w:rPr>
            </w:rPrChange>
          </w:rPr>
          <w:br/>
        </w:r>
        <w:r w:rsidRPr="001B0960" w:rsidDel="002204CF">
          <w:rPr>
            <w:rFonts w:ascii="Century Gothic" w:hAnsi="Century Gothic" w:cs="Arial"/>
            <w:sz w:val="22"/>
            <w:szCs w:val="22"/>
            <w:rPrChange w:id="14210" w:author="Perko, Erin" w:date="2017-11-17T09:35:00Z">
              <w:rPr>
                <w:rFonts w:ascii="Arial" w:hAnsi="Arial" w:cs="Arial"/>
                <w:sz w:val="22"/>
                <w:szCs w:val="22"/>
              </w:rPr>
            </w:rPrChange>
          </w:rPr>
          <w:br/>
          <w:delText>Complete information on the rights and responsibilities of students and faculty relative to grade appeals is available at the Office of the Ombudsman (ombuds@ohio.edu), Baker University Center 501, 593.2627. The office can also assist you with understanding the grade appeals process or in preparing a grade appeal(s). The office will be of greatest assistance if you make contact early in the process.</w:delText>
        </w:r>
      </w:del>
    </w:p>
    <w:tbl>
      <w:tblPr>
        <w:tblW w:w="5000" w:type="pct"/>
        <w:tblCellSpacing w:w="0" w:type="dxa"/>
        <w:tblCellMar>
          <w:left w:w="0" w:type="dxa"/>
          <w:right w:w="0" w:type="dxa"/>
        </w:tblCellMar>
        <w:tblLook w:val="04A0" w:firstRow="1" w:lastRow="0" w:firstColumn="1" w:lastColumn="0" w:noHBand="0" w:noVBand="1"/>
      </w:tblPr>
      <w:tblGrid>
        <w:gridCol w:w="10048"/>
        <w:gridCol w:w="32"/>
      </w:tblGrid>
      <w:tr w:rsidR="00CC05E6" w:rsidRPr="001B0960" w:rsidDel="002204CF" w14:paraId="0D9EBA85" w14:textId="03089F39">
        <w:trPr>
          <w:divId w:val="1682511972"/>
          <w:tblCellSpacing w:w="0" w:type="dxa"/>
          <w:del w:id="14211" w:author="Blevins, Brooke" w:date="2019-10-28T13:37:00Z"/>
        </w:trPr>
        <w:tc>
          <w:tcPr>
            <w:tcW w:w="0" w:type="auto"/>
            <w:vAlign w:val="center"/>
            <w:hideMark/>
          </w:tcPr>
          <w:p w14:paraId="6E689D1C" w14:textId="3BD9590E" w:rsidR="00CC05E6" w:rsidRPr="001B0960" w:rsidDel="002204CF" w:rsidRDefault="00CC05E6" w:rsidP="00CC05E6">
            <w:pPr>
              <w:widowControl/>
              <w:autoSpaceDE/>
              <w:autoSpaceDN/>
              <w:adjustRightInd/>
              <w:spacing w:after="100" w:afterAutospacing="1"/>
              <w:outlineLvl w:val="1"/>
              <w:rPr>
                <w:del w:id="14212" w:author="Blevins, Brooke" w:date="2019-10-28T13:37:00Z"/>
                <w:rFonts w:ascii="Century Gothic" w:hAnsi="Century Gothic" w:cs="Arial"/>
                <w:b/>
                <w:bCs/>
                <w:sz w:val="22"/>
                <w:szCs w:val="22"/>
                <w:rPrChange w:id="14213" w:author="Perko, Erin" w:date="2017-11-17T09:35:00Z">
                  <w:rPr>
                    <w:del w:id="14214" w:author="Blevins, Brooke" w:date="2019-10-28T13:37:00Z"/>
                    <w:rFonts w:ascii="Arial" w:hAnsi="Arial" w:cs="Arial"/>
                    <w:b/>
                    <w:bCs/>
                    <w:sz w:val="22"/>
                    <w:szCs w:val="22"/>
                  </w:rPr>
                </w:rPrChange>
              </w:rPr>
            </w:pPr>
            <w:bookmarkStart w:id="14215" w:name="Audit"/>
            <w:bookmarkEnd w:id="14215"/>
            <w:del w:id="14216" w:author="Blevins, Brooke" w:date="2019-10-28T13:37:00Z">
              <w:r w:rsidRPr="00BB3DFC" w:rsidDel="002204CF">
                <w:rPr>
                  <w:rFonts w:ascii="Century Gothic" w:hAnsi="Century Gothic" w:cs="Arial"/>
                  <w:b/>
                  <w:bCs/>
                  <w:color w:val="70AD47" w:themeColor="accent6"/>
                  <w:sz w:val="22"/>
                  <w:szCs w:val="22"/>
                  <w:rPrChange w:id="14217" w:author="Erin Perko" w:date="2017-11-24T14:01:00Z">
                    <w:rPr>
                      <w:rFonts w:ascii="Arial" w:hAnsi="Arial" w:cs="Arial"/>
                      <w:b/>
                      <w:bCs/>
                      <w:sz w:val="22"/>
                      <w:szCs w:val="22"/>
                    </w:rPr>
                  </w:rPrChange>
                </w:rPr>
                <w:delText>Auditing</w:delText>
              </w:r>
            </w:del>
            <w:ins w:id="14218" w:author="Erin Perko" w:date="2017-11-24T14:01:00Z">
              <w:del w:id="14219" w:author="Blevins, Brooke" w:date="2019-10-28T13:37:00Z">
                <w:r w:rsidR="00BB3DFC" w:rsidRPr="00BB3DFC" w:rsidDel="002204CF">
                  <w:rPr>
                    <w:rFonts w:ascii="Century Gothic" w:hAnsi="Century Gothic" w:cs="Arial"/>
                    <w:b/>
                    <w:bCs/>
                    <w:color w:val="70AD47" w:themeColor="accent6"/>
                    <w:sz w:val="22"/>
                    <w:szCs w:val="22"/>
                    <w:rPrChange w:id="14220" w:author="Erin Perko" w:date="2017-11-24T14:01:00Z">
                      <w:rPr>
                        <w:rFonts w:ascii="Century Gothic" w:hAnsi="Century Gothic" w:cs="Arial"/>
                        <w:b/>
                        <w:bCs/>
                        <w:sz w:val="22"/>
                        <w:szCs w:val="22"/>
                      </w:rPr>
                    </w:rPrChange>
                  </w:rPr>
                  <w:delText>AUDITING</w:delText>
                </w:r>
              </w:del>
            </w:ins>
          </w:p>
        </w:tc>
        <w:tc>
          <w:tcPr>
            <w:tcW w:w="0" w:type="auto"/>
            <w:vAlign w:val="center"/>
            <w:hideMark/>
          </w:tcPr>
          <w:p w14:paraId="3E6040B2" w14:textId="1C3A48D4" w:rsidR="00CC05E6" w:rsidRPr="001B0960" w:rsidDel="002204CF" w:rsidRDefault="00CC05E6" w:rsidP="00CC05E6">
            <w:pPr>
              <w:widowControl/>
              <w:autoSpaceDE/>
              <w:autoSpaceDN/>
              <w:adjustRightInd/>
              <w:jc w:val="right"/>
              <w:rPr>
                <w:del w:id="14221" w:author="Blevins, Brooke" w:date="2019-10-28T13:37:00Z"/>
                <w:rFonts w:ascii="Century Gothic" w:hAnsi="Century Gothic" w:cs="Arial"/>
                <w:sz w:val="22"/>
                <w:szCs w:val="22"/>
                <w:rPrChange w:id="14222" w:author="Perko, Erin" w:date="2017-11-17T09:35:00Z">
                  <w:rPr>
                    <w:del w:id="14223" w:author="Blevins, Brooke" w:date="2019-10-28T13:37:00Z"/>
                    <w:rFonts w:ascii="Arial" w:hAnsi="Arial" w:cs="Arial"/>
                    <w:sz w:val="22"/>
                    <w:szCs w:val="22"/>
                  </w:rPr>
                </w:rPrChange>
              </w:rPr>
            </w:pPr>
          </w:p>
        </w:tc>
      </w:tr>
    </w:tbl>
    <w:p w14:paraId="1D66293B" w14:textId="7D3D3A44" w:rsidR="00CC05E6" w:rsidDel="002204CF" w:rsidRDefault="00CC05E6" w:rsidP="00CC05E6">
      <w:pPr>
        <w:widowControl/>
        <w:autoSpaceDE/>
        <w:autoSpaceDN/>
        <w:adjustRightInd/>
        <w:rPr>
          <w:ins w:id="14224" w:author="Erin Perko" w:date="2017-11-24T14:01:00Z"/>
          <w:del w:id="14225" w:author="Blevins, Brooke" w:date="2019-10-28T13:37:00Z"/>
          <w:rFonts w:ascii="Century Gothic" w:hAnsi="Century Gothic" w:cs="Arial"/>
          <w:sz w:val="22"/>
          <w:szCs w:val="22"/>
        </w:rPr>
      </w:pPr>
      <w:del w:id="14226" w:author="Blevins, Brooke" w:date="2019-10-28T13:37:00Z">
        <w:r w:rsidRPr="001B0960" w:rsidDel="002204CF">
          <w:rPr>
            <w:rFonts w:ascii="Century Gothic" w:hAnsi="Century Gothic" w:cs="Arial"/>
            <w:sz w:val="22"/>
            <w:szCs w:val="22"/>
            <w:rPrChange w:id="14227" w:author="Perko, Erin" w:date="2017-11-17T09:35:00Z">
              <w:rPr>
                <w:rFonts w:ascii="Arial" w:hAnsi="Arial" w:cs="Arial"/>
                <w:sz w:val="22"/>
                <w:szCs w:val="22"/>
              </w:rPr>
            </w:rPrChange>
          </w:rPr>
          <w:br/>
          <w:delText>You can register to audit classes, which allows you to preview or review courses without receiving a grade or credit hours, but the choice to audit must be made and identified at the time of registration. Changes from audit to credit or from credit to audit may be made through the Friday of the second week of the semester (Friday of the first week of summer session). Classes taken for audit count in calculating tuition, but they do not carry credit or count toward financial aid eligibility. Audited courses will appear on your official transcript but will not affect your GPA or hours earned. Auditing a class is not the same as taking it on a pass/fail basis. (See Pass–Fail Grading Option, later in this section.)</w:delText>
        </w:r>
        <w:r w:rsidRPr="001B0960" w:rsidDel="002204CF">
          <w:rPr>
            <w:rFonts w:ascii="Century Gothic" w:hAnsi="Century Gothic" w:cs="Arial"/>
            <w:sz w:val="22"/>
            <w:szCs w:val="22"/>
            <w:rPrChange w:id="14228" w:author="Perko, Erin" w:date="2017-11-17T09:35:00Z">
              <w:rPr>
                <w:rFonts w:ascii="Arial" w:hAnsi="Arial" w:cs="Arial"/>
                <w:sz w:val="22"/>
                <w:szCs w:val="22"/>
              </w:rPr>
            </w:rPrChange>
          </w:rPr>
          <w:br/>
        </w:r>
        <w:r w:rsidRPr="001B0960" w:rsidDel="002204CF">
          <w:rPr>
            <w:rFonts w:ascii="Century Gothic" w:hAnsi="Century Gothic" w:cs="Arial"/>
            <w:sz w:val="22"/>
            <w:szCs w:val="22"/>
            <w:rPrChange w:id="14229" w:author="Perko, Erin" w:date="2017-11-17T09:35:00Z">
              <w:rPr>
                <w:rFonts w:ascii="Arial" w:hAnsi="Arial" w:cs="Arial"/>
                <w:sz w:val="22"/>
                <w:szCs w:val="22"/>
              </w:rPr>
            </w:rPrChange>
          </w:rPr>
          <w:br/>
          <w:delText>Your instructor may set up specific requirements for auditing a course, and if you do not meet the requirements, you may be removed from the class, at the instructor’s discretion, with a grade of WP or WF. Be sure to discuss your auditing status with the instructor at the first class meeting.</w:delText>
        </w:r>
        <w:r w:rsidRPr="001B0960" w:rsidDel="002204CF">
          <w:rPr>
            <w:rFonts w:ascii="Century Gothic" w:hAnsi="Century Gothic" w:cs="Arial"/>
            <w:sz w:val="22"/>
            <w:szCs w:val="22"/>
            <w:rPrChange w:id="14230" w:author="Perko, Erin" w:date="2017-11-17T09:35:00Z">
              <w:rPr>
                <w:rFonts w:ascii="Arial" w:hAnsi="Arial" w:cs="Arial"/>
                <w:sz w:val="22"/>
                <w:szCs w:val="22"/>
              </w:rPr>
            </w:rPrChange>
          </w:rPr>
          <w:br/>
        </w:r>
        <w:r w:rsidRPr="001B0960" w:rsidDel="002204CF">
          <w:rPr>
            <w:rFonts w:ascii="Century Gothic" w:hAnsi="Century Gothic" w:cs="Arial"/>
            <w:sz w:val="22"/>
            <w:szCs w:val="22"/>
            <w:rPrChange w:id="14231" w:author="Perko, Erin" w:date="2017-11-17T09:35:00Z">
              <w:rPr>
                <w:rFonts w:ascii="Arial" w:hAnsi="Arial" w:cs="Arial"/>
                <w:sz w:val="22"/>
                <w:szCs w:val="22"/>
              </w:rPr>
            </w:rPrChange>
          </w:rPr>
          <w:br/>
          <w:delText>Courses taken for audit do not fulfill registration requirements for graduate appointments.</w:delText>
        </w:r>
      </w:del>
    </w:p>
    <w:p w14:paraId="69145176" w14:textId="30F12BFB" w:rsidR="00BB3DFC" w:rsidRPr="001B0960" w:rsidDel="002204CF" w:rsidRDefault="00BB3DFC" w:rsidP="00CC05E6">
      <w:pPr>
        <w:widowControl/>
        <w:autoSpaceDE/>
        <w:autoSpaceDN/>
        <w:adjustRightInd/>
        <w:rPr>
          <w:del w:id="14232" w:author="Blevins, Brooke" w:date="2019-10-28T13:37:00Z"/>
          <w:rFonts w:ascii="Century Gothic" w:hAnsi="Century Gothic" w:cs="Arial"/>
          <w:sz w:val="22"/>
          <w:szCs w:val="22"/>
          <w:rPrChange w:id="14233" w:author="Perko, Erin" w:date="2017-11-17T09:35:00Z">
            <w:rPr>
              <w:del w:id="14234" w:author="Blevins, Brooke" w:date="2019-10-28T13:37:00Z"/>
              <w:rFonts w:ascii="Arial" w:hAnsi="Arial" w:cs="Arial"/>
              <w:sz w:val="22"/>
              <w:szCs w:val="22"/>
            </w:rPr>
          </w:rPrChange>
        </w:rPr>
      </w:pPr>
    </w:p>
    <w:tbl>
      <w:tblPr>
        <w:tblW w:w="5000" w:type="pct"/>
        <w:tblCellSpacing w:w="0" w:type="dxa"/>
        <w:tblCellMar>
          <w:left w:w="0" w:type="dxa"/>
          <w:right w:w="0" w:type="dxa"/>
        </w:tblCellMar>
        <w:tblLook w:val="04A0" w:firstRow="1" w:lastRow="0" w:firstColumn="1" w:lastColumn="0" w:noHBand="0" w:noVBand="1"/>
      </w:tblPr>
      <w:tblGrid>
        <w:gridCol w:w="5040"/>
        <w:gridCol w:w="5040"/>
      </w:tblGrid>
      <w:tr w:rsidR="00934D53" w:rsidRPr="001B0960" w:rsidDel="002204CF" w14:paraId="24EBA9FA" w14:textId="496F55FA" w:rsidTr="00934D53">
        <w:trPr>
          <w:tblCellSpacing w:w="0" w:type="dxa"/>
          <w:del w:id="14235" w:author="Blevins, Brooke" w:date="2019-10-28T13:37:00Z"/>
        </w:trPr>
        <w:tc>
          <w:tcPr>
            <w:tcW w:w="0" w:type="auto"/>
            <w:vAlign w:val="center"/>
            <w:hideMark/>
          </w:tcPr>
          <w:p w14:paraId="734876A6" w14:textId="2F30F79A" w:rsidR="00934D53" w:rsidRPr="001B0960" w:rsidDel="002204CF" w:rsidRDefault="00934D53">
            <w:pPr>
              <w:pStyle w:val="Heading2"/>
              <w:rPr>
                <w:del w:id="14236" w:author="Blevins, Brooke" w:date="2019-10-28T13:37:00Z"/>
                <w:rFonts w:ascii="Century Gothic" w:hAnsi="Century Gothic" w:cs="Arial"/>
                <w:sz w:val="22"/>
                <w:szCs w:val="22"/>
                <w:highlight w:val="yellow"/>
                <w:rPrChange w:id="14237" w:author="Perko, Erin" w:date="2017-11-17T09:35:00Z">
                  <w:rPr>
                    <w:del w:id="14238" w:author="Blevins, Brooke" w:date="2019-10-28T13:37:00Z"/>
                    <w:rFonts w:ascii="Arial" w:hAnsi="Arial" w:cs="Arial"/>
                    <w:sz w:val="22"/>
                    <w:szCs w:val="22"/>
                    <w:highlight w:val="yellow"/>
                  </w:rPr>
                </w:rPrChange>
              </w:rPr>
            </w:pPr>
            <w:bookmarkStart w:id="14239" w:name="appeal"/>
            <w:bookmarkEnd w:id="14239"/>
          </w:p>
        </w:tc>
        <w:tc>
          <w:tcPr>
            <w:tcW w:w="0" w:type="auto"/>
            <w:vAlign w:val="center"/>
          </w:tcPr>
          <w:p w14:paraId="3DFCC3AD" w14:textId="0497AA5D" w:rsidR="00934D53" w:rsidRPr="001B0960" w:rsidDel="002204CF" w:rsidRDefault="00934D53">
            <w:pPr>
              <w:jc w:val="right"/>
              <w:rPr>
                <w:del w:id="14240" w:author="Blevins, Brooke" w:date="2019-10-28T13:37:00Z"/>
                <w:rFonts w:ascii="Century Gothic" w:hAnsi="Century Gothic" w:cs="Arial"/>
                <w:sz w:val="22"/>
                <w:szCs w:val="22"/>
                <w:highlight w:val="yellow"/>
                <w:rPrChange w:id="14241" w:author="Perko, Erin" w:date="2017-11-17T09:35:00Z">
                  <w:rPr>
                    <w:del w:id="14242" w:author="Blevins, Brooke" w:date="2019-10-28T13:37:00Z"/>
                    <w:rFonts w:ascii="Arial" w:hAnsi="Arial" w:cs="Arial"/>
                    <w:sz w:val="22"/>
                    <w:szCs w:val="22"/>
                    <w:highlight w:val="yellow"/>
                  </w:rPr>
                </w:rPrChange>
              </w:rPr>
            </w:pPr>
          </w:p>
        </w:tc>
      </w:tr>
    </w:tbl>
    <w:p w14:paraId="7FE4A565" w14:textId="24FC07C7" w:rsidR="0030122D" w:rsidRPr="00BB3DFC" w:rsidRDefault="0030122D" w:rsidP="0030122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14243" w:author="Erin Perko" w:date="2017-11-24T14:01:00Z"/>
          <w:rFonts w:ascii="Century Gothic" w:hAnsi="Century Gothic" w:cs="Arial"/>
          <w:b/>
          <w:bCs/>
          <w:color w:val="70AD47" w:themeColor="accent6"/>
          <w:sz w:val="22"/>
          <w:szCs w:val="22"/>
          <w:rPrChange w:id="14244" w:author="Erin Perko" w:date="2017-11-24T14:01:00Z">
            <w:rPr>
              <w:ins w:id="14245" w:author="Erin Perko" w:date="2017-11-24T14:01:00Z"/>
              <w:rFonts w:ascii="Century Gothic" w:hAnsi="Century Gothic" w:cs="Arial"/>
              <w:b/>
              <w:bCs/>
              <w:sz w:val="22"/>
              <w:szCs w:val="22"/>
            </w:rPr>
          </w:rPrChange>
        </w:rPr>
      </w:pPr>
      <w:del w:id="14246" w:author="Erin Perko" w:date="2017-11-24T14:01:00Z">
        <w:r w:rsidRPr="00BB3DFC" w:rsidDel="00BB3DFC">
          <w:rPr>
            <w:rFonts w:ascii="Century Gothic" w:hAnsi="Century Gothic" w:cs="Arial"/>
            <w:b/>
            <w:bCs/>
            <w:color w:val="70AD47" w:themeColor="accent6"/>
            <w:sz w:val="22"/>
            <w:szCs w:val="22"/>
            <w:rPrChange w:id="14247" w:author="Erin Perko" w:date="2017-11-24T14:01:00Z">
              <w:rPr>
                <w:rFonts w:ascii="Arial" w:hAnsi="Arial" w:cs="Arial"/>
                <w:b/>
                <w:bCs/>
                <w:sz w:val="22"/>
                <w:szCs w:val="22"/>
              </w:rPr>
            </w:rPrChange>
          </w:rPr>
          <w:delText>Independent Study</w:delText>
        </w:r>
      </w:del>
      <w:ins w:id="14248" w:author="Erin Perko" w:date="2017-11-24T14:01:00Z">
        <w:r w:rsidR="00BB3DFC" w:rsidRPr="00BB3DFC">
          <w:rPr>
            <w:rFonts w:ascii="Century Gothic" w:hAnsi="Century Gothic" w:cs="Arial"/>
            <w:b/>
            <w:bCs/>
            <w:color w:val="70AD47" w:themeColor="accent6"/>
            <w:sz w:val="22"/>
            <w:szCs w:val="22"/>
            <w:rPrChange w:id="14249" w:author="Erin Perko" w:date="2017-11-24T14:01:00Z">
              <w:rPr>
                <w:rFonts w:ascii="Century Gothic" w:hAnsi="Century Gothic" w:cs="Arial"/>
                <w:b/>
                <w:bCs/>
                <w:sz w:val="22"/>
                <w:szCs w:val="22"/>
              </w:rPr>
            </w:rPrChange>
          </w:rPr>
          <w:t>INDEPENDENT STUDY</w:t>
        </w:r>
      </w:ins>
    </w:p>
    <w:p w14:paraId="73C3285E" w14:textId="77777777" w:rsidR="00BB3DFC" w:rsidRPr="001B0960" w:rsidRDefault="00BB3DFC" w:rsidP="0030122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entury Gothic" w:hAnsi="Century Gothic" w:cs="Arial"/>
          <w:sz w:val="22"/>
          <w:szCs w:val="22"/>
          <w:rPrChange w:id="14250" w:author="Perko, Erin" w:date="2017-11-17T09:35:00Z">
            <w:rPr>
              <w:rFonts w:ascii="Arial" w:hAnsi="Arial" w:cs="Arial"/>
              <w:sz w:val="22"/>
              <w:szCs w:val="22"/>
            </w:rPr>
          </w:rPrChange>
        </w:rPr>
      </w:pPr>
    </w:p>
    <w:p w14:paraId="01AA2222" w14:textId="77777777" w:rsidR="0030122D" w:rsidRPr="001B0960" w:rsidRDefault="0030122D" w:rsidP="0030122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entury Gothic" w:hAnsi="Century Gothic" w:cs="Arial"/>
          <w:sz w:val="22"/>
          <w:szCs w:val="22"/>
          <w:rPrChange w:id="14251" w:author="Perko, Erin" w:date="2017-11-17T09:35:00Z">
            <w:rPr>
              <w:rFonts w:ascii="Arial" w:hAnsi="Arial" w:cs="Arial"/>
              <w:sz w:val="22"/>
              <w:szCs w:val="22"/>
            </w:rPr>
          </w:rPrChange>
        </w:rPr>
      </w:pPr>
      <w:r w:rsidRPr="001B0960">
        <w:rPr>
          <w:rFonts w:ascii="Century Gothic" w:hAnsi="Century Gothic" w:cs="Arial"/>
          <w:sz w:val="22"/>
          <w:szCs w:val="22"/>
          <w:rPrChange w:id="14252" w:author="Perko, Erin" w:date="2017-11-17T09:35:00Z">
            <w:rPr>
              <w:rFonts w:ascii="Arial" w:hAnsi="Arial" w:cs="Arial"/>
              <w:sz w:val="22"/>
              <w:szCs w:val="22"/>
            </w:rPr>
          </w:rPrChange>
        </w:rPr>
        <w:t xml:space="preserve">Independent Study courses are courses individually designed by a student and faculty member to meet educational needs not met by core curriculum or elective courses in a department.  Students must meet with faculty members to negotiate an Independent Study during the </w:t>
      </w:r>
      <w:r w:rsidR="00A020F1" w:rsidRPr="001B0960">
        <w:rPr>
          <w:rFonts w:ascii="Century Gothic" w:hAnsi="Century Gothic" w:cs="Arial"/>
          <w:sz w:val="22"/>
          <w:szCs w:val="22"/>
          <w:rPrChange w:id="14253" w:author="Perko, Erin" w:date="2017-11-17T09:35:00Z">
            <w:rPr>
              <w:rFonts w:ascii="Arial" w:hAnsi="Arial" w:cs="Arial"/>
              <w:sz w:val="22"/>
              <w:szCs w:val="22"/>
            </w:rPr>
          </w:rPrChange>
        </w:rPr>
        <w:t>semester</w:t>
      </w:r>
      <w:r w:rsidRPr="001B0960">
        <w:rPr>
          <w:rFonts w:ascii="Century Gothic" w:hAnsi="Century Gothic" w:cs="Arial"/>
          <w:sz w:val="22"/>
          <w:szCs w:val="22"/>
          <w:rPrChange w:id="14254" w:author="Perko, Erin" w:date="2017-11-17T09:35:00Z">
            <w:rPr>
              <w:rFonts w:ascii="Arial" w:hAnsi="Arial" w:cs="Arial"/>
              <w:sz w:val="22"/>
              <w:szCs w:val="22"/>
            </w:rPr>
          </w:rPrChange>
        </w:rPr>
        <w:t xml:space="preserve"> prior to the </w:t>
      </w:r>
      <w:r w:rsidR="00A020F1" w:rsidRPr="001B0960">
        <w:rPr>
          <w:rFonts w:ascii="Century Gothic" w:hAnsi="Century Gothic" w:cs="Arial"/>
          <w:sz w:val="22"/>
          <w:szCs w:val="22"/>
          <w:rPrChange w:id="14255" w:author="Perko, Erin" w:date="2017-11-17T09:35:00Z">
            <w:rPr>
              <w:rFonts w:ascii="Arial" w:hAnsi="Arial" w:cs="Arial"/>
              <w:sz w:val="22"/>
              <w:szCs w:val="22"/>
            </w:rPr>
          </w:rPrChange>
        </w:rPr>
        <w:t>semester</w:t>
      </w:r>
      <w:r w:rsidRPr="001B0960">
        <w:rPr>
          <w:rFonts w:ascii="Century Gothic" w:hAnsi="Century Gothic" w:cs="Arial"/>
          <w:sz w:val="22"/>
          <w:szCs w:val="22"/>
          <w:rPrChange w:id="14256" w:author="Perko, Erin" w:date="2017-11-17T09:35:00Z">
            <w:rPr>
              <w:rFonts w:ascii="Arial" w:hAnsi="Arial" w:cs="Arial"/>
              <w:sz w:val="22"/>
              <w:szCs w:val="22"/>
            </w:rPr>
          </w:rPrChange>
        </w:rPr>
        <w:t xml:space="preserve"> when it will be taken.  No faculty member is ever obligated to offer an Independent Study.</w:t>
      </w:r>
    </w:p>
    <w:p w14:paraId="76EC315D" w14:textId="77777777" w:rsidR="00875989" w:rsidRPr="001B0960" w:rsidRDefault="00875989" w:rsidP="0030122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entury Gothic" w:hAnsi="Century Gothic" w:cs="Arial"/>
          <w:sz w:val="22"/>
          <w:szCs w:val="22"/>
          <w:rPrChange w:id="14257" w:author="Perko, Erin" w:date="2017-11-17T09:35:00Z">
            <w:rPr>
              <w:rFonts w:ascii="Arial" w:hAnsi="Arial" w:cs="Arial"/>
              <w:sz w:val="22"/>
              <w:szCs w:val="22"/>
            </w:rPr>
          </w:rPrChange>
        </w:rPr>
      </w:pPr>
    </w:p>
    <w:p w14:paraId="5E2EB3C5" w14:textId="77777777" w:rsidR="0030122D" w:rsidRPr="001B0960" w:rsidRDefault="0030122D" w:rsidP="0030122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entury Gothic" w:hAnsi="Century Gothic" w:cs="Arial"/>
          <w:sz w:val="22"/>
          <w:szCs w:val="22"/>
          <w:rPrChange w:id="14258" w:author="Perko, Erin" w:date="2017-11-17T09:35:00Z">
            <w:rPr>
              <w:rFonts w:ascii="Arial" w:hAnsi="Arial" w:cs="Arial"/>
              <w:sz w:val="22"/>
              <w:szCs w:val="22"/>
            </w:rPr>
          </w:rPrChange>
        </w:rPr>
      </w:pPr>
      <w:r w:rsidRPr="001B0960">
        <w:rPr>
          <w:rFonts w:ascii="Century Gothic" w:hAnsi="Century Gothic" w:cs="Arial"/>
          <w:sz w:val="22"/>
          <w:szCs w:val="22"/>
          <w:rPrChange w:id="14259" w:author="Perko, Erin" w:date="2017-11-17T09:35:00Z">
            <w:rPr>
              <w:rFonts w:ascii="Arial" w:hAnsi="Arial" w:cs="Arial"/>
              <w:sz w:val="22"/>
              <w:szCs w:val="22"/>
            </w:rPr>
          </w:rPrChange>
        </w:rPr>
        <w:t>Independent Study courses must incorporate assessments of knowledge in the form of examinations or comprehensive papers.  Typically, an Independent Study includes regular meetings with the faculty member, readings and reflections on readings during those meetings and written assignments, and may include projects, community service and other learning activities.  Students may be required to develop a course syllabus or bibliography of readings as a first step of the Independent Study process.</w:t>
      </w:r>
    </w:p>
    <w:p w14:paraId="40B38307" w14:textId="77777777" w:rsidR="00875989" w:rsidRPr="001B0960" w:rsidRDefault="00875989" w:rsidP="0030122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entury Gothic" w:hAnsi="Century Gothic" w:cs="Arial"/>
          <w:sz w:val="22"/>
          <w:szCs w:val="22"/>
          <w:rPrChange w:id="14260" w:author="Perko, Erin" w:date="2017-11-17T09:35:00Z">
            <w:rPr>
              <w:rFonts w:ascii="Arial" w:hAnsi="Arial" w:cs="Arial"/>
              <w:sz w:val="22"/>
              <w:szCs w:val="22"/>
            </w:rPr>
          </w:rPrChange>
        </w:rPr>
      </w:pPr>
    </w:p>
    <w:p w14:paraId="41B6840D" w14:textId="77777777" w:rsidR="0030122D" w:rsidRPr="001B0960" w:rsidRDefault="0030122D" w:rsidP="0030122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entury Gothic" w:hAnsi="Century Gothic" w:cs="Arial"/>
          <w:sz w:val="22"/>
          <w:szCs w:val="22"/>
          <w:rPrChange w:id="14261" w:author="Perko, Erin" w:date="2017-11-17T09:35:00Z">
            <w:rPr>
              <w:rFonts w:ascii="Arial" w:hAnsi="Arial" w:cs="Arial"/>
              <w:sz w:val="22"/>
              <w:szCs w:val="22"/>
            </w:rPr>
          </w:rPrChange>
        </w:rPr>
      </w:pPr>
      <w:r w:rsidRPr="001B0960">
        <w:rPr>
          <w:rFonts w:ascii="Century Gothic" w:hAnsi="Century Gothic" w:cs="Arial"/>
          <w:sz w:val="22"/>
          <w:szCs w:val="22"/>
          <w:rPrChange w:id="14262" w:author="Perko, Erin" w:date="2017-11-17T09:35:00Z">
            <w:rPr>
              <w:rFonts w:ascii="Arial" w:hAnsi="Arial" w:cs="Arial"/>
              <w:sz w:val="22"/>
              <w:szCs w:val="22"/>
            </w:rPr>
          </w:rPrChange>
        </w:rPr>
        <w:t xml:space="preserve">Students may fulfill any or all of their elective credits by taking Independent Studies.  Like all elective credits, Independent Studies may be taken in any department with any faculty member.  Tuition for Independent Study courses is the same per credit cost as a traditional course, and must adhere to the same </w:t>
      </w:r>
      <w:r w:rsidR="00A020F1" w:rsidRPr="001B0960">
        <w:rPr>
          <w:rFonts w:ascii="Century Gothic" w:hAnsi="Century Gothic" w:cs="Arial"/>
          <w:sz w:val="22"/>
          <w:szCs w:val="22"/>
          <w:rPrChange w:id="14263" w:author="Perko, Erin" w:date="2017-11-17T09:35:00Z">
            <w:rPr>
              <w:rFonts w:ascii="Arial" w:hAnsi="Arial" w:cs="Arial"/>
              <w:sz w:val="22"/>
              <w:szCs w:val="22"/>
            </w:rPr>
          </w:rPrChange>
        </w:rPr>
        <w:t>semester</w:t>
      </w:r>
      <w:r w:rsidRPr="001B0960">
        <w:rPr>
          <w:rFonts w:ascii="Century Gothic" w:hAnsi="Century Gothic" w:cs="Arial"/>
          <w:sz w:val="22"/>
          <w:szCs w:val="22"/>
          <w:rPrChange w:id="14264" w:author="Perko, Erin" w:date="2017-11-17T09:35:00Z">
            <w:rPr>
              <w:rFonts w:ascii="Arial" w:hAnsi="Arial" w:cs="Arial"/>
              <w:sz w:val="22"/>
              <w:szCs w:val="22"/>
            </w:rPr>
          </w:rPrChange>
        </w:rPr>
        <w:t xml:space="preserve"> deadlines for grading.</w:t>
      </w:r>
    </w:p>
    <w:p w14:paraId="11F4BEC4" w14:textId="77777777" w:rsidR="00875989" w:rsidRPr="001B0960" w:rsidRDefault="00875989" w:rsidP="0030122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entury Gothic" w:hAnsi="Century Gothic" w:cs="Arial"/>
          <w:sz w:val="22"/>
          <w:szCs w:val="22"/>
          <w:rPrChange w:id="14265" w:author="Perko, Erin" w:date="2017-11-17T09:35:00Z">
            <w:rPr>
              <w:rFonts w:ascii="Arial" w:hAnsi="Arial" w:cs="Arial"/>
              <w:sz w:val="22"/>
              <w:szCs w:val="22"/>
            </w:rPr>
          </w:rPrChange>
        </w:rPr>
      </w:pPr>
    </w:p>
    <w:p w14:paraId="75472916" w14:textId="15FE64A1" w:rsidR="00427523" w:rsidRDefault="0030122D" w:rsidP="00CC05E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ns w:id="14266" w:author="Erin Perko" w:date="2017-11-24T14:01:00Z"/>
          <w:rFonts w:ascii="Century Gothic" w:hAnsi="Century Gothic" w:cs="Arial"/>
          <w:sz w:val="22"/>
          <w:szCs w:val="22"/>
        </w:rPr>
      </w:pPr>
      <w:r w:rsidRPr="001B0960">
        <w:rPr>
          <w:rFonts w:ascii="Century Gothic" w:hAnsi="Century Gothic" w:cs="Arial"/>
          <w:sz w:val="22"/>
          <w:szCs w:val="22"/>
          <w:rPrChange w:id="14267" w:author="Perko, Erin" w:date="2017-11-17T09:35:00Z">
            <w:rPr>
              <w:rFonts w:ascii="Arial" w:hAnsi="Arial" w:cs="Arial"/>
              <w:sz w:val="22"/>
              <w:szCs w:val="22"/>
            </w:rPr>
          </w:rPrChange>
        </w:rPr>
        <w:t>Please note that under</w:t>
      </w:r>
      <w:r w:rsidR="000E6E23" w:rsidRPr="001B0960">
        <w:rPr>
          <w:rFonts w:ascii="Century Gothic" w:hAnsi="Century Gothic" w:cs="Arial"/>
          <w:sz w:val="22"/>
          <w:szCs w:val="22"/>
          <w:rPrChange w:id="14268" w:author="Perko, Erin" w:date="2017-11-17T09:35:00Z">
            <w:rPr>
              <w:rFonts w:ascii="Arial" w:hAnsi="Arial" w:cs="Arial"/>
              <w:sz w:val="22"/>
              <w:szCs w:val="22"/>
            </w:rPr>
          </w:rPrChange>
        </w:rPr>
        <w:t>-</w:t>
      </w:r>
      <w:r w:rsidRPr="001B0960">
        <w:rPr>
          <w:rFonts w:ascii="Century Gothic" w:hAnsi="Century Gothic" w:cs="Arial"/>
          <w:sz w:val="22"/>
          <w:szCs w:val="22"/>
          <w:rPrChange w:id="14269" w:author="Perko, Erin" w:date="2017-11-17T09:35:00Z">
            <w:rPr>
              <w:rFonts w:ascii="Arial" w:hAnsi="Arial" w:cs="Arial"/>
              <w:sz w:val="22"/>
              <w:szCs w:val="22"/>
            </w:rPr>
          </w:rPrChange>
        </w:rPr>
        <w:t>enrollment in any departmental elective may cause it to revert to an Independent Study format.  This is the only case in which an existing course can be taught as an Independent Study.</w:t>
      </w:r>
    </w:p>
    <w:p w14:paraId="5B67385F" w14:textId="77777777" w:rsidR="00BB3DFC" w:rsidRPr="001B0960" w:rsidRDefault="00BB3DFC" w:rsidP="00CC05E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entury Gothic" w:hAnsi="Century Gothic" w:cs="Arial"/>
          <w:b/>
          <w:bCs/>
          <w:color w:val="FF0000"/>
          <w:sz w:val="22"/>
          <w:szCs w:val="22"/>
          <w:rPrChange w:id="14270" w:author="Perko, Erin" w:date="2017-11-17T09:35:00Z">
            <w:rPr>
              <w:rFonts w:ascii="Arial" w:hAnsi="Arial" w:cs="Arial"/>
              <w:b/>
              <w:bCs/>
              <w:color w:val="FF0000"/>
              <w:sz w:val="22"/>
              <w:szCs w:val="22"/>
            </w:rPr>
          </w:rPrChange>
        </w:rPr>
      </w:pPr>
    </w:p>
    <w:p w14:paraId="4600208F" w14:textId="77777777" w:rsidR="00427523" w:rsidRPr="001B0960" w:rsidRDefault="00427523" w:rsidP="00F3369B">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entury Gothic" w:hAnsi="Century Gothic" w:cs="Arial"/>
          <w:b/>
          <w:bCs/>
          <w:color w:val="FF0000"/>
          <w:sz w:val="22"/>
          <w:szCs w:val="22"/>
          <w:rPrChange w:id="14271" w:author="Perko, Erin" w:date="2017-11-17T09:35:00Z">
            <w:rPr>
              <w:rFonts w:ascii="Arial" w:hAnsi="Arial" w:cs="Arial"/>
              <w:b/>
              <w:bCs/>
              <w:color w:val="FF0000"/>
              <w:sz w:val="22"/>
              <w:szCs w:val="22"/>
            </w:rPr>
          </w:rPrChange>
        </w:rPr>
      </w:pPr>
    </w:p>
    <w:tbl>
      <w:tblPr>
        <w:tblW w:w="5000" w:type="pct"/>
        <w:tblCellSpacing w:w="0" w:type="dxa"/>
        <w:tblCellMar>
          <w:left w:w="0" w:type="dxa"/>
          <w:right w:w="0" w:type="dxa"/>
        </w:tblCellMar>
        <w:tblLook w:val="04A0" w:firstRow="1" w:lastRow="0" w:firstColumn="1" w:lastColumn="0" w:noHBand="0" w:noVBand="1"/>
      </w:tblPr>
      <w:tblGrid>
        <w:gridCol w:w="9215"/>
        <w:gridCol w:w="865"/>
      </w:tblGrid>
      <w:tr w:rsidR="00901ADF" w:rsidRPr="001B0960" w14:paraId="50EC1E74" w14:textId="77777777" w:rsidTr="00901ADF">
        <w:trPr>
          <w:tblCellSpacing w:w="0" w:type="dxa"/>
        </w:trPr>
        <w:tc>
          <w:tcPr>
            <w:tcW w:w="4571" w:type="pct"/>
            <w:vAlign w:val="center"/>
            <w:hideMark/>
          </w:tcPr>
          <w:p w14:paraId="0DEDF9A0" w14:textId="2D9148F3" w:rsidR="00901ADF" w:rsidRPr="00BB3DFC" w:rsidRDefault="00901ADF" w:rsidP="00901ADF">
            <w:pPr>
              <w:widowControl/>
              <w:autoSpaceDE/>
              <w:autoSpaceDN/>
              <w:adjustRightInd/>
              <w:spacing w:before="100" w:beforeAutospacing="1" w:after="100" w:afterAutospacing="1"/>
              <w:outlineLvl w:val="0"/>
              <w:rPr>
                <w:rFonts w:ascii="Century Gothic" w:hAnsi="Century Gothic" w:cs="Arial"/>
                <w:b/>
                <w:bCs/>
                <w:color w:val="70AD47" w:themeColor="accent6"/>
                <w:kern w:val="36"/>
                <w:sz w:val="22"/>
                <w:szCs w:val="22"/>
                <w:rPrChange w:id="14272" w:author="Erin Perko" w:date="2017-11-24T14:02:00Z">
                  <w:rPr>
                    <w:rFonts w:ascii="Arial" w:hAnsi="Arial" w:cs="Arial"/>
                    <w:b/>
                    <w:bCs/>
                    <w:kern w:val="36"/>
                    <w:sz w:val="22"/>
                    <w:szCs w:val="22"/>
                  </w:rPr>
                </w:rPrChange>
              </w:rPr>
            </w:pPr>
            <w:bookmarkStart w:id="14273" w:name="offi_noti_for_stud"/>
            <w:bookmarkEnd w:id="14273"/>
            <w:del w:id="14274" w:author="Erin Perko" w:date="2017-11-24T14:01:00Z">
              <w:r w:rsidRPr="00BB3DFC" w:rsidDel="00BB3DFC">
                <w:rPr>
                  <w:rFonts w:ascii="Century Gothic" w:hAnsi="Century Gothic" w:cs="Arial"/>
                  <w:b/>
                  <w:bCs/>
                  <w:color w:val="70AD47" w:themeColor="accent6"/>
                  <w:kern w:val="36"/>
                  <w:sz w:val="22"/>
                  <w:szCs w:val="22"/>
                  <w:rPrChange w:id="14275" w:author="Erin Perko" w:date="2017-11-24T14:02:00Z">
                    <w:rPr>
                      <w:rFonts w:ascii="Arial" w:hAnsi="Arial" w:cs="Arial"/>
                      <w:b/>
                      <w:bCs/>
                      <w:kern w:val="36"/>
                      <w:sz w:val="22"/>
                      <w:szCs w:val="22"/>
                    </w:rPr>
                  </w:rPrChange>
                </w:rPr>
                <w:delText>Official Notifications for Students</w:delText>
              </w:r>
            </w:del>
            <w:ins w:id="14276" w:author="Erin Perko" w:date="2017-11-24T14:01:00Z">
              <w:r w:rsidR="00BB3DFC" w:rsidRPr="00BB3DFC">
                <w:rPr>
                  <w:rFonts w:ascii="Century Gothic" w:hAnsi="Century Gothic" w:cs="Arial"/>
                  <w:b/>
                  <w:bCs/>
                  <w:color w:val="70AD47" w:themeColor="accent6"/>
                  <w:kern w:val="36"/>
                  <w:sz w:val="22"/>
                  <w:szCs w:val="22"/>
                  <w:rPrChange w:id="14277" w:author="Erin Perko" w:date="2017-11-24T14:02:00Z">
                    <w:rPr>
                      <w:rFonts w:ascii="Century Gothic" w:hAnsi="Century Gothic" w:cs="Arial"/>
                      <w:b/>
                      <w:bCs/>
                      <w:kern w:val="36"/>
                      <w:sz w:val="22"/>
                      <w:szCs w:val="22"/>
                    </w:rPr>
                  </w:rPrChange>
                </w:rPr>
                <w:t>OFFICIAL NOTIFICATIONS FOR STUDENTS</w:t>
              </w:r>
            </w:ins>
          </w:p>
        </w:tc>
        <w:tc>
          <w:tcPr>
            <w:tcW w:w="0" w:type="auto"/>
            <w:vAlign w:val="center"/>
          </w:tcPr>
          <w:p w14:paraId="7D8E2346" w14:textId="77777777" w:rsidR="00901ADF" w:rsidRPr="001B0960" w:rsidRDefault="00901ADF" w:rsidP="00901ADF">
            <w:pPr>
              <w:widowControl/>
              <w:autoSpaceDE/>
              <w:autoSpaceDN/>
              <w:adjustRightInd/>
              <w:spacing w:before="100" w:beforeAutospacing="1" w:after="100" w:afterAutospacing="1"/>
              <w:jc w:val="right"/>
              <w:rPr>
                <w:rFonts w:ascii="Century Gothic" w:hAnsi="Century Gothic" w:cs="Arial"/>
                <w:sz w:val="22"/>
                <w:szCs w:val="22"/>
                <w:rPrChange w:id="14278" w:author="Perko, Erin" w:date="2017-11-17T09:35:00Z">
                  <w:rPr>
                    <w:rFonts w:ascii="Arial" w:hAnsi="Arial" w:cs="Arial"/>
                    <w:sz w:val="22"/>
                    <w:szCs w:val="22"/>
                  </w:rPr>
                </w:rPrChange>
              </w:rPr>
            </w:pPr>
          </w:p>
        </w:tc>
      </w:tr>
    </w:tbl>
    <w:p w14:paraId="0D5922E2" w14:textId="77777777" w:rsidR="00901ADF" w:rsidRPr="001B0960" w:rsidRDefault="00901ADF" w:rsidP="00901ADF">
      <w:pPr>
        <w:widowControl/>
        <w:autoSpaceDE/>
        <w:autoSpaceDN/>
        <w:adjustRightInd/>
        <w:spacing w:before="100" w:beforeAutospacing="1" w:after="100" w:afterAutospacing="1"/>
        <w:rPr>
          <w:rFonts w:ascii="Century Gothic" w:hAnsi="Century Gothic" w:cs="Arial"/>
          <w:sz w:val="22"/>
          <w:szCs w:val="22"/>
          <w:rPrChange w:id="14279" w:author="Perko, Erin" w:date="2017-11-17T09:35:00Z">
            <w:rPr>
              <w:rFonts w:ascii="Arial" w:hAnsi="Arial" w:cs="Arial"/>
              <w:sz w:val="22"/>
              <w:szCs w:val="22"/>
            </w:rPr>
          </w:rPrChange>
        </w:rPr>
      </w:pPr>
      <w:r w:rsidRPr="001B0960">
        <w:rPr>
          <w:rFonts w:ascii="Century Gothic" w:hAnsi="Century Gothic" w:cs="Arial"/>
          <w:sz w:val="22"/>
          <w:szCs w:val="22"/>
          <w:rPrChange w:id="14280" w:author="Perko, Erin" w:date="2017-11-17T09:35:00Z">
            <w:rPr>
              <w:rFonts w:ascii="Arial" w:hAnsi="Arial" w:cs="Arial"/>
              <w:sz w:val="22"/>
              <w:szCs w:val="22"/>
            </w:rPr>
          </w:rPrChange>
        </w:rPr>
        <w:t>Various state and federal laws require Ohio University to provide information and notice to students on a variety of topics. In addition, Ohio University occasionally develops statements or policies on important matters and distributes them to all students. Below is a listing of official notifications that are currently provided to students.</w:t>
      </w:r>
    </w:p>
    <w:p w14:paraId="2F9BEA4E" w14:textId="77777777" w:rsidR="00901ADF" w:rsidRPr="001B0960" w:rsidRDefault="00901ADF" w:rsidP="00901ADF">
      <w:pPr>
        <w:widowControl/>
        <w:autoSpaceDE/>
        <w:autoSpaceDN/>
        <w:adjustRightInd/>
        <w:spacing w:before="100" w:beforeAutospacing="1" w:after="100" w:afterAutospacing="1"/>
        <w:rPr>
          <w:rFonts w:ascii="Century Gothic" w:hAnsi="Century Gothic" w:cs="Arial"/>
          <w:sz w:val="22"/>
          <w:szCs w:val="22"/>
          <w:rPrChange w:id="14281" w:author="Perko, Erin" w:date="2017-11-17T09:35:00Z">
            <w:rPr>
              <w:rFonts w:ascii="Arial" w:hAnsi="Arial" w:cs="Arial"/>
              <w:sz w:val="22"/>
              <w:szCs w:val="22"/>
            </w:rPr>
          </w:rPrChange>
        </w:rPr>
      </w:pPr>
      <w:r w:rsidRPr="001B0960">
        <w:rPr>
          <w:rFonts w:ascii="Century Gothic" w:hAnsi="Century Gothic" w:cs="Arial"/>
          <w:sz w:val="22"/>
          <w:szCs w:val="22"/>
          <w:rPrChange w:id="14282" w:author="Perko, Erin" w:date="2017-11-17T09:35:00Z">
            <w:rPr>
              <w:rFonts w:ascii="Arial" w:hAnsi="Arial" w:cs="Arial"/>
              <w:sz w:val="22"/>
              <w:szCs w:val="22"/>
            </w:rPr>
          </w:rPrChange>
        </w:rPr>
        <w:t xml:space="preserve">Notices on these topics are provided via e-mail to all registered students as of the deadline for registration in each academic semester. E-mail is sent to each student’s official University e-mail address. These notices are routinely available at the University’s Web site at: </w:t>
      </w:r>
      <w:r w:rsidR="00CE1FC6" w:rsidRPr="00BB3DFC">
        <w:rPr>
          <w:rFonts w:ascii="Century Gothic" w:hAnsi="Century Gothic"/>
          <w:color w:val="70AD47" w:themeColor="accent6"/>
          <w:rPrChange w:id="14283" w:author="Erin Perko" w:date="2017-11-24T14:02:00Z">
            <w:rPr/>
          </w:rPrChange>
        </w:rPr>
        <w:fldChar w:fldCharType="begin"/>
      </w:r>
      <w:r w:rsidR="00CE1FC6" w:rsidRPr="00BB3DFC">
        <w:rPr>
          <w:rFonts w:ascii="Century Gothic" w:hAnsi="Century Gothic"/>
          <w:color w:val="70AD47" w:themeColor="accent6"/>
          <w:rPrChange w:id="14284" w:author="Erin Perko" w:date="2017-11-24T14:02:00Z">
            <w:rPr/>
          </w:rPrChange>
        </w:rPr>
        <w:instrText xml:space="preserve"> HYPERLINK "http://www.ohio.edu/notifications/" \t "_blank" </w:instrText>
      </w:r>
      <w:r w:rsidR="00CE1FC6" w:rsidRPr="00BB3DFC">
        <w:rPr>
          <w:rFonts w:ascii="Century Gothic" w:hAnsi="Century Gothic"/>
          <w:color w:val="70AD47" w:themeColor="accent6"/>
          <w:rPrChange w:id="14285" w:author="Erin Perko" w:date="2017-11-24T14:02:00Z">
            <w:rPr>
              <w:rFonts w:ascii="Arial" w:hAnsi="Arial" w:cs="Arial"/>
              <w:color w:val="0000FF"/>
              <w:sz w:val="22"/>
              <w:szCs w:val="22"/>
              <w:u w:val="single"/>
            </w:rPr>
          </w:rPrChange>
        </w:rPr>
        <w:fldChar w:fldCharType="separate"/>
      </w:r>
      <w:r w:rsidRPr="00BB3DFC">
        <w:rPr>
          <w:rFonts w:ascii="Century Gothic" w:hAnsi="Century Gothic" w:cs="Arial"/>
          <w:color w:val="70AD47" w:themeColor="accent6"/>
          <w:sz w:val="22"/>
          <w:szCs w:val="22"/>
          <w:u w:val="single"/>
          <w:rPrChange w:id="14286" w:author="Erin Perko" w:date="2017-11-24T14:02:00Z">
            <w:rPr>
              <w:rFonts w:ascii="Arial" w:hAnsi="Arial" w:cs="Arial"/>
              <w:color w:val="0000FF"/>
              <w:sz w:val="22"/>
              <w:szCs w:val="22"/>
              <w:u w:val="single"/>
            </w:rPr>
          </w:rPrChange>
        </w:rPr>
        <w:t>www.ohio.edu/notifications</w:t>
      </w:r>
      <w:r w:rsidR="00CE1FC6" w:rsidRPr="00BB3DFC">
        <w:rPr>
          <w:rFonts w:ascii="Century Gothic" w:hAnsi="Century Gothic" w:cs="Arial"/>
          <w:color w:val="70AD47" w:themeColor="accent6"/>
          <w:sz w:val="22"/>
          <w:szCs w:val="22"/>
          <w:u w:val="single"/>
          <w:rPrChange w:id="14287" w:author="Erin Perko" w:date="2017-11-24T14:02:00Z">
            <w:rPr>
              <w:rFonts w:ascii="Arial" w:hAnsi="Arial" w:cs="Arial"/>
              <w:color w:val="0000FF"/>
              <w:sz w:val="22"/>
              <w:szCs w:val="22"/>
              <w:u w:val="single"/>
            </w:rPr>
          </w:rPrChange>
        </w:rPr>
        <w:fldChar w:fldCharType="end"/>
      </w:r>
      <w:r w:rsidRPr="00BB3DFC">
        <w:rPr>
          <w:rFonts w:ascii="Century Gothic" w:hAnsi="Century Gothic" w:cs="Arial"/>
          <w:color w:val="70AD47" w:themeColor="accent6"/>
          <w:sz w:val="22"/>
          <w:szCs w:val="22"/>
          <w:rPrChange w:id="14288" w:author="Erin Perko" w:date="2017-11-24T14:02:00Z">
            <w:rPr>
              <w:rFonts w:ascii="Arial" w:hAnsi="Arial" w:cs="Arial"/>
              <w:sz w:val="22"/>
              <w:szCs w:val="22"/>
            </w:rPr>
          </w:rPrChange>
        </w:rPr>
        <w:t>.</w:t>
      </w:r>
    </w:p>
    <w:p w14:paraId="0B7880A4" w14:textId="77777777" w:rsidR="004241B6" w:rsidRPr="001B0960" w:rsidRDefault="00901ADF" w:rsidP="00901ADF">
      <w:pPr>
        <w:widowControl/>
        <w:autoSpaceDE/>
        <w:autoSpaceDN/>
        <w:adjustRightInd/>
        <w:spacing w:before="100" w:beforeAutospacing="1" w:after="100" w:afterAutospacing="1"/>
        <w:rPr>
          <w:rFonts w:ascii="Century Gothic" w:hAnsi="Century Gothic" w:cs="Arial"/>
          <w:sz w:val="22"/>
          <w:szCs w:val="22"/>
          <w:rPrChange w:id="14289" w:author="Perko, Erin" w:date="2017-11-17T09:35:00Z">
            <w:rPr>
              <w:rFonts w:ascii="Arial" w:hAnsi="Arial" w:cs="Arial"/>
              <w:sz w:val="22"/>
              <w:szCs w:val="22"/>
            </w:rPr>
          </w:rPrChange>
        </w:rPr>
      </w:pPr>
      <w:r w:rsidRPr="001B0960">
        <w:rPr>
          <w:rFonts w:ascii="Century Gothic" w:hAnsi="Century Gothic" w:cs="Arial"/>
          <w:sz w:val="22"/>
          <w:szCs w:val="22"/>
          <w:rPrChange w:id="14290" w:author="Perko, Erin" w:date="2017-11-17T09:35:00Z">
            <w:rPr>
              <w:rFonts w:ascii="Arial" w:hAnsi="Arial" w:cs="Arial"/>
              <w:sz w:val="22"/>
              <w:szCs w:val="22"/>
            </w:rPr>
          </w:rPrChange>
        </w:rPr>
        <w:t>Further, it is a student’s responsibility to know and follow current requirements and procedures at the departmental, college, and University levels, including those described in the University’s Undergraduate Catalog, Graduate Catalog, Guide for Residential Living, and University Policy and Procedures. All students are subject to the rules of behavior as outlined in the Student Code of Conduct. </w:t>
      </w:r>
    </w:p>
    <w:p w14:paraId="28EBBFF0" w14:textId="77777777" w:rsidR="00901ADF" w:rsidRPr="001B0960"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Change w:id="14291" w:author="Perko, Erin" w:date="2017-11-17T09:35:00Z">
            <w:rPr>
              <w:rFonts w:ascii="Arial" w:hAnsi="Arial" w:cs="Arial"/>
              <w:sz w:val="22"/>
              <w:szCs w:val="22"/>
            </w:rPr>
          </w:rPrChange>
        </w:rPr>
      </w:pPr>
      <w:r w:rsidRPr="001B0960">
        <w:rPr>
          <w:rFonts w:ascii="Century Gothic" w:hAnsi="Century Gothic" w:cs="Arial"/>
          <w:sz w:val="22"/>
          <w:szCs w:val="22"/>
          <w:rPrChange w:id="14292" w:author="Perko, Erin" w:date="2017-11-17T09:35:00Z">
            <w:rPr>
              <w:rFonts w:ascii="Arial" w:hAnsi="Arial" w:cs="Arial"/>
              <w:sz w:val="22"/>
              <w:szCs w:val="22"/>
            </w:rPr>
          </w:rPrChange>
        </w:rPr>
        <w:t>Student Code of Conduct</w:t>
      </w:r>
    </w:p>
    <w:p w14:paraId="772F220A" w14:textId="77777777" w:rsidR="00901ADF" w:rsidRPr="001B0960"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Change w:id="14293" w:author="Perko, Erin" w:date="2017-11-17T09:35:00Z">
            <w:rPr>
              <w:rFonts w:ascii="Arial" w:hAnsi="Arial" w:cs="Arial"/>
              <w:sz w:val="22"/>
              <w:szCs w:val="22"/>
            </w:rPr>
          </w:rPrChange>
        </w:rPr>
      </w:pPr>
      <w:r w:rsidRPr="001B0960">
        <w:rPr>
          <w:rFonts w:ascii="Century Gothic" w:hAnsi="Century Gothic" w:cs="Arial"/>
          <w:sz w:val="22"/>
          <w:szCs w:val="22"/>
          <w:rPrChange w:id="14294" w:author="Perko, Erin" w:date="2017-11-17T09:35:00Z">
            <w:rPr>
              <w:rFonts w:ascii="Arial" w:hAnsi="Arial" w:cs="Arial"/>
              <w:sz w:val="22"/>
              <w:szCs w:val="22"/>
            </w:rPr>
          </w:rPrChange>
        </w:rPr>
        <w:t>University Regulations Regarding Concealed Gun Law</w:t>
      </w:r>
    </w:p>
    <w:p w14:paraId="6639E140" w14:textId="77777777" w:rsidR="00901ADF" w:rsidRPr="001B0960"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Change w:id="14295" w:author="Perko, Erin" w:date="2017-11-17T09:35:00Z">
            <w:rPr>
              <w:rFonts w:ascii="Arial" w:hAnsi="Arial" w:cs="Arial"/>
              <w:sz w:val="22"/>
              <w:szCs w:val="22"/>
            </w:rPr>
          </w:rPrChange>
        </w:rPr>
      </w:pPr>
      <w:r w:rsidRPr="001B0960">
        <w:rPr>
          <w:rFonts w:ascii="Century Gothic" w:hAnsi="Century Gothic" w:cs="Arial"/>
          <w:sz w:val="22"/>
          <w:szCs w:val="22"/>
          <w:rPrChange w:id="14296" w:author="Perko, Erin" w:date="2017-11-17T09:35:00Z">
            <w:rPr>
              <w:rFonts w:ascii="Arial" w:hAnsi="Arial" w:cs="Arial"/>
              <w:sz w:val="22"/>
              <w:szCs w:val="22"/>
            </w:rPr>
          </w:rPrChange>
        </w:rPr>
        <w:t>Consequences for Involvement in Civil Disturbance</w:t>
      </w:r>
    </w:p>
    <w:p w14:paraId="55834BC2" w14:textId="77777777" w:rsidR="00901ADF" w:rsidRPr="001B0960"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Change w:id="14297" w:author="Perko, Erin" w:date="2017-11-17T09:35:00Z">
            <w:rPr>
              <w:rFonts w:ascii="Arial" w:hAnsi="Arial" w:cs="Arial"/>
              <w:sz w:val="22"/>
              <w:szCs w:val="22"/>
            </w:rPr>
          </w:rPrChange>
        </w:rPr>
      </w:pPr>
      <w:r w:rsidRPr="001B0960">
        <w:rPr>
          <w:rFonts w:ascii="Century Gothic" w:hAnsi="Century Gothic" w:cs="Arial"/>
          <w:sz w:val="22"/>
          <w:szCs w:val="22"/>
          <w:rPrChange w:id="14298" w:author="Perko, Erin" w:date="2017-11-17T09:35:00Z">
            <w:rPr>
              <w:rFonts w:ascii="Arial" w:hAnsi="Arial" w:cs="Arial"/>
              <w:sz w:val="22"/>
              <w:szCs w:val="22"/>
            </w:rPr>
          </w:rPrChange>
        </w:rPr>
        <w:t>Graduation/Transfer-Out Rates (Student Right to Know Act of 1990)</w:t>
      </w:r>
    </w:p>
    <w:p w14:paraId="28FE46D1" w14:textId="77777777" w:rsidR="00901ADF" w:rsidRPr="001B0960"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Change w:id="14299" w:author="Perko, Erin" w:date="2017-11-17T09:35:00Z">
            <w:rPr>
              <w:rFonts w:ascii="Arial" w:hAnsi="Arial" w:cs="Arial"/>
              <w:sz w:val="22"/>
              <w:szCs w:val="22"/>
            </w:rPr>
          </w:rPrChange>
        </w:rPr>
      </w:pPr>
      <w:r w:rsidRPr="001B0960">
        <w:rPr>
          <w:rFonts w:ascii="Century Gothic" w:hAnsi="Century Gothic" w:cs="Arial"/>
          <w:sz w:val="22"/>
          <w:szCs w:val="22"/>
          <w:rPrChange w:id="14300" w:author="Perko, Erin" w:date="2017-11-17T09:35:00Z">
            <w:rPr>
              <w:rFonts w:ascii="Arial" w:hAnsi="Arial" w:cs="Arial"/>
              <w:sz w:val="22"/>
              <w:szCs w:val="22"/>
            </w:rPr>
          </w:rPrChange>
        </w:rPr>
        <w:t>Crime Awareness and Campus Security (Jeanne Clery Disclosure of Campus Security Policy and Campus Crime Statistics Act)</w:t>
      </w:r>
    </w:p>
    <w:p w14:paraId="3DEF84A3" w14:textId="77777777" w:rsidR="00901ADF" w:rsidRPr="001B0960"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Change w:id="14301" w:author="Perko, Erin" w:date="2017-11-17T09:35:00Z">
            <w:rPr>
              <w:rFonts w:ascii="Arial" w:hAnsi="Arial" w:cs="Arial"/>
              <w:sz w:val="22"/>
              <w:szCs w:val="22"/>
            </w:rPr>
          </w:rPrChange>
        </w:rPr>
      </w:pPr>
      <w:r w:rsidRPr="001B0960">
        <w:rPr>
          <w:rFonts w:ascii="Century Gothic" w:hAnsi="Century Gothic" w:cs="Arial"/>
          <w:sz w:val="22"/>
          <w:szCs w:val="22"/>
          <w:rPrChange w:id="14302" w:author="Perko, Erin" w:date="2017-11-17T09:35:00Z">
            <w:rPr>
              <w:rFonts w:ascii="Arial" w:hAnsi="Arial" w:cs="Arial"/>
              <w:sz w:val="22"/>
              <w:szCs w:val="22"/>
            </w:rPr>
          </w:rPrChange>
        </w:rPr>
        <w:t>Drugs and Alcohol (Drug-Free School and Community Act of 1989)</w:t>
      </w:r>
    </w:p>
    <w:p w14:paraId="28C02A59" w14:textId="77777777" w:rsidR="00901ADF" w:rsidRPr="001B0960"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Change w:id="14303" w:author="Perko, Erin" w:date="2017-11-17T09:35:00Z">
            <w:rPr>
              <w:rFonts w:ascii="Arial" w:hAnsi="Arial" w:cs="Arial"/>
              <w:sz w:val="22"/>
              <w:szCs w:val="22"/>
            </w:rPr>
          </w:rPrChange>
        </w:rPr>
      </w:pPr>
      <w:r w:rsidRPr="001B0960">
        <w:rPr>
          <w:rFonts w:ascii="Century Gothic" w:hAnsi="Century Gothic" w:cs="Arial"/>
          <w:sz w:val="22"/>
          <w:szCs w:val="22"/>
          <w:rPrChange w:id="14304" w:author="Perko, Erin" w:date="2017-11-17T09:35:00Z">
            <w:rPr>
              <w:rFonts w:ascii="Arial" w:hAnsi="Arial" w:cs="Arial"/>
              <w:sz w:val="22"/>
              <w:szCs w:val="22"/>
            </w:rPr>
          </w:rPrChange>
        </w:rPr>
        <w:t>Convictions for Certain Riot-related and Sexual Assault Offenses (Ohio House Bill 95)</w:t>
      </w:r>
    </w:p>
    <w:p w14:paraId="6F255698" w14:textId="77777777" w:rsidR="00901ADF" w:rsidRPr="001B0960"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Change w:id="14305" w:author="Perko, Erin" w:date="2017-11-17T09:35:00Z">
            <w:rPr>
              <w:rFonts w:ascii="Arial" w:hAnsi="Arial" w:cs="Arial"/>
              <w:sz w:val="22"/>
              <w:szCs w:val="22"/>
            </w:rPr>
          </w:rPrChange>
        </w:rPr>
      </w:pPr>
      <w:r w:rsidRPr="001B0960">
        <w:rPr>
          <w:rFonts w:ascii="Century Gothic" w:hAnsi="Century Gothic" w:cs="Arial"/>
          <w:sz w:val="22"/>
          <w:szCs w:val="22"/>
          <w:rPrChange w:id="14306" w:author="Perko, Erin" w:date="2017-11-17T09:35:00Z">
            <w:rPr>
              <w:rFonts w:ascii="Arial" w:hAnsi="Arial" w:cs="Arial"/>
              <w:sz w:val="22"/>
              <w:szCs w:val="22"/>
            </w:rPr>
          </w:rPrChange>
        </w:rPr>
        <w:t>Campus Disruption (Ohio House Bill 1219)</w:t>
      </w:r>
    </w:p>
    <w:p w14:paraId="06780341" w14:textId="77777777" w:rsidR="00901ADF" w:rsidRPr="001B0960"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Change w:id="14307" w:author="Perko, Erin" w:date="2017-11-17T09:35:00Z">
            <w:rPr>
              <w:rFonts w:ascii="Arial" w:hAnsi="Arial" w:cs="Arial"/>
              <w:sz w:val="22"/>
              <w:szCs w:val="22"/>
            </w:rPr>
          </w:rPrChange>
        </w:rPr>
      </w:pPr>
      <w:r w:rsidRPr="001B0960">
        <w:rPr>
          <w:rFonts w:ascii="Century Gothic" w:hAnsi="Century Gothic" w:cs="Arial"/>
          <w:sz w:val="22"/>
          <w:szCs w:val="22"/>
          <w:rPrChange w:id="14308" w:author="Perko, Erin" w:date="2017-11-17T09:35:00Z">
            <w:rPr>
              <w:rFonts w:ascii="Arial" w:hAnsi="Arial" w:cs="Arial"/>
              <w:sz w:val="22"/>
              <w:szCs w:val="22"/>
            </w:rPr>
          </w:rPrChange>
        </w:rPr>
        <w:t>Voter Registration (Voter Registration Provision in Higher Education Amendments of 1998)</w:t>
      </w:r>
    </w:p>
    <w:p w14:paraId="452175CE" w14:textId="77777777" w:rsidR="00901ADF" w:rsidRPr="001B0960"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Change w:id="14309" w:author="Perko, Erin" w:date="2017-11-17T09:35:00Z">
            <w:rPr>
              <w:rFonts w:ascii="Arial" w:hAnsi="Arial" w:cs="Arial"/>
              <w:sz w:val="22"/>
              <w:szCs w:val="22"/>
            </w:rPr>
          </w:rPrChange>
        </w:rPr>
      </w:pPr>
      <w:r w:rsidRPr="001B0960">
        <w:rPr>
          <w:rFonts w:ascii="Century Gothic" w:hAnsi="Century Gothic" w:cs="Arial"/>
          <w:sz w:val="22"/>
          <w:szCs w:val="22"/>
          <w:rPrChange w:id="14310" w:author="Perko, Erin" w:date="2017-11-17T09:35:00Z">
            <w:rPr>
              <w:rFonts w:ascii="Arial" w:hAnsi="Arial" w:cs="Arial"/>
              <w:sz w:val="22"/>
              <w:szCs w:val="22"/>
            </w:rPr>
          </w:rPrChange>
        </w:rPr>
        <w:t>Student Privacy (The Family Education Rights and Privacy Act of 1974 or FERPA)</w:t>
      </w:r>
    </w:p>
    <w:p w14:paraId="2FB14B96" w14:textId="77777777" w:rsidR="00901ADF" w:rsidRPr="001B0960"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Change w:id="14311" w:author="Perko, Erin" w:date="2017-11-17T09:35:00Z">
            <w:rPr>
              <w:rFonts w:ascii="Arial" w:hAnsi="Arial" w:cs="Arial"/>
              <w:sz w:val="22"/>
              <w:szCs w:val="22"/>
            </w:rPr>
          </w:rPrChange>
        </w:rPr>
      </w:pPr>
      <w:r w:rsidRPr="001B0960">
        <w:rPr>
          <w:rFonts w:ascii="Century Gothic" w:hAnsi="Century Gothic" w:cs="Arial"/>
          <w:sz w:val="22"/>
          <w:szCs w:val="22"/>
          <w:rPrChange w:id="14312" w:author="Perko, Erin" w:date="2017-11-17T09:35:00Z">
            <w:rPr>
              <w:rFonts w:ascii="Arial" w:hAnsi="Arial" w:cs="Arial"/>
              <w:sz w:val="22"/>
              <w:szCs w:val="22"/>
            </w:rPr>
          </w:rPrChange>
        </w:rPr>
        <w:t>Copyright Infringement and the Internet</w:t>
      </w:r>
    </w:p>
    <w:p w14:paraId="3FAD749C" w14:textId="77777777" w:rsidR="00901ADF" w:rsidRPr="001B0960"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Change w:id="14313" w:author="Perko, Erin" w:date="2017-11-17T09:35:00Z">
            <w:rPr>
              <w:rFonts w:ascii="Arial" w:hAnsi="Arial" w:cs="Arial"/>
              <w:sz w:val="22"/>
              <w:szCs w:val="22"/>
            </w:rPr>
          </w:rPrChange>
        </w:rPr>
      </w:pPr>
      <w:r w:rsidRPr="001B0960">
        <w:rPr>
          <w:rFonts w:ascii="Century Gothic" w:hAnsi="Century Gothic" w:cs="Arial"/>
          <w:sz w:val="22"/>
          <w:szCs w:val="22"/>
          <w:rPrChange w:id="14314" w:author="Perko, Erin" w:date="2017-11-17T09:35:00Z">
            <w:rPr>
              <w:rFonts w:ascii="Arial" w:hAnsi="Arial" w:cs="Arial"/>
              <w:sz w:val="22"/>
              <w:szCs w:val="22"/>
            </w:rPr>
          </w:rPrChange>
        </w:rPr>
        <w:t>Emergency Closing of the University</w:t>
      </w:r>
    </w:p>
    <w:p w14:paraId="7C5F6A92" w14:textId="77777777" w:rsidR="00901ADF" w:rsidRPr="001B0960"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Change w:id="14315" w:author="Perko, Erin" w:date="2017-11-17T09:35:00Z">
            <w:rPr>
              <w:rFonts w:ascii="Arial" w:hAnsi="Arial" w:cs="Arial"/>
              <w:sz w:val="22"/>
              <w:szCs w:val="22"/>
            </w:rPr>
          </w:rPrChange>
        </w:rPr>
      </w:pPr>
      <w:r w:rsidRPr="001B0960">
        <w:rPr>
          <w:rFonts w:ascii="Century Gothic" w:hAnsi="Century Gothic" w:cs="Arial"/>
          <w:sz w:val="22"/>
          <w:szCs w:val="22"/>
          <w:rPrChange w:id="14316" w:author="Perko, Erin" w:date="2017-11-17T09:35:00Z">
            <w:rPr>
              <w:rFonts w:ascii="Arial" w:hAnsi="Arial" w:cs="Arial"/>
              <w:sz w:val="22"/>
              <w:szCs w:val="22"/>
            </w:rPr>
          </w:rPrChange>
        </w:rPr>
        <w:t>Statement on Hate-Motivated Behavior</w:t>
      </w:r>
    </w:p>
    <w:p w14:paraId="73886470" w14:textId="77777777" w:rsidR="00901ADF" w:rsidRPr="001B0960"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Change w:id="14317" w:author="Perko, Erin" w:date="2017-11-17T09:35:00Z">
            <w:rPr>
              <w:rFonts w:ascii="Arial" w:hAnsi="Arial" w:cs="Arial"/>
              <w:sz w:val="22"/>
              <w:szCs w:val="22"/>
            </w:rPr>
          </w:rPrChange>
        </w:rPr>
      </w:pPr>
      <w:r w:rsidRPr="001B0960">
        <w:rPr>
          <w:rFonts w:ascii="Century Gothic" w:hAnsi="Century Gothic" w:cs="Arial"/>
          <w:sz w:val="22"/>
          <w:szCs w:val="22"/>
          <w:rPrChange w:id="14318" w:author="Perko, Erin" w:date="2017-11-17T09:35:00Z">
            <w:rPr>
              <w:rFonts w:ascii="Arial" w:hAnsi="Arial" w:cs="Arial"/>
              <w:sz w:val="22"/>
              <w:szCs w:val="22"/>
            </w:rPr>
          </w:rPrChange>
        </w:rPr>
        <w:t>Statement on Sexual Assault</w:t>
      </w:r>
    </w:p>
    <w:p w14:paraId="24249E02" w14:textId="7AC02710" w:rsidR="00BB3DFC" w:rsidRPr="00BB3DFC" w:rsidRDefault="00901ADF" w:rsidP="00901ADF">
      <w:pPr>
        <w:widowControl/>
        <w:autoSpaceDE/>
        <w:autoSpaceDN/>
        <w:adjustRightInd/>
        <w:spacing w:before="100" w:beforeAutospacing="1" w:after="100" w:afterAutospacing="1"/>
        <w:rPr>
          <w:rFonts w:ascii="Century Gothic" w:hAnsi="Century Gothic" w:cs="Arial"/>
          <w:color w:val="70AD47" w:themeColor="accent6"/>
          <w:sz w:val="22"/>
          <w:szCs w:val="22"/>
          <w:rPrChange w:id="14319" w:author="Erin Perko" w:date="2017-11-24T14:02:00Z">
            <w:rPr>
              <w:rFonts w:ascii="Arial" w:hAnsi="Arial" w:cs="Arial"/>
              <w:sz w:val="22"/>
              <w:szCs w:val="22"/>
            </w:rPr>
          </w:rPrChange>
        </w:rPr>
      </w:pPr>
      <w:r w:rsidRPr="001B0960">
        <w:rPr>
          <w:rFonts w:ascii="Century Gothic" w:hAnsi="Century Gothic" w:cs="Arial"/>
          <w:sz w:val="22"/>
          <w:szCs w:val="22"/>
          <w:rPrChange w:id="14320" w:author="Perko, Erin" w:date="2017-11-17T09:35:00Z">
            <w:rPr>
              <w:rFonts w:ascii="Arial" w:hAnsi="Arial" w:cs="Arial"/>
              <w:sz w:val="22"/>
              <w:szCs w:val="22"/>
            </w:rPr>
          </w:rPrChange>
        </w:rPr>
        <w:t xml:space="preserve">Questions regarding notifications can be addressed to the Office of the Dean of Students, 345 Baker University Center, 740.593.1800, </w:t>
      </w:r>
      <w:r w:rsidR="00CE1FC6" w:rsidRPr="00BB3DFC">
        <w:rPr>
          <w:rFonts w:ascii="Century Gothic" w:hAnsi="Century Gothic"/>
          <w:color w:val="70AD47" w:themeColor="accent6"/>
          <w:rPrChange w:id="14321" w:author="Erin Perko" w:date="2017-11-24T14:02:00Z">
            <w:rPr/>
          </w:rPrChange>
        </w:rPr>
        <w:fldChar w:fldCharType="begin"/>
      </w:r>
      <w:r w:rsidR="00CE1FC6" w:rsidRPr="00BB3DFC">
        <w:rPr>
          <w:rFonts w:ascii="Century Gothic" w:hAnsi="Century Gothic"/>
          <w:color w:val="70AD47" w:themeColor="accent6"/>
          <w:rPrChange w:id="14322" w:author="Erin Perko" w:date="2017-11-24T14:02:00Z">
            <w:rPr/>
          </w:rPrChange>
        </w:rPr>
        <w:instrText xml:space="preserve"> HYPERLINK "mailto:deanstu@ohio.edu" </w:instrText>
      </w:r>
      <w:r w:rsidR="00CE1FC6" w:rsidRPr="00BB3DFC">
        <w:rPr>
          <w:rFonts w:ascii="Century Gothic" w:hAnsi="Century Gothic"/>
          <w:color w:val="70AD47" w:themeColor="accent6"/>
          <w:rPrChange w:id="14323" w:author="Erin Perko" w:date="2017-11-24T14:02:00Z">
            <w:rPr>
              <w:rFonts w:ascii="Arial" w:hAnsi="Arial" w:cs="Arial"/>
              <w:color w:val="0000FF"/>
              <w:sz w:val="22"/>
              <w:szCs w:val="22"/>
              <w:u w:val="single"/>
            </w:rPr>
          </w:rPrChange>
        </w:rPr>
        <w:fldChar w:fldCharType="separate"/>
      </w:r>
      <w:r w:rsidRPr="00BB3DFC">
        <w:rPr>
          <w:rFonts w:ascii="Century Gothic" w:hAnsi="Century Gothic" w:cs="Arial"/>
          <w:color w:val="70AD47" w:themeColor="accent6"/>
          <w:sz w:val="22"/>
          <w:szCs w:val="22"/>
          <w:u w:val="single"/>
          <w:rPrChange w:id="14324" w:author="Erin Perko" w:date="2017-11-24T14:02:00Z">
            <w:rPr>
              <w:rFonts w:ascii="Arial" w:hAnsi="Arial" w:cs="Arial"/>
              <w:color w:val="0000FF"/>
              <w:sz w:val="22"/>
              <w:szCs w:val="22"/>
              <w:u w:val="single"/>
            </w:rPr>
          </w:rPrChange>
        </w:rPr>
        <w:t>deanstu@ohio.edu</w:t>
      </w:r>
      <w:r w:rsidR="00CE1FC6" w:rsidRPr="00BB3DFC">
        <w:rPr>
          <w:rFonts w:ascii="Century Gothic" w:hAnsi="Century Gothic" w:cs="Arial"/>
          <w:color w:val="70AD47" w:themeColor="accent6"/>
          <w:sz w:val="22"/>
          <w:szCs w:val="22"/>
          <w:u w:val="single"/>
          <w:rPrChange w:id="14325" w:author="Erin Perko" w:date="2017-11-24T14:02:00Z">
            <w:rPr>
              <w:rFonts w:ascii="Arial" w:hAnsi="Arial" w:cs="Arial"/>
              <w:color w:val="0000FF"/>
              <w:sz w:val="22"/>
              <w:szCs w:val="22"/>
              <w:u w:val="single"/>
            </w:rPr>
          </w:rPrChange>
        </w:rPr>
        <w:fldChar w:fldCharType="end"/>
      </w:r>
      <w:r w:rsidRPr="00BB3DFC">
        <w:rPr>
          <w:rFonts w:ascii="Century Gothic" w:hAnsi="Century Gothic" w:cs="Arial"/>
          <w:color w:val="70AD47" w:themeColor="accent6"/>
          <w:sz w:val="22"/>
          <w:szCs w:val="22"/>
          <w:rPrChange w:id="14326" w:author="Erin Perko" w:date="2017-11-24T14:02:00Z">
            <w:rPr>
              <w:rFonts w:ascii="Arial" w:hAnsi="Arial" w:cs="Arial"/>
              <w:sz w:val="22"/>
              <w:szCs w:val="22"/>
            </w:rPr>
          </w:rPrChange>
        </w:rPr>
        <w:t>.</w:t>
      </w:r>
      <w:ins w:id="14327" w:author="Erin Perko" w:date="2017-11-24T14:02:00Z">
        <w:r w:rsidR="00BB3DFC">
          <w:rPr>
            <w:rFonts w:ascii="Century Gothic" w:hAnsi="Century Gothic" w:cs="Arial"/>
            <w:color w:val="70AD47" w:themeColor="accent6"/>
            <w:sz w:val="22"/>
            <w:szCs w:val="22"/>
          </w:rPr>
          <w:br/>
        </w:r>
      </w:ins>
    </w:p>
    <w:tbl>
      <w:tblPr>
        <w:tblW w:w="5000" w:type="pct"/>
        <w:tblCellSpacing w:w="0" w:type="dxa"/>
        <w:tblCellMar>
          <w:left w:w="0" w:type="dxa"/>
          <w:right w:w="0" w:type="dxa"/>
        </w:tblCellMar>
        <w:tblLook w:val="04A0" w:firstRow="1" w:lastRow="0" w:firstColumn="1" w:lastColumn="0" w:noHBand="0" w:noVBand="1"/>
      </w:tblPr>
      <w:tblGrid>
        <w:gridCol w:w="10074"/>
        <w:gridCol w:w="6"/>
      </w:tblGrid>
      <w:tr w:rsidR="00BE04D9" w:rsidRPr="001B0960" w14:paraId="04FB7651" w14:textId="77777777" w:rsidTr="00BE04D9">
        <w:trPr>
          <w:tblCellSpacing w:w="0" w:type="dxa"/>
        </w:trPr>
        <w:tc>
          <w:tcPr>
            <w:tcW w:w="5000" w:type="pct"/>
            <w:vAlign w:val="center"/>
            <w:hideMark/>
          </w:tcPr>
          <w:p w14:paraId="62DABCBF" w14:textId="74C97F4B" w:rsidR="00BE04D9" w:rsidRPr="001B0960" w:rsidRDefault="00BE04D9" w:rsidP="00BE04D9">
            <w:pPr>
              <w:widowControl/>
              <w:autoSpaceDE/>
              <w:autoSpaceDN/>
              <w:adjustRightInd/>
              <w:spacing w:before="100" w:beforeAutospacing="1" w:after="100" w:afterAutospacing="1"/>
              <w:outlineLvl w:val="0"/>
              <w:rPr>
                <w:rFonts w:ascii="Century Gothic" w:hAnsi="Century Gothic" w:cs="Arial"/>
                <w:b/>
                <w:bCs/>
                <w:kern w:val="36"/>
                <w:sz w:val="22"/>
                <w:szCs w:val="22"/>
                <w:rPrChange w:id="14328" w:author="Perko, Erin" w:date="2017-11-17T09:35:00Z">
                  <w:rPr>
                    <w:rFonts w:ascii="Arial" w:hAnsi="Arial" w:cs="Arial"/>
                    <w:b/>
                    <w:bCs/>
                    <w:kern w:val="36"/>
                    <w:sz w:val="22"/>
                    <w:szCs w:val="22"/>
                  </w:rPr>
                </w:rPrChange>
              </w:rPr>
            </w:pPr>
            <w:del w:id="14329" w:author="Erin Perko" w:date="2017-11-24T14:02:00Z">
              <w:r w:rsidRPr="00BB3DFC" w:rsidDel="00BB3DFC">
                <w:rPr>
                  <w:rFonts w:ascii="Century Gothic" w:hAnsi="Century Gothic" w:cs="Arial"/>
                  <w:b/>
                  <w:bCs/>
                  <w:color w:val="70AD47" w:themeColor="accent6"/>
                  <w:kern w:val="36"/>
                  <w:sz w:val="22"/>
                  <w:szCs w:val="22"/>
                  <w:rPrChange w:id="14330" w:author="Erin Perko" w:date="2017-11-24T14:02:00Z">
                    <w:rPr>
                      <w:rFonts w:ascii="Arial" w:hAnsi="Arial" w:cs="Arial"/>
                      <w:b/>
                      <w:bCs/>
                      <w:kern w:val="36"/>
                      <w:sz w:val="22"/>
                      <w:szCs w:val="22"/>
                    </w:rPr>
                  </w:rPrChange>
                </w:rPr>
                <w:delText>Graduation and Annual Commencement Exercise</w:delText>
              </w:r>
            </w:del>
            <w:ins w:id="14331" w:author="Erin Perko" w:date="2017-11-24T14:02:00Z">
              <w:r w:rsidR="00BB3DFC" w:rsidRPr="00BB3DFC">
                <w:rPr>
                  <w:rFonts w:ascii="Century Gothic" w:hAnsi="Century Gothic" w:cs="Arial"/>
                  <w:b/>
                  <w:bCs/>
                  <w:color w:val="70AD47" w:themeColor="accent6"/>
                  <w:kern w:val="36"/>
                  <w:sz w:val="22"/>
                  <w:szCs w:val="22"/>
                  <w:rPrChange w:id="14332" w:author="Erin Perko" w:date="2017-11-24T14:02:00Z">
                    <w:rPr>
                      <w:rFonts w:ascii="Century Gothic" w:hAnsi="Century Gothic" w:cs="Arial"/>
                      <w:b/>
                      <w:bCs/>
                      <w:kern w:val="36"/>
                      <w:sz w:val="22"/>
                      <w:szCs w:val="22"/>
                    </w:rPr>
                  </w:rPrChange>
                </w:rPr>
                <w:t>GRADUATION AND COMMENCEMENT</w:t>
              </w:r>
            </w:ins>
          </w:p>
        </w:tc>
        <w:tc>
          <w:tcPr>
            <w:tcW w:w="0" w:type="auto"/>
            <w:vAlign w:val="center"/>
            <w:hideMark/>
          </w:tcPr>
          <w:p w14:paraId="7C87E8D0" w14:textId="77777777" w:rsidR="00BE04D9" w:rsidRPr="001B0960" w:rsidRDefault="00BE04D9" w:rsidP="00BE04D9">
            <w:pPr>
              <w:widowControl/>
              <w:autoSpaceDE/>
              <w:autoSpaceDN/>
              <w:adjustRightInd/>
              <w:spacing w:before="100" w:beforeAutospacing="1" w:after="100" w:afterAutospacing="1"/>
              <w:rPr>
                <w:rFonts w:ascii="Century Gothic" w:hAnsi="Century Gothic" w:cs="Arial"/>
                <w:sz w:val="22"/>
                <w:szCs w:val="22"/>
                <w:rPrChange w:id="14333" w:author="Perko, Erin" w:date="2017-11-17T09:35:00Z">
                  <w:rPr>
                    <w:rFonts w:ascii="Arial" w:hAnsi="Arial" w:cs="Arial"/>
                    <w:sz w:val="22"/>
                    <w:szCs w:val="22"/>
                  </w:rPr>
                </w:rPrChange>
              </w:rPr>
            </w:pPr>
          </w:p>
        </w:tc>
      </w:tr>
    </w:tbl>
    <w:p w14:paraId="3DF6B38E" w14:textId="77777777" w:rsidR="00BE04D9" w:rsidRPr="001B0960" w:rsidRDefault="00BE04D9" w:rsidP="00BE04D9">
      <w:pPr>
        <w:widowControl/>
        <w:autoSpaceDE/>
        <w:autoSpaceDN/>
        <w:adjustRightInd/>
        <w:spacing w:before="100" w:beforeAutospacing="1" w:after="100" w:afterAutospacing="1"/>
        <w:rPr>
          <w:rFonts w:ascii="Century Gothic" w:hAnsi="Century Gothic" w:cs="Arial"/>
          <w:sz w:val="22"/>
          <w:szCs w:val="22"/>
          <w:rPrChange w:id="14334" w:author="Perko, Erin" w:date="2017-11-17T09:35:00Z">
            <w:rPr>
              <w:rFonts w:ascii="Arial" w:hAnsi="Arial" w:cs="Arial"/>
              <w:sz w:val="22"/>
              <w:szCs w:val="22"/>
            </w:rPr>
          </w:rPrChange>
        </w:rPr>
      </w:pPr>
      <w:r w:rsidRPr="001B0960">
        <w:rPr>
          <w:rFonts w:ascii="Century Gothic" w:hAnsi="Century Gothic" w:cs="Arial"/>
          <w:sz w:val="22"/>
          <w:szCs w:val="22"/>
          <w:rPrChange w:id="14335" w:author="Perko, Erin" w:date="2017-11-17T09:35:00Z">
            <w:rPr>
              <w:rFonts w:ascii="Arial" w:hAnsi="Arial" w:cs="Arial"/>
              <w:sz w:val="22"/>
              <w:szCs w:val="22"/>
            </w:rPr>
          </w:rPrChange>
        </w:rPr>
        <w:t xml:space="preserve">You must apply for graduation through the Registrar’s Office and pay the graduation fee by the date indicated in the University calendar. Apply for graduation online at </w:t>
      </w:r>
      <w:r w:rsidR="00CE1FC6" w:rsidRPr="00BB3DFC">
        <w:rPr>
          <w:rFonts w:ascii="Century Gothic" w:hAnsi="Century Gothic"/>
          <w:color w:val="70AD47" w:themeColor="accent6"/>
          <w:rPrChange w:id="14336" w:author="Erin Perko" w:date="2017-11-24T14:09:00Z">
            <w:rPr/>
          </w:rPrChange>
        </w:rPr>
        <w:fldChar w:fldCharType="begin"/>
      </w:r>
      <w:r w:rsidR="00CE1FC6" w:rsidRPr="00BB3DFC">
        <w:rPr>
          <w:rFonts w:ascii="Century Gothic" w:hAnsi="Century Gothic"/>
          <w:color w:val="70AD47" w:themeColor="accent6"/>
          <w:rPrChange w:id="14337" w:author="Erin Perko" w:date="2017-11-24T14:09:00Z">
            <w:rPr/>
          </w:rPrChange>
        </w:rPr>
        <w:instrText xml:space="preserve"> HYPERLINK "http://www.ohio.edu/registrar" </w:instrText>
      </w:r>
      <w:r w:rsidR="00CE1FC6" w:rsidRPr="00BB3DFC">
        <w:rPr>
          <w:rFonts w:ascii="Century Gothic" w:hAnsi="Century Gothic"/>
          <w:color w:val="70AD47" w:themeColor="accent6"/>
          <w:rPrChange w:id="14338" w:author="Erin Perko" w:date="2017-11-24T14:09:00Z">
            <w:rPr>
              <w:rStyle w:val="Hyperlink"/>
              <w:rFonts w:ascii="Arial" w:hAnsi="Arial" w:cs="Arial"/>
              <w:sz w:val="22"/>
              <w:szCs w:val="22"/>
            </w:rPr>
          </w:rPrChange>
        </w:rPr>
        <w:fldChar w:fldCharType="separate"/>
      </w:r>
      <w:r w:rsidRPr="00BB3DFC">
        <w:rPr>
          <w:rStyle w:val="Hyperlink"/>
          <w:rFonts w:ascii="Century Gothic" w:hAnsi="Century Gothic" w:cs="Arial"/>
          <w:color w:val="70AD47" w:themeColor="accent6"/>
          <w:sz w:val="22"/>
          <w:szCs w:val="22"/>
          <w:rPrChange w:id="14339" w:author="Erin Perko" w:date="2017-11-24T14:09:00Z">
            <w:rPr>
              <w:rStyle w:val="Hyperlink"/>
              <w:rFonts w:ascii="Arial" w:hAnsi="Arial" w:cs="Arial"/>
              <w:sz w:val="22"/>
              <w:szCs w:val="22"/>
            </w:rPr>
          </w:rPrChange>
        </w:rPr>
        <w:t>www.ohio.edu/registrar</w:t>
      </w:r>
      <w:r w:rsidR="00CE1FC6" w:rsidRPr="00BB3DFC">
        <w:rPr>
          <w:rStyle w:val="Hyperlink"/>
          <w:rFonts w:ascii="Century Gothic" w:hAnsi="Century Gothic" w:cs="Arial"/>
          <w:color w:val="70AD47" w:themeColor="accent6"/>
          <w:sz w:val="22"/>
          <w:szCs w:val="22"/>
          <w:rPrChange w:id="14340" w:author="Erin Perko" w:date="2017-11-24T14:09:00Z">
            <w:rPr>
              <w:rStyle w:val="Hyperlink"/>
              <w:rFonts w:ascii="Arial" w:hAnsi="Arial" w:cs="Arial"/>
              <w:sz w:val="22"/>
              <w:szCs w:val="22"/>
            </w:rPr>
          </w:rPrChange>
        </w:rPr>
        <w:fldChar w:fldCharType="end"/>
      </w:r>
      <w:r w:rsidRPr="00BB3DFC">
        <w:rPr>
          <w:rFonts w:ascii="Century Gothic" w:hAnsi="Century Gothic" w:cs="Arial"/>
          <w:color w:val="70AD47" w:themeColor="accent6"/>
          <w:sz w:val="22"/>
          <w:szCs w:val="22"/>
          <w:rPrChange w:id="14341" w:author="Erin Perko" w:date="2017-11-24T14:09:00Z">
            <w:rPr>
              <w:rFonts w:ascii="Arial" w:hAnsi="Arial" w:cs="Arial"/>
              <w:sz w:val="22"/>
              <w:szCs w:val="22"/>
            </w:rPr>
          </w:rPrChange>
        </w:rPr>
        <w:t xml:space="preserve">. </w:t>
      </w:r>
      <w:r w:rsidRPr="001B0960">
        <w:rPr>
          <w:rFonts w:ascii="Century Gothic" w:hAnsi="Century Gothic" w:cs="Arial"/>
          <w:sz w:val="22"/>
          <w:szCs w:val="22"/>
          <w:rPrChange w:id="14342" w:author="Perko, Erin" w:date="2017-11-17T09:35:00Z">
            <w:rPr>
              <w:rFonts w:ascii="Arial" w:hAnsi="Arial" w:cs="Arial"/>
              <w:sz w:val="22"/>
              <w:szCs w:val="22"/>
            </w:rPr>
          </w:rPrChange>
        </w:rPr>
        <w:t>If you fail to meet graduation requirements in that semester, you must reapply for graduation and pay the graduation reapplication fee by the date indicated in the University calendar for the semester in which you will meet graduation requirements. Questions about applying for graduation may be sent to</w:t>
      </w:r>
      <w:r w:rsidRPr="00BB3DFC">
        <w:rPr>
          <w:rFonts w:ascii="Century Gothic" w:hAnsi="Century Gothic" w:cs="Arial"/>
          <w:color w:val="70AD47" w:themeColor="accent6"/>
          <w:sz w:val="22"/>
          <w:szCs w:val="22"/>
          <w:rPrChange w:id="14343" w:author="Erin Perko" w:date="2017-11-24T14:09:00Z">
            <w:rPr>
              <w:rFonts w:ascii="Arial" w:hAnsi="Arial" w:cs="Arial"/>
              <w:sz w:val="22"/>
              <w:szCs w:val="22"/>
            </w:rPr>
          </w:rPrChange>
        </w:rPr>
        <w:t xml:space="preserve"> </w:t>
      </w:r>
      <w:r w:rsidR="00CE1FC6" w:rsidRPr="00BB3DFC">
        <w:rPr>
          <w:rFonts w:ascii="Century Gothic" w:hAnsi="Century Gothic"/>
          <w:color w:val="70AD47" w:themeColor="accent6"/>
          <w:rPrChange w:id="14344" w:author="Erin Perko" w:date="2017-11-24T14:09:00Z">
            <w:rPr/>
          </w:rPrChange>
        </w:rPr>
        <w:fldChar w:fldCharType="begin"/>
      </w:r>
      <w:r w:rsidR="00CE1FC6" w:rsidRPr="00BB3DFC">
        <w:rPr>
          <w:rFonts w:ascii="Century Gothic" w:hAnsi="Century Gothic"/>
          <w:color w:val="70AD47" w:themeColor="accent6"/>
          <w:rPrChange w:id="14345" w:author="Erin Perko" w:date="2017-11-24T14:09:00Z">
            <w:rPr/>
          </w:rPrChange>
        </w:rPr>
        <w:instrText xml:space="preserve"> HYPERLINK "mailto:graduation@ohio.edu" </w:instrText>
      </w:r>
      <w:r w:rsidR="00CE1FC6" w:rsidRPr="00BB3DFC">
        <w:rPr>
          <w:rFonts w:ascii="Century Gothic" w:hAnsi="Century Gothic"/>
          <w:color w:val="70AD47" w:themeColor="accent6"/>
          <w:rPrChange w:id="14346" w:author="Erin Perko" w:date="2017-11-24T14:09:00Z">
            <w:rPr>
              <w:rFonts w:ascii="Arial" w:hAnsi="Arial" w:cs="Arial"/>
              <w:color w:val="0000FF"/>
              <w:sz w:val="22"/>
              <w:szCs w:val="22"/>
              <w:u w:val="single"/>
            </w:rPr>
          </w:rPrChange>
        </w:rPr>
        <w:fldChar w:fldCharType="separate"/>
      </w:r>
      <w:r w:rsidRPr="00BB3DFC">
        <w:rPr>
          <w:rFonts w:ascii="Century Gothic" w:hAnsi="Century Gothic" w:cs="Arial"/>
          <w:color w:val="70AD47" w:themeColor="accent6"/>
          <w:sz w:val="22"/>
          <w:szCs w:val="22"/>
          <w:u w:val="single"/>
          <w:rPrChange w:id="14347" w:author="Erin Perko" w:date="2017-11-24T14:09:00Z">
            <w:rPr>
              <w:rFonts w:ascii="Arial" w:hAnsi="Arial" w:cs="Arial"/>
              <w:color w:val="0000FF"/>
              <w:sz w:val="22"/>
              <w:szCs w:val="22"/>
              <w:u w:val="single"/>
            </w:rPr>
          </w:rPrChange>
        </w:rPr>
        <w:t>graduation@ohio.edu</w:t>
      </w:r>
      <w:r w:rsidR="00CE1FC6" w:rsidRPr="00BB3DFC">
        <w:rPr>
          <w:rFonts w:ascii="Century Gothic" w:hAnsi="Century Gothic" w:cs="Arial"/>
          <w:color w:val="70AD47" w:themeColor="accent6"/>
          <w:sz w:val="22"/>
          <w:szCs w:val="22"/>
          <w:u w:val="single"/>
          <w:rPrChange w:id="14348" w:author="Erin Perko" w:date="2017-11-24T14:09:00Z">
            <w:rPr>
              <w:rFonts w:ascii="Arial" w:hAnsi="Arial" w:cs="Arial"/>
              <w:color w:val="0000FF"/>
              <w:sz w:val="22"/>
              <w:szCs w:val="22"/>
              <w:u w:val="single"/>
            </w:rPr>
          </w:rPrChange>
        </w:rPr>
        <w:fldChar w:fldCharType="end"/>
      </w:r>
      <w:r w:rsidRPr="001B0960">
        <w:rPr>
          <w:rFonts w:ascii="Century Gothic" w:hAnsi="Century Gothic" w:cs="Arial"/>
          <w:sz w:val="22"/>
          <w:szCs w:val="22"/>
          <w:rPrChange w:id="14349" w:author="Perko, Erin" w:date="2017-11-17T09:35:00Z">
            <w:rPr>
              <w:rFonts w:ascii="Arial" w:hAnsi="Arial" w:cs="Arial"/>
              <w:sz w:val="22"/>
              <w:szCs w:val="22"/>
            </w:rPr>
          </w:rPrChange>
        </w:rPr>
        <w:t>. You must submit all work to be applied toward meeting degree requirements no later than the last day of classes of the semester in which you expect to graduate. Additional deadlines to be met by students writing theses or dissertations are available in the office of the dean of the college in which you are enrolled.</w:t>
      </w:r>
    </w:p>
    <w:p w14:paraId="3C5315EB" w14:textId="77777777" w:rsidR="00BE04D9" w:rsidRPr="001B0960" w:rsidRDefault="00BE04D9" w:rsidP="00BE04D9">
      <w:pPr>
        <w:widowControl/>
        <w:autoSpaceDE/>
        <w:autoSpaceDN/>
        <w:adjustRightInd/>
        <w:spacing w:before="100" w:beforeAutospacing="1" w:after="100" w:afterAutospacing="1"/>
        <w:rPr>
          <w:rFonts w:ascii="Century Gothic" w:hAnsi="Century Gothic" w:cs="Arial"/>
          <w:sz w:val="22"/>
          <w:szCs w:val="22"/>
          <w:rPrChange w:id="14350" w:author="Perko, Erin" w:date="2017-11-17T09:35:00Z">
            <w:rPr>
              <w:rFonts w:ascii="Arial" w:hAnsi="Arial" w:cs="Arial"/>
              <w:sz w:val="22"/>
              <w:szCs w:val="22"/>
            </w:rPr>
          </w:rPrChange>
        </w:rPr>
      </w:pPr>
      <w:r w:rsidRPr="001B0960">
        <w:rPr>
          <w:rFonts w:ascii="Century Gothic" w:hAnsi="Century Gothic" w:cs="Arial"/>
          <w:sz w:val="22"/>
          <w:szCs w:val="22"/>
          <w:rPrChange w:id="14351" w:author="Perko, Erin" w:date="2017-11-17T09:35:00Z">
            <w:rPr>
              <w:rFonts w:ascii="Arial" w:hAnsi="Arial" w:cs="Arial"/>
              <w:sz w:val="22"/>
              <w:szCs w:val="22"/>
            </w:rPr>
          </w:rPrChange>
        </w:rPr>
        <w:t>The annual commencement is held at the close of spring semester. Master’s and doctoral degree recipients from the preceding fall and summer semesters are invited to attend, along with spring semester candidates. Doctoral candidates and their faculty escorts are also invited to participate in the hooding ceremony during commencement. Registration details are sent via e-mail each spring prior to the ceremony. All spring doctoral candidates must be approved for graduation by their college dean before they may participate in the hooding ceremony.</w:t>
      </w:r>
    </w:p>
    <w:p w14:paraId="5A7CAF36" w14:textId="77777777" w:rsidR="00BE04D9" w:rsidRPr="001B0960" w:rsidRDefault="00BE04D9" w:rsidP="00BE04D9">
      <w:pPr>
        <w:widowControl/>
        <w:autoSpaceDE/>
        <w:autoSpaceDN/>
        <w:adjustRightInd/>
        <w:spacing w:before="100" w:beforeAutospacing="1" w:after="100" w:afterAutospacing="1"/>
        <w:rPr>
          <w:rFonts w:ascii="Century Gothic" w:hAnsi="Century Gothic" w:cs="Arial"/>
          <w:sz w:val="22"/>
          <w:szCs w:val="22"/>
          <w:rPrChange w:id="14352" w:author="Perko, Erin" w:date="2017-11-17T09:35:00Z">
            <w:rPr>
              <w:rFonts w:ascii="Arial" w:hAnsi="Arial" w:cs="Arial"/>
              <w:sz w:val="22"/>
              <w:szCs w:val="22"/>
            </w:rPr>
          </w:rPrChange>
        </w:rPr>
      </w:pPr>
      <w:r w:rsidRPr="001B0960">
        <w:rPr>
          <w:rFonts w:ascii="Century Gothic" w:hAnsi="Century Gothic" w:cs="Arial"/>
          <w:sz w:val="22"/>
          <w:szCs w:val="22"/>
          <w:rPrChange w:id="14353" w:author="Perko, Erin" w:date="2017-11-17T09:35:00Z">
            <w:rPr>
              <w:rFonts w:ascii="Arial" w:hAnsi="Arial" w:cs="Arial"/>
              <w:sz w:val="22"/>
              <w:szCs w:val="22"/>
            </w:rPr>
          </w:rPrChange>
        </w:rPr>
        <w:t xml:space="preserve">Academic attire with appropriate hoods is worn by candidates at the commencement exercises. Details for purchasing academic attire are available on the commencement web page: </w:t>
      </w:r>
      <w:r w:rsidR="00CE1FC6" w:rsidRPr="00BB3DFC">
        <w:rPr>
          <w:rFonts w:ascii="Century Gothic" w:hAnsi="Century Gothic"/>
          <w:color w:val="70AD47" w:themeColor="accent6"/>
          <w:rPrChange w:id="14354" w:author="Erin Perko" w:date="2017-11-24T14:09:00Z">
            <w:rPr/>
          </w:rPrChange>
        </w:rPr>
        <w:fldChar w:fldCharType="begin"/>
      </w:r>
      <w:r w:rsidR="00CE1FC6" w:rsidRPr="00BB3DFC">
        <w:rPr>
          <w:rFonts w:ascii="Century Gothic" w:hAnsi="Century Gothic"/>
          <w:color w:val="70AD47" w:themeColor="accent6"/>
          <w:rPrChange w:id="14355" w:author="Erin Perko" w:date="2017-11-24T14:09:00Z">
            <w:rPr/>
          </w:rPrChange>
        </w:rPr>
        <w:instrText xml:space="preserve"> HYPERLINK "http://www.ohio.edu/commencement" </w:instrText>
      </w:r>
      <w:r w:rsidR="00CE1FC6" w:rsidRPr="00BB3DFC">
        <w:rPr>
          <w:rFonts w:ascii="Century Gothic" w:hAnsi="Century Gothic"/>
          <w:color w:val="70AD47" w:themeColor="accent6"/>
          <w:rPrChange w:id="14356" w:author="Erin Perko" w:date="2017-11-24T14:09:00Z">
            <w:rPr>
              <w:rFonts w:ascii="Arial" w:hAnsi="Arial" w:cs="Arial"/>
              <w:color w:val="0000FF"/>
              <w:sz w:val="22"/>
              <w:szCs w:val="22"/>
              <w:u w:val="single"/>
            </w:rPr>
          </w:rPrChange>
        </w:rPr>
        <w:fldChar w:fldCharType="separate"/>
      </w:r>
      <w:r w:rsidRPr="00BB3DFC">
        <w:rPr>
          <w:rFonts w:ascii="Century Gothic" w:hAnsi="Century Gothic" w:cs="Arial"/>
          <w:color w:val="70AD47" w:themeColor="accent6"/>
          <w:sz w:val="22"/>
          <w:szCs w:val="22"/>
          <w:u w:val="single"/>
          <w:rPrChange w:id="14357" w:author="Erin Perko" w:date="2017-11-24T14:09:00Z">
            <w:rPr>
              <w:rFonts w:ascii="Arial" w:hAnsi="Arial" w:cs="Arial"/>
              <w:color w:val="0000FF"/>
              <w:sz w:val="22"/>
              <w:szCs w:val="22"/>
              <w:u w:val="single"/>
            </w:rPr>
          </w:rPrChange>
        </w:rPr>
        <w:t>www.ohio.edu/commencement</w:t>
      </w:r>
      <w:r w:rsidR="00CE1FC6" w:rsidRPr="00BB3DFC">
        <w:rPr>
          <w:rFonts w:ascii="Century Gothic" w:hAnsi="Century Gothic" w:cs="Arial"/>
          <w:color w:val="70AD47" w:themeColor="accent6"/>
          <w:sz w:val="22"/>
          <w:szCs w:val="22"/>
          <w:u w:val="single"/>
          <w:rPrChange w:id="14358" w:author="Erin Perko" w:date="2017-11-24T14:09:00Z">
            <w:rPr>
              <w:rFonts w:ascii="Arial" w:hAnsi="Arial" w:cs="Arial"/>
              <w:color w:val="0000FF"/>
              <w:sz w:val="22"/>
              <w:szCs w:val="22"/>
              <w:u w:val="single"/>
            </w:rPr>
          </w:rPrChange>
        </w:rPr>
        <w:fldChar w:fldCharType="end"/>
      </w:r>
      <w:r w:rsidRPr="00BB3DFC">
        <w:rPr>
          <w:rFonts w:ascii="Century Gothic" w:hAnsi="Century Gothic" w:cs="Arial"/>
          <w:color w:val="70AD47" w:themeColor="accent6"/>
          <w:sz w:val="22"/>
          <w:szCs w:val="22"/>
          <w:rPrChange w:id="14359" w:author="Erin Perko" w:date="2017-11-24T14:09:00Z">
            <w:rPr>
              <w:rFonts w:ascii="Arial" w:hAnsi="Arial" w:cs="Arial"/>
              <w:sz w:val="22"/>
              <w:szCs w:val="22"/>
            </w:rPr>
          </w:rPrChange>
        </w:rPr>
        <w:t>.</w:t>
      </w:r>
    </w:p>
    <w:p w14:paraId="7C5A9875" w14:textId="77777777" w:rsidR="00901ADF" w:rsidRPr="001B0960" w:rsidRDefault="00901ADF" w:rsidP="0063745D">
      <w:pPr>
        <w:rPr>
          <w:rFonts w:ascii="Century Gothic" w:hAnsi="Century Gothic" w:cs="Arial"/>
          <w:sz w:val="22"/>
          <w:szCs w:val="22"/>
          <w:rPrChange w:id="14360" w:author="Perko, Erin" w:date="2017-11-17T09:35:00Z">
            <w:rPr>
              <w:rFonts w:ascii="Arial" w:hAnsi="Arial" w:cs="Arial"/>
              <w:sz w:val="22"/>
              <w:szCs w:val="22"/>
            </w:rPr>
          </w:rPrChange>
        </w:rPr>
      </w:pPr>
    </w:p>
    <w:p w14:paraId="6C6C5E9E" w14:textId="3A1CDB04" w:rsidR="00B43A09" w:rsidRPr="00BB3DFC" w:rsidRDefault="00AE6F57">
      <w:pPr>
        <w:rPr>
          <w:rFonts w:ascii="Century Gothic" w:hAnsi="Century Gothic" w:cs="Arial"/>
          <w:b/>
          <w:color w:val="70AD47" w:themeColor="accent6"/>
          <w:sz w:val="32"/>
          <w:szCs w:val="32"/>
          <w:rPrChange w:id="14361" w:author="Erin Perko" w:date="2017-11-24T14:09:00Z">
            <w:rPr>
              <w:rFonts w:ascii="Arial" w:hAnsi="Arial" w:cs="Arial"/>
              <w:b/>
              <w:sz w:val="22"/>
              <w:szCs w:val="22"/>
            </w:rPr>
          </w:rPrChange>
        </w:rPr>
        <w:pPrChange w:id="14362" w:author="Erin Perko" w:date="2017-11-24T14:09:00Z">
          <w:pPr>
            <w:jc w:val="center"/>
          </w:pPr>
        </w:pPrChange>
      </w:pPr>
      <w:r w:rsidRPr="00BB3DFC">
        <w:rPr>
          <w:rFonts w:ascii="Century Gothic" w:hAnsi="Century Gothic" w:cs="Arial"/>
          <w:b/>
          <w:color w:val="70AD47" w:themeColor="accent6"/>
          <w:sz w:val="32"/>
          <w:szCs w:val="32"/>
          <w:rPrChange w:id="14363" w:author="Erin Perko" w:date="2017-11-24T14:09:00Z">
            <w:rPr>
              <w:rFonts w:ascii="Arial" w:hAnsi="Arial" w:cs="Arial"/>
              <w:b/>
              <w:sz w:val="22"/>
              <w:szCs w:val="22"/>
            </w:rPr>
          </w:rPrChange>
        </w:rPr>
        <w:t>A</w:t>
      </w:r>
      <w:r w:rsidR="00B43A09" w:rsidRPr="00BB3DFC">
        <w:rPr>
          <w:rFonts w:ascii="Century Gothic" w:hAnsi="Century Gothic" w:cs="Arial"/>
          <w:b/>
          <w:color w:val="70AD47" w:themeColor="accent6"/>
          <w:sz w:val="32"/>
          <w:szCs w:val="32"/>
          <w:rPrChange w:id="14364" w:author="Erin Perko" w:date="2017-11-24T14:09:00Z">
            <w:rPr>
              <w:rFonts w:ascii="Arial" w:hAnsi="Arial" w:cs="Arial"/>
              <w:b/>
              <w:sz w:val="22"/>
              <w:szCs w:val="22"/>
            </w:rPr>
          </w:rPrChange>
        </w:rPr>
        <w:t>CADEMIC AND PROFESSIONAL PERFORMANCE REVIEW POLICY</w:t>
      </w:r>
    </w:p>
    <w:p w14:paraId="1476BFE6" w14:textId="77777777" w:rsidR="00B43A09" w:rsidRPr="001B0960" w:rsidRDefault="00B43A09" w:rsidP="00B43A09">
      <w:pPr>
        <w:rPr>
          <w:rFonts w:ascii="Century Gothic" w:hAnsi="Century Gothic" w:cs="Arial"/>
          <w:b/>
          <w:sz w:val="22"/>
          <w:szCs w:val="22"/>
          <w:rPrChange w:id="14365" w:author="Perko, Erin" w:date="2017-11-17T09:35:00Z">
            <w:rPr>
              <w:rFonts w:ascii="Arial" w:hAnsi="Arial" w:cs="Arial"/>
              <w:b/>
              <w:sz w:val="22"/>
              <w:szCs w:val="22"/>
            </w:rPr>
          </w:rPrChange>
        </w:rPr>
      </w:pPr>
    </w:p>
    <w:p w14:paraId="2AAC8EA2" w14:textId="0905CFB8" w:rsidR="00B43A09" w:rsidRPr="00BB3DFC" w:rsidRDefault="00B43A09" w:rsidP="00B43A09">
      <w:pPr>
        <w:rPr>
          <w:rFonts w:ascii="Century Gothic" w:hAnsi="Century Gothic" w:cs="Arial"/>
          <w:b/>
          <w:color w:val="70AD47" w:themeColor="accent6"/>
          <w:sz w:val="22"/>
          <w:szCs w:val="22"/>
          <w:rPrChange w:id="14366" w:author="Erin Perko" w:date="2017-11-24T14:10:00Z">
            <w:rPr>
              <w:rFonts w:ascii="Arial" w:hAnsi="Arial" w:cs="Arial"/>
              <w:b/>
              <w:sz w:val="22"/>
              <w:szCs w:val="22"/>
            </w:rPr>
          </w:rPrChange>
        </w:rPr>
      </w:pPr>
      <w:del w:id="14367" w:author="Erin Perko" w:date="2017-11-24T14:10:00Z">
        <w:r w:rsidRPr="00BB3DFC" w:rsidDel="00BB3DFC">
          <w:rPr>
            <w:rFonts w:ascii="Century Gothic" w:hAnsi="Century Gothic" w:cs="Arial"/>
            <w:b/>
            <w:color w:val="70AD47" w:themeColor="accent6"/>
            <w:sz w:val="22"/>
            <w:szCs w:val="22"/>
            <w:rPrChange w:id="14368" w:author="Erin Perko" w:date="2017-11-24T14:10:00Z">
              <w:rPr>
                <w:rFonts w:ascii="Arial" w:hAnsi="Arial" w:cs="Arial"/>
                <w:b/>
                <w:sz w:val="22"/>
                <w:szCs w:val="22"/>
              </w:rPr>
            </w:rPrChange>
          </w:rPr>
          <w:delText>Rationale:</w:delText>
        </w:r>
      </w:del>
      <w:ins w:id="14369" w:author="Erin Perko" w:date="2017-11-24T14:10:00Z">
        <w:r w:rsidR="00BB3DFC" w:rsidRPr="00BB3DFC">
          <w:rPr>
            <w:rFonts w:ascii="Century Gothic" w:hAnsi="Century Gothic" w:cs="Arial"/>
            <w:b/>
            <w:color w:val="70AD47" w:themeColor="accent6"/>
            <w:sz w:val="22"/>
            <w:szCs w:val="22"/>
            <w:rPrChange w:id="14370" w:author="Erin Perko" w:date="2017-11-24T14:10:00Z">
              <w:rPr>
                <w:rFonts w:ascii="Century Gothic" w:hAnsi="Century Gothic" w:cs="Arial"/>
                <w:b/>
                <w:sz w:val="22"/>
                <w:szCs w:val="22"/>
              </w:rPr>
            </w:rPrChange>
          </w:rPr>
          <w:t>RATIONALE</w:t>
        </w:r>
      </w:ins>
    </w:p>
    <w:p w14:paraId="38E8998B" w14:textId="77777777" w:rsidR="00B43A09" w:rsidRPr="001B0960" w:rsidRDefault="00B43A09" w:rsidP="00B43A09">
      <w:pPr>
        <w:rPr>
          <w:rFonts w:ascii="Century Gothic" w:hAnsi="Century Gothic" w:cs="Arial"/>
          <w:b/>
          <w:sz w:val="22"/>
          <w:szCs w:val="22"/>
          <w:rPrChange w:id="14371" w:author="Perko, Erin" w:date="2017-11-17T09:35:00Z">
            <w:rPr>
              <w:rFonts w:ascii="Arial" w:hAnsi="Arial" w:cs="Arial"/>
              <w:b/>
              <w:sz w:val="22"/>
              <w:szCs w:val="22"/>
            </w:rPr>
          </w:rPrChange>
        </w:rPr>
      </w:pPr>
    </w:p>
    <w:p w14:paraId="4E574848" w14:textId="7AD9D90D" w:rsidR="00B43A09" w:rsidRPr="001B0960" w:rsidRDefault="00B43A09" w:rsidP="00B43A09">
      <w:pPr>
        <w:rPr>
          <w:rFonts w:ascii="Century Gothic" w:hAnsi="Century Gothic" w:cs="Arial"/>
          <w:sz w:val="22"/>
          <w:szCs w:val="22"/>
          <w:rPrChange w:id="14372" w:author="Perko, Erin" w:date="2017-11-17T09:35:00Z">
            <w:rPr>
              <w:rFonts w:ascii="Arial" w:hAnsi="Arial" w:cs="Arial"/>
              <w:sz w:val="22"/>
              <w:szCs w:val="22"/>
            </w:rPr>
          </w:rPrChange>
        </w:rPr>
      </w:pPr>
      <w:r w:rsidRPr="001B0960">
        <w:rPr>
          <w:rFonts w:ascii="Century Gothic" w:hAnsi="Century Gothic" w:cs="Arial"/>
          <w:sz w:val="22"/>
          <w:szCs w:val="22"/>
          <w:rPrChange w:id="14373" w:author="Perko, Erin" w:date="2017-11-17T09:35:00Z">
            <w:rPr>
              <w:rFonts w:ascii="Arial" w:hAnsi="Arial" w:cs="Arial"/>
              <w:sz w:val="22"/>
              <w:szCs w:val="22"/>
            </w:rPr>
          </w:rPrChange>
        </w:rPr>
        <w:t xml:space="preserve">The purpose of this policy is to establish a process for evaluating inadequate student performance in the </w:t>
      </w:r>
      <w:ins w:id="14374" w:author="Blevins, Brooke" w:date="2019-10-28T15:14:00Z">
        <w:r w:rsidR="00935C46">
          <w:rPr>
            <w:rFonts w:ascii="Century Gothic" w:hAnsi="Century Gothic" w:cs="Arial"/>
            <w:sz w:val="22"/>
            <w:szCs w:val="22"/>
          </w:rPr>
          <w:t xml:space="preserve">Department of </w:t>
        </w:r>
      </w:ins>
      <w:r w:rsidRPr="001B0960">
        <w:rPr>
          <w:rFonts w:ascii="Century Gothic" w:hAnsi="Century Gothic" w:cs="Arial"/>
          <w:sz w:val="22"/>
          <w:szCs w:val="22"/>
          <w:rPrChange w:id="14375" w:author="Perko, Erin" w:date="2017-11-17T09:35:00Z">
            <w:rPr>
              <w:rFonts w:ascii="Arial" w:hAnsi="Arial" w:cs="Arial"/>
              <w:sz w:val="22"/>
              <w:szCs w:val="22"/>
            </w:rPr>
          </w:rPrChange>
        </w:rPr>
        <w:t xml:space="preserve">Social Work Program at Ohio University, whether in the classroom or in the field practicum, and for determining some form of intervention, in order to maintain minimum acceptable standards of performance in the program and to ensure student success.  Within the context of a student facing serious or multiple performance challenges, it is important for the educational team to respond; therefore, progressive steps are set forth below for all phases of the Academic and Professional Performance Review.  Within some situations in which students are struggling, problems are </w:t>
      </w:r>
      <w:del w:id="14376" w:author="Shaw, Kerri" w:date="2020-10-09T14:23:00Z">
        <w:r w:rsidRPr="001B0960">
          <w:rPr>
            <w:rFonts w:ascii="Century Gothic" w:hAnsi="Century Gothic" w:cs="Arial"/>
            <w:sz w:val="22"/>
            <w:szCs w:val="22"/>
            <w:rPrChange w:id="14377" w:author="Perko, Erin" w:date="2017-11-17T09:35:00Z">
              <w:rPr>
                <w:rFonts w:ascii="Arial" w:hAnsi="Arial" w:cs="Arial"/>
                <w:sz w:val="22"/>
                <w:szCs w:val="22"/>
              </w:rPr>
            </w:rPrChange>
          </w:rPr>
          <w:delText>identified</w:delText>
        </w:r>
      </w:del>
      <w:ins w:id="14378" w:author="Shaw, Kerri" w:date="2020-10-09T14:23:00Z">
        <w:r w:rsidR="00D726DD" w:rsidRPr="00D726DD">
          <w:rPr>
            <w:rFonts w:ascii="Century Gothic" w:hAnsi="Century Gothic" w:cs="Arial"/>
            <w:sz w:val="22"/>
            <w:szCs w:val="22"/>
          </w:rPr>
          <w:t>identified,</w:t>
        </w:r>
      </w:ins>
      <w:r w:rsidRPr="001B0960">
        <w:rPr>
          <w:rFonts w:ascii="Century Gothic" w:hAnsi="Century Gothic" w:cs="Arial"/>
          <w:sz w:val="22"/>
          <w:szCs w:val="22"/>
          <w:rPrChange w:id="14379" w:author="Perko, Erin" w:date="2017-11-17T09:35:00Z">
            <w:rPr>
              <w:rFonts w:ascii="Arial" w:hAnsi="Arial" w:cs="Arial"/>
              <w:sz w:val="22"/>
              <w:szCs w:val="22"/>
            </w:rPr>
          </w:rPrChange>
        </w:rPr>
        <w:t xml:space="preserve"> and an action plan can be implemented; in more serious situations, dismissal from the program is appropriate.  This policy describes how to set the procedures in motion that will achieve a resolution to the problem and also describes a process for student appeal.</w:t>
      </w:r>
    </w:p>
    <w:p w14:paraId="057CC362" w14:textId="77777777" w:rsidR="00B43A09" w:rsidRPr="001B0960" w:rsidRDefault="00B43A09" w:rsidP="00B43A09">
      <w:pPr>
        <w:rPr>
          <w:rFonts w:ascii="Century Gothic" w:hAnsi="Century Gothic" w:cs="Arial"/>
          <w:sz w:val="22"/>
          <w:szCs w:val="22"/>
          <w:rPrChange w:id="14380" w:author="Perko, Erin" w:date="2017-11-17T09:35:00Z">
            <w:rPr>
              <w:rFonts w:ascii="Arial" w:hAnsi="Arial" w:cs="Arial"/>
              <w:sz w:val="22"/>
              <w:szCs w:val="22"/>
            </w:rPr>
          </w:rPrChange>
        </w:rPr>
      </w:pPr>
    </w:p>
    <w:p w14:paraId="1E60362F" w14:textId="5652D3EA" w:rsidR="00B43A09" w:rsidRPr="00BB3DFC" w:rsidRDefault="00B43A09" w:rsidP="00B43A09">
      <w:pPr>
        <w:rPr>
          <w:rFonts w:ascii="Century Gothic" w:hAnsi="Century Gothic" w:cs="Arial"/>
          <w:b/>
          <w:color w:val="70AD47" w:themeColor="accent6"/>
          <w:sz w:val="22"/>
          <w:szCs w:val="22"/>
          <w:rPrChange w:id="14381" w:author="Erin Perko" w:date="2017-11-24T14:10:00Z">
            <w:rPr>
              <w:rFonts w:ascii="Arial" w:hAnsi="Arial" w:cs="Arial"/>
              <w:b/>
              <w:sz w:val="22"/>
              <w:szCs w:val="22"/>
            </w:rPr>
          </w:rPrChange>
        </w:rPr>
      </w:pPr>
      <w:del w:id="14382" w:author="Erin Perko" w:date="2017-11-24T14:10:00Z">
        <w:r w:rsidRPr="00BB3DFC" w:rsidDel="00BB3DFC">
          <w:rPr>
            <w:rFonts w:ascii="Century Gothic" w:hAnsi="Century Gothic" w:cs="Arial"/>
            <w:b/>
            <w:color w:val="70AD47" w:themeColor="accent6"/>
            <w:sz w:val="22"/>
            <w:szCs w:val="22"/>
            <w:rPrChange w:id="14383" w:author="Erin Perko" w:date="2017-11-24T14:10:00Z">
              <w:rPr>
                <w:rFonts w:ascii="Arial" w:hAnsi="Arial" w:cs="Arial"/>
                <w:b/>
                <w:sz w:val="22"/>
                <w:szCs w:val="22"/>
              </w:rPr>
            </w:rPrChange>
          </w:rPr>
          <w:delText xml:space="preserve">Student Competence in the Social Work Programs: </w:delText>
        </w:r>
      </w:del>
      <w:ins w:id="14384" w:author="Erin Perko" w:date="2017-11-24T14:10:00Z">
        <w:r w:rsidR="00BB3DFC" w:rsidRPr="00BB3DFC">
          <w:rPr>
            <w:rFonts w:ascii="Century Gothic" w:hAnsi="Century Gothic" w:cs="Arial"/>
            <w:b/>
            <w:color w:val="70AD47" w:themeColor="accent6"/>
            <w:sz w:val="22"/>
            <w:szCs w:val="22"/>
            <w:rPrChange w:id="14385" w:author="Erin Perko" w:date="2017-11-24T14:10:00Z">
              <w:rPr>
                <w:rFonts w:ascii="Century Gothic" w:hAnsi="Century Gothic" w:cs="Arial"/>
                <w:b/>
                <w:sz w:val="22"/>
                <w:szCs w:val="22"/>
              </w:rPr>
            </w:rPrChange>
          </w:rPr>
          <w:t xml:space="preserve">STUDENT COMPETENCE IN THE </w:t>
        </w:r>
      </w:ins>
      <w:ins w:id="14386" w:author="Blevins, Brooke" w:date="2019-10-29T12:12:00Z">
        <w:r w:rsidR="00B17DD2">
          <w:rPr>
            <w:rFonts w:ascii="Century Gothic" w:hAnsi="Century Gothic" w:cs="Arial"/>
            <w:b/>
            <w:color w:val="70AD47" w:themeColor="accent6"/>
            <w:sz w:val="22"/>
            <w:szCs w:val="22"/>
          </w:rPr>
          <w:t xml:space="preserve">DEPARTMENT OF </w:t>
        </w:r>
      </w:ins>
      <w:ins w:id="14387" w:author="Erin Perko" w:date="2017-11-24T14:10:00Z">
        <w:r w:rsidR="00BB3DFC" w:rsidRPr="00BB3DFC">
          <w:rPr>
            <w:rFonts w:ascii="Century Gothic" w:hAnsi="Century Gothic" w:cs="Arial"/>
            <w:b/>
            <w:color w:val="70AD47" w:themeColor="accent6"/>
            <w:sz w:val="22"/>
            <w:szCs w:val="22"/>
            <w:rPrChange w:id="14388" w:author="Erin Perko" w:date="2017-11-24T14:10:00Z">
              <w:rPr>
                <w:rFonts w:ascii="Century Gothic" w:hAnsi="Century Gothic" w:cs="Arial"/>
                <w:b/>
                <w:sz w:val="22"/>
                <w:szCs w:val="22"/>
              </w:rPr>
            </w:rPrChange>
          </w:rPr>
          <w:t>SOCIAL WORK PROGRAM</w:t>
        </w:r>
      </w:ins>
    </w:p>
    <w:p w14:paraId="6C0B69A9" w14:textId="77777777" w:rsidR="00B43A09" w:rsidRPr="001B0960" w:rsidRDefault="00B43A09" w:rsidP="00B43A09">
      <w:pPr>
        <w:rPr>
          <w:rFonts w:ascii="Century Gothic" w:hAnsi="Century Gothic" w:cs="Arial"/>
          <w:b/>
          <w:sz w:val="22"/>
          <w:szCs w:val="22"/>
          <w:rPrChange w:id="14389" w:author="Perko, Erin" w:date="2017-11-17T09:35:00Z">
            <w:rPr>
              <w:rFonts w:ascii="Arial" w:hAnsi="Arial" w:cs="Arial"/>
              <w:b/>
              <w:sz w:val="22"/>
              <w:szCs w:val="22"/>
            </w:rPr>
          </w:rPrChange>
        </w:rPr>
      </w:pPr>
    </w:p>
    <w:p w14:paraId="0CE16844" w14:textId="77777777" w:rsidR="00B43A09" w:rsidRPr="001B0960" w:rsidRDefault="00B43A09" w:rsidP="00B43A09">
      <w:pPr>
        <w:rPr>
          <w:rFonts w:ascii="Century Gothic" w:hAnsi="Century Gothic" w:cs="Arial"/>
          <w:sz w:val="22"/>
          <w:szCs w:val="22"/>
          <w:rPrChange w:id="14390" w:author="Perko, Erin" w:date="2017-11-17T09:35:00Z">
            <w:rPr>
              <w:rFonts w:ascii="Arial" w:hAnsi="Arial" w:cs="Arial"/>
              <w:sz w:val="22"/>
              <w:szCs w:val="22"/>
            </w:rPr>
          </w:rPrChange>
        </w:rPr>
      </w:pPr>
      <w:r w:rsidRPr="001B0960">
        <w:rPr>
          <w:rFonts w:ascii="Century Gothic" w:hAnsi="Century Gothic" w:cs="Arial"/>
          <w:sz w:val="22"/>
          <w:szCs w:val="22"/>
          <w:rPrChange w:id="14391" w:author="Perko, Erin" w:date="2017-11-17T09:35:00Z">
            <w:rPr>
              <w:rFonts w:ascii="Arial" w:hAnsi="Arial" w:cs="Arial"/>
              <w:sz w:val="22"/>
              <w:szCs w:val="22"/>
            </w:rPr>
          </w:rPrChange>
        </w:rPr>
        <w:t>Coursework, field performance, and ethical behaviors are critical indicators of a student’s readiness to assume professional responsibilities.  All students are admitted to the program with the assumption that they have the potential to meet all academic standards, including standards for professional comportment and professional competency.</w:t>
      </w:r>
    </w:p>
    <w:p w14:paraId="3E69B386" w14:textId="77777777" w:rsidR="00B43A09" w:rsidRPr="001B0960" w:rsidRDefault="00B43A09" w:rsidP="00B43A09">
      <w:pPr>
        <w:rPr>
          <w:rFonts w:ascii="Century Gothic" w:hAnsi="Century Gothic" w:cs="Arial"/>
          <w:sz w:val="22"/>
          <w:szCs w:val="22"/>
          <w:rPrChange w:id="14392" w:author="Perko, Erin" w:date="2017-11-17T09:35:00Z">
            <w:rPr>
              <w:rFonts w:ascii="Arial" w:hAnsi="Arial" w:cs="Arial"/>
              <w:sz w:val="22"/>
              <w:szCs w:val="22"/>
            </w:rPr>
          </w:rPrChange>
        </w:rPr>
      </w:pPr>
    </w:p>
    <w:p w14:paraId="7818E5B5" w14:textId="650AA132" w:rsidR="00B43A09" w:rsidRPr="001B0960" w:rsidRDefault="00B43A09" w:rsidP="00B43A09">
      <w:pPr>
        <w:rPr>
          <w:rFonts w:ascii="Century Gothic" w:hAnsi="Century Gothic" w:cs="Arial"/>
          <w:sz w:val="22"/>
          <w:szCs w:val="22"/>
          <w:rPrChange w:id="14393" w:author="Perko, Erin" w:date="2017-11-17T09:35:00Z">
            <w:rPr>
              <w:rFonts w:ascii="Arial" w:hAnsi="Arial" w:cs="Arial"/>
              <w:sz w:val="22"/>
              <w:szCs w:val="22"/>
            </w:rPr>
          </w:rPrChange>
        </w:rPr>
      </w:pPr>
      <w:r w:rsidRPr="001B0960">
        <w:rPr>
          <w:rFonts w:ascii="Century Gothic" w:hAnsi="Century Gothic" w:cs="Arial"/>
          <w:sz w:val="22"/>
          <w:szCs w:val="22"/>
          <w:u w:val="single"/>
          <w:rPrChange w:id="14394" w:author="Perko, Erin" w:date="2017-11-17T09:35:00Z">
            <w:rPr>
              <w:rFonts w:ascii="Arial" w:hAnsi="Arial" w:cs="Arial"/>
              <w:sz w:val="22"/>
              <w:szCs w:val="22"/>
              <w:u w:val="single"/>
            </w:rPr>
          </w:rPrChange>
        </w:rPr>
        <w:t>Academic Competence:</w:t>
      </w:r>
      <w:r w:rsidRPr="001B0960">
        <w:rPr>
          <w:rFonts w:ascii="Century Gothic" w:hAnsi="Century Gothic" w:cs="Arial"/>
          <w:sz w:val="22"/>
          <w:szCs w:val="22"/>
          <w:rPrChange w:id="14395" w:author="Perko, Erin" w:date="2017-11-17T09:35:00Z">
            <w:rPr>
              <w:rFonts w:ascii="Arial" w:hAnsi="Arial" w:cs="Arial"/>
              <w:sz w:val="22"/>
              <w:szCs w:val="22"/>
            </w:rPr>
          </w:rPrChange>
        </w:rPr>
        <w:t xml:space="preserve">  The </w:t>
      </w:r>
      <w:del w:id="14396" w:author="Blevins, Brooke" w:date="2019-10-29T12:12:00Z">
        <w:r w:rsidRPr="001B0960" w:rsidDel="00B17DD2">
          <w:rPr>
            <w:rFonts w:ascii="Century Gothic" w:hAnsi="Century Gothic" w:cs="Arial"/>
            <w:sz w:val="22"/>
            <w:szCs w:val="22"/>
            <w:rPrChange w:id="14397" w:author="Perko, Erin" w:date="2017-11-17T09:35:00Z">
              <w:rPr>
                <w:rFonts w:ascii="Arial" w:hAnsi="Arial" w:cs="Arial"/>
                <w:sz w:val="22"/>
                <w:szCs w:val="22"/>
              </w:rPr>
            </w:rPrChange>
          </w:rPr>
          <w:delText>social work program is a professional program</w:delText>
        </w:r>
      </w:del>
      <w:ins w:id="14398" w:author="Blevins, Brooke" w:date="2019-10-29T12:12:00Z">
        <w:r w:rsidR="00B17DD2">
          <w:rPr>
            <w:rFonts w:ascii="Century Gothic" w:hAnsi="Century Gothic" w:cs="Arial"/>
            <w:sz w:val="22"/>
            <w:szCs w:val="22"/>
          </w:rPr>
          <w:t xml:space="preserve">programs within the Department of Social </w:t>
        </w:r>
      </w:ins>
      <w:ins w:id="14399" w:author="Blevins, Brooke" w:date="2019-10-29T12:13:00Z">
        <w:r w:rsidR="00B17DD2">
          <w:rPr>
            <w:rFonts w:ascii="Century Gothic" w:hAnsi="Century Gothic" w:cs="Arial"/>
            <w:sz w:val="22"/>
            <w:szCs w:val="22"/>
          </w:rPr>
          <w:t xml:space="preserve">Work </w:t>
        </w:r>
      </w:ins>
      <w:ins w:id="14400" w:author="Blevins, Brooke" w:date="2019-10-29T12:12:00Z">
        <w:r w:rsidR="00B17DD2">
          <w:rPr>
            <w:rFonts w:ascii="Century Gothic" w:hAnsi="Century Gothic" w:cs="Arial"/>
            <w:sz w:val="22"/>
            <w:szCs w:val="22"/>
          </w:rPr>
          <w:t>are professional</w:t>
        </w:r>
      </w:ins>
      <w:r w:rsidRPr="001B0960">
        <w:rPr>
          <w:rFonts w:ascii="Century Gothic" w:hAnsi="Century Gothic" w:cs="Arial"/>
          <w:sz w:val="22"/>
          <w:szCs w:val="22"/>
          <w:rPrChange w:id="14401" w:author="Perko, Erin" w:date="2017-11-17T09:35:00Z">
            <w:rPr>
              <w:rFonts w:ascii="Arial" w:hAnsi="Arial" w:cs="Arial"/>
              <w:sz w:val="22"/>
              <w:szCs w:val="22"/>
            </w:rPr>
          </w:rPrChange>
        </w:rPr>
        <w:t>.  Academic credit for both the core curriculum and the field practicum is given only to students who meet minimally acceptable course requirements, adhere to the field requirements, and conform to the professional and university standards pertaining to ethical behavior and conduct.  Furthermore, student social workers are informed on issues of professional comportment early in the program, and these behaviors, therefore, are necessary to attain academic competence in the social work program.</w:t>
      </w:r>
    </w:p>
    <w:p w14:paraId="6E313C46" w14:textId="77777777" w:rsidR="00B43A09" w:rsidRPr="001B0960" w:rsidRDefault="00B43A09" w:rsidP="00B43A09">
      <w:pPr>
        <w:rPr>
          <w:rFonts w:ascii="Century Gothic" w:hAnsi="Century Gothic" w:cs="Arial"/>
          <w:sz w:val="22"/>
          <w:szCs w:val="22"/>
          <w:rPrChange w:id="14402" w:author="Perko, Erin" w:date="2017-11-17T09:35:00Z">
            <w:rPr>
              <w:rFonts w:ascii="Arial" w:hAnsi="Arial" w:cs="Arial"/>
              <w:sz w:val="22"/>
              <w:szCs w:val="22"/>
            </w:rPr>
          </w:rPrChange>
        </w:rPr>
      </w:pPr>
    </w:p>
    <w:p w14:paraId="71E23C71" w14:textId="77777777" w:rsidR="00B43A09" w:rsidRPr="001B0960" w:rsidRDefault="00B43A09" w:rsidP="00B43A09">
      <w:pPr>
        <w:rPr>
          <w:rFonts w:ascii="Century Gothic" w:hAnsi="Century Gothic" w:cs="Arial"/>
          <w:sz w:val="22"/>
          <w:szCs w:val="22"/>
          <w:rPrChange w:id="14403" w:author="Perko, Erin" w:date="2017-11-17T09:35:00Z">
            <w:rPr>
              <w:rFonts w:ascii="Arial" w:hAnsi="Arial" w:cs="Arial"/>
              <w:sz w:val="22"/>
              <w:szCs w:val="22"/>
            </w:rPr>
          </w:rPrChange>
        </w:rPr>
      </w:pPr>
      <w:r w:rsidRPr="001B0960">
        <w:rPr>
          <w:rFonts w:ascii="Century Gothic" w:hAnsi="Century Gothic" w:cs="Arial"/>
          <w:sz w:val="22"/>
          <w:szCs w:val="22"/>
          <w:u w:val="single"/>
          <w:rPrChange w:id="14404" w:author="Perko, Erin" w:date="2017-11-17T09:35:00Z">
            <w:rPr>
              <w:rFonts w:ascii="Arial" w:hAnsi="Arial" w:cs="Arial"/>
              <w:sz w:val="22"/>
              <w:szCs w:val="22"/>
              <w:u w:val="single"/>
            </w:rPr>
          </w:rPrChange>
        </w:rPr>
        <w:t>Academic Misconduct:</w:t>
      </w:r>
      <w:r w:rsidRPr="001B0960">
        <w:rPr>
          <w:rFonts w:ascii="Century Gothic" w:hAnsi="Century Gothic" w:cs="Arial"/>
          <w:sz w:val="22"/>
          <w:szCs w:val="22"/>
          <w:rPrChange w:id="14405" w:author="Perko, Erin" w:date="2017-11-17T09:35:00Z">
            <w:rPr>
              <w:rFonts w:ascii="Arial" w:hAnsi="Arial" w:cs="Arial"/>
              <w:sz w:val="22"/>
              <w:szCs w:val="22"/>
            </w:rPr>
          </w:rPrChange>
        </w:rPr>
        <w:t xml:space="preserve">  This term refers to dishonesty or deception in fulfilling academic requirements and is a serious infraction of the rules for students at a university.  It includes, but is not limited to, cheating, plagiarism, unpermitted collaboration, forged attendance (when attendance is required), fabrication (e.g., use of invented information or falsification of research or other findings), using advantages not approved by the instructor (e.g., unauthorized review of a copy of an exam ahead of time), knowingly permitting another student to plagiarize or cheat from one’s work, or submitting the same assignment in different courses without the consent of the instructor. </w:t>
      </w:r>
    </w:p>
    <w:p w14:paraId="0F35B45D" w14:textId="77777777" w:rsidR="00B43A09" w:rsidRPr="001B0960" w:rsidRDefault="00B43A09" w:rsidP="00B43A09">
      <w:pPr>
        <w:rPr>
          <w:rFonts w:ascii="Century Gothic" w:hAnsi="Century Gothic" w:cs="Arial"/>
          <w:sz w:val="22"/>
          <w:szCs w:val="22"/>
          <w:rPrChange w:id="14406" w:author="Perko, Erin" w:date="2017-11-17T09:35:00Z">
            <w:rPr>
              <w:rFonts w:ascii="Arial" w:hAnsi="Arial" w:cs="Arial"/>
              <w:sz w:val="22"/>
              <w:szCs w:val="22"/>
            </w:rPr>
          </w:rPrChange>
        </w:rPr>
      </w:pPr>
      <w:r w:rsidRPr="001B0960">
        <w:rPr>
          <w:rFonts w:ascii="Century Gothic" w:hAnsi="Century Gothic" w:cs="Arial"/>
          <w:sz w:val="22"/>
          <w:szCs w:val="22"/>
          <w:rPrChange w:id="14407" w:author="Perko, Erin" w:date="2017-11-17T09:35:00Z">
            <w:rPr>
              <w:rFonts w:ascii="Arial" w:hAnsi="Arial" w:cs="Arial"/>
              <w:sz w:val="22"/>
              <w:szCs w:val="22"/>
            </w:rPr>
          </w:rPrChange>
        </w:rPr>
        <w:t xml:space="preserve"> </w:t>
      </w:r>
    </w:p>
    <w:p w14:paraId="1A550A43" w14:textId="77777777" w:rsidR="00B43A09" w:rsidRPr="001B0960" w:rsidRDefault="00B43A09" w:rsidP="00B43A09">
      <w:pPr>
        <w:rPr>
          <w:rFonts w:ascii="Century Gothic" w:hAnsi="Century Gothic" w:cs="Arial"/>
          <w:sz w:val="22"/>
          <w:szCs w:val="22"/>
          <w:rPrChange w:id="14408" w:author="Perko, Erin" w:date="2017-11-17T09:35:00Z">
            <w:rPr>
              <w:rFonts w:ascii="Arial" w:hAnsi="Arial" w:cs="Arial"/>
              <w:sz w:val="22"/>
              <w:szCs w:val="22"/>
            </w:rPr>
          </w:rPrChange>
        </w:rPr>
      </w:pPr>
      <w:r w:rsidRPr="001B0960">
        <w:rPr>
          <w:rFonts w:ascii="Century Gothic" w:hAnsi="Century Gothic" w:cs="Arial"/>
          <w:sz w:val="22"/>
          <w:szCs w:val="22"/>
          <w:rPrChange w:id="14409" w:author="Perko, Erin" w:date="2017-11-17T09:35:00Z">
            <w:rPr>
              <w:rFonts w:ascii="Arial" w:hAnsi="Arial" w:cs="Arial"/>
              <w:sz w:val="22"/>
              <w:szCs w:val="22"/>
            </w:rPr>
          </w:rPrChange>
        </w:rPr>
        <w:t>If students are found to be involved in academic misconduct, they may receive a grade penalty for academic misconduct and/or may receive a referral to the University Judiciaries that may subject them to the full range of sanctions such as reprimand, disciplinary probation, suspension, or expulsion from the university.  For a full explanation of academic misconduct, refer to the “</w:t>
      </w:r>
      <w:r w:rsidRPr="001B0960">
        <w:rPr>
          <w:rFonts w:ascii="Century Gothic" w:hAnsi="Century Gothic" w:cs="Arial"/>
          <w:bCs/>
          <w:sz w:val="22"/>
          <w:szCs w:val="22"/>
          <w:rPrChange w:id="14410" w:author="Perko, Erin" w:date="2017-11-17T09:35:00Z">
            <w:rPr>
              <w:rFonts w:ascii="Arial" w:hAnsi="Arial" w:cs="Arial"/>
              <w:bCs/>
              <w:sz w:val="22"/>
              <w:szCs w:val="22"/>
            </w:rPr>
          </w:rPrChange>
        </w:rPr>
        <w:t>Ohio University Student Code of Conduct”</w:t>
      </w:r>
      <w:r w:rsidRPr="001B0960">
        <w:rPr>
          <w:rFonts w:ascii="Century Gothic" w:hAnsi="Century Gothic" w:cs="Arial"/>
          <w:sz w:val="22"/>
          <w:szCs w:val="22"/>
          <w:rPrChange w:id="14411" w:author="Perko, Erin" w:date="2017-11-17T09:35:00Z">
            <w:rPr>
              <w:rFonts w:ascii="Arial" w:hAnsi="Arial" w:cs="Arial"/>
              <w:sz w:val="22"/>
              <w:szCs w:val="22"/>
            </w:rPr>
          </w:rPrChange>
        </w:rPr>
        <w:t xml:space="preserve"> for the complete regulations published at </w:t>
      </w:r>
      <w:r w:rsidR="00CE1FC6" w:rsidRPr="00BB3DFC">
        <w:rPr>
          <w:rFonts w:ascii="Century Gothic" w:hAnsi="Century Gothic"/>
          <w:color w:val="70AD47" w:themeColor="accent6"/>
          <w:rPrChange w:id="14412" w:author="Erin Perko" w:date="2017-11-24T14:10:00Z">
            <w:rPr/>
          </w:rPrChange>
        </w:rPr>
        <w:fldChar w:fldCharType="begin"/>
      </w:r>
      <w:r w:rsidR="00CE1FC6" w:rsidRPr="00BB3DFC">
        <w:rPr>
          <w:rFonts w:ascii="Century Gothic" w:hAnsi="Century Gothic"/>
          <w:color w:val="70AD47" w:themeColor="accent6"/>
          <w:rPrChange w:id="14413" w:author="Erin Perko" w:date="2017-11-24T14:10:00Z">
            <w:rPr/>
          </w:rPrChange>
        </w:rPr>
        <w:instrText xml:space="preserve"> HYPERLINK "http://www.ohio.edu/judiciaries/conduct_policy.cfm" </w:instrText>
      </w:r>
      <w:r w:rsidR="00CE1FC6" w:rsidRPr="00BB3DFC">
        <w:rPr>
          <w:rFonts w:ascii="Century Gothic" w:hAnsi="Century Gothic"/>
          <w:color w:val="70AD47" w:themeColor="accent6"/>
          <w:rPrChange w:id="14414" w:author="Erin Perko" w:date="2017-11-24T14:10:00Z">
            <w:rPr>
              <w:rStyle w:val="Hyperlink"/>
              <w:rFonts w:ascii="Arial" w:hAnsi="Arial" w:cs="Arial"/>
              <w:i/>
              <w:sz w:val="22"/>
              <w:szCs w:val="22"/>
            </w:rPr>
          </w:rPrChange>
        </w:rPr>
        <w:fldChar w:fldCharType="separate"/>
      </w:r>
      <w:r w:rsidRPr="00BB3DFC">
        <w:rPr>
          <w:rStyle w:val="Hyperlink"/>
          <w:rFonts w:ascii="Century Gothic" w:hAnsi="Century Gothic" w:cs="Arial"/>
          <w:i/>
          <w:color w:val="70AD47" w:themeColor="accent6"/>
          <w:sz w:val="22"/>
          <w:szCs w:val="22"/>
          <w:rPrChange w:id="14415" w:author="Erin Perko" w:date="2017-11-24T14:10:00Z">
            <w:rPr>
              <w:rStyle w:val="Hyperlink"/>
              <w:rFonts w:ascii="Arial" w:hAnsi="Arial" w:cs="Arial"/>
              <w:i/>
              <w:sz w:val="22"/>
              <w:szCs w:val="22"/>
            </w:rPr>
          </w:rPrChange>
        </w:rPr>
        <w:t>http://www.ohio.edu/judiciaries/conduct_policy.cfm</w:t>
      </w:r>
      <w:r w:rsidR="00CE1FC6" w:rsidRPr="00BB3DFC">
        <w:rPr>
          <w:rStyle w:val="Hyperlink"/>
          <w:rFonts w:ascii="Century Gothic" w:hAnsi="Century Gothic" w:cs="Arial"/>
          <w:i/>
          <w:color w:val="70AD47" w:themeColor="accent6"/>
          <w:sz w:val="22"/>
          <w:szCs w:val="22"/>
          <w:rPrChange w:id="14416" w:author="Erin Perko" w:date="2017-11-24T14:10:00Z">
            <w:rPr>
              <w:rStyle w:val="Hyperlink"/>
              <w:rFonts w:ascii="Arial" w:hAnsi="Arial" w:cs="Arial"/>
              <w:i/>
              <w:sz w:val="22"/>
              <w:szCs w:val="22"/>
            </w:rPr>
          </w:rPrChange>
        </w:rPr>
        <w:fldChar w:fldCharType="end"/>
      </w:r>
      <w:r w:rsidRPr="00BB3DFC">
        <w:rPr>
          <w:rFonts w:ascii="Century Gothic" w:hAnsi="Century Gothic" w:cs="Arial"/>
          <w:color w:val="70AD47" w:themeColor="accent6"/>
          <w:sz w:val="22"/>
          <w:szCs w:val="22"/>
          <w:rPrChange w:id="14417" w:author="Erin Perko" w:date="2017-11-24T14:10:00Z">
            <w:rPr>
              <w:rFonts w:ascii="Arial" w:hAnsi="Arial" w:cs="Arial"/>
              <w:sz w:val="22"/>
              <w:szCs w:val="22"/>
            </w:rPr>
          </w:rPrChange>
        </w:rPr>
        <w:t>.</w:t>
      </w:r>
    </w:p>
    <w:p w14:paraId="4B7761D7" w14:textId="77777777" w:rsidR="00B22600" w:rsidRPr="001B0960" w:rsidRDefault="00B22600" w:rsidP="00B43A09">
      <w:pPr>
        <w:rPr>
          <w:rFonts w:ascii="Century Gothic" w:hAnsi="Century Gothic" w:cs="Arial"/>
          <w:sz w:val="22"/>
          <w:szCs w:val="22"/>
          <w:u w:val="single"/>
          <w:rPrChange w:id="14418" w:author="Perko, Erin" w:date="2017-11-17T09:35:00Z">
            <w:rPr>
              <w:rFonts w:ascii="Arial" w:hAnsi="Arial" w:cs="Arial"/>
              <w:sz w:val="22"/>
              <w:szCs w:val="22"/>
              <w:u w:val="single"/>
            </w:rPr>
          </w:rPrChange>
        </w:rPr>
      </w:pPr>
    </w:p>
    <w:p w14:paraId="3DF1431B" w14:textId="78710176" w:rsidR="00B43A09" w:rsidRPr="001B0960" w:rsidRDefault="00B43A09" w:rsidP="00B43A09">
      <w:pPr>
        <w:rPr>
          <w:rFonts w:ascii="Century Gothic" w:hAnsi="Century Gothic" w:cs="Arial"/>
          <w:sz w:val="22"/>
          <w:szCs w:val="22"/>
          <w:rPrChange w:id="14419" w:author="Perko, Erin" w:date="2017-11-17T09:35:00Z">
            <w:rPr>
              <w:rFonts w:ascii="Arial" w:hAnsi="Arial" w:cs="Arial"/>
              <w:sz w:val="22"/>
              <w:szCs w:val="22"/>
            </w:rPr>
          </w:rPrChange>
        </w:rPr>
      </w:pPr>
      <w:r w:rsidRPr="001B0960">
        <w:rPr>
          <w:rFonts w:ascii="Century Gothic" w:hAnsi="Century Gothic" w:cs="Arial"/>
          <w:sz w:val="22"/>
          <w:szCs w:val="22"/>
          <w:u w:val="single"/>
          <w:rPrChange w:id="14420" w:author="Perko, Erin" w:date="2017-11-17T09:35:00Z">
            <w:rPr>
              <w:rFonts w:ascii="Arial" w:hAnsi="Arial" w:cs="Arial"/>
              <w:sz w:val="22"/>
              <w:szCs w:val="22"/>
              <w:u w:val="single"/>
            </w:rPr>
          </w:rPrChange>
        </w:rPr>
        <w:t xml:space="preserve">Professional Comportment for Social Workers: </w:t>
      </w:r>
      <w:r w:rsidRPr="001B0960">
        <w:rPr>
          <w:rFonts w:ascii="Century Gothic" w:hAnsi="Century Gothic" w:cs="Arial"/>
          <w:sz w:val="22"/>
          <w:szCs w:val="22"/>
          <w:rPrChange w:id="14421" w:author="Perko, Erin" w:date="2017-11-17T09:35:00Z">
            <w:rPr>
              <w:rFonts w:ascii="Arial" w:hAnsi="Arial" w:cs="Arial"/>
              <w:sz w:val="22"/>
              <w:szCs w:val="22"/>
            </w:rPr>
          </w:rPrChange>
        </w:rPr>
        <w:t xml:space="preserve"> Social work is a profession that is based on values and ethics, and reliable and ethical service to humanity is emphasized.  While in professional training, students must demonstrate professional conduct, emotional stability, effective relationship skills, and behavior consistent with the values, ethics, and legal responsibilities of the profession.  Students are expected to comply with the Code of Ethics of the National Association of Social Workers (NASW) and the Ohio state licensing board’s (CSW&amp;MFT Board) code of ethics for social workers.   Unprofessional behavior refers to student behaviors that are not consistent with adherence to the above-mentioned codes of ethics, illegal conduct on the part of the student, the inability to consistently form productive relationships within the profession, the inability to maintain consistent supportive emotional responses to clients, or the inability to perform the roles and skills of a social worker at </w:t>
      </w:r>
      <w:r w:rsidR="007E0CE6">
        <w:rPr>
          <w:rFonts w:ascii="Century Gothic" w:hAnsi="Century Gothic" w:cs="Arial"/>
          <w:sz w:val="22"/>
          <w:szCs w:val="22"/>
        </w:rPr>
        <w:t>their</w:t>
      </w:r>
      <w:r w:rsidRPr="001B0960">
        <w:rPr>
          <w:rFonts w:ascii="Century Gothic" w:hAnsi="Century Gothic" w:cs="Arial"/>
          <w:sz w:val="22"/>
          <w:szCs w:val="22"/>
          <w:rPrChange w:id="14422" w:author="Perko, Erin" w:date="2017-11-17T09:35:00Z">
            <w:rPr>
              <w:rFonts w:ascii="Arial" w:hAnsi="Arial" w:cs="Arial"/>
              <w:sz w:val="22"/>
              <w:szCs w:val="22"/>
            </w:rPr>
          </w:rPrChange>
        </w:rPr>
        <w:t xml:space="preserve"> academic level.  </w:t>
      </w:r>
    </w:p>
    <w:p w14:paraId="6BA84004" w14:textId="77777777" w:rsidR="00B43A09" w:rsidRPr="001B0960" w:rsidRDefault="00B43A09" w:rsidP="00B43A09">
      <w:pPr>
        <w:rPr>
          <w:rFonts w:ascii="Century Gothic" w:hAnsi="Century Gothic" w:cs="Arial"/>
          <w:sz w:val="22"/>
          <w:szCs w:val="22"/>
          <w:rPrChange w:id="14423" w:author="Perko, Erin" w:date="2017-11-17T09:35:00Z">
            <w:rPr>
              <w:rFonts w:ascii="Arial" w:hAnsi="Arial" w:cs="Arial"/>
              <w:sz w:val="22"/>
              <w:szCs w:val="22"/>
            </w:rPr>
          </w:rPrChange>
        </w:rPr>
      </w:pPr>
    </w:p>
    <w:p w14:paraId="30ACD828" w14:textId="7955E00E" w:rsidR="00B43A09" w:rsidRPr="001B0960" w:rsidRDefault="00B43A09" w:rsidP="00B43A09">
      <w:pPr>
        <w:rPr>
          <w:rFonts w:ascii="Century Gothic" w:hAnsi="Century Gothic" w:cs="Arial"/>
          <w:sz w:val="22"/>
          <w:szCs w:val="22"/>
          <w:rPrChange w:id="14424" w:author="Perko, Erin" w:date="2017-11-17T09:35:00Z">
            <w:rPr>
              <w:rFonts w:ascii="Arial" w:hAnsi="Arial" w:cs="Arial"/>
              <w:sz w:val="22"/>
              <w:szCs w:val="22"/>
            </w:rPr>
          </w:rPrChange>
        </w:rPr>
      </w:pPr>
      <w:r w:rsidRPr="001B0960">
        <w:rPr>
          <w:rFonts w:ascii="Century Gothic" w:hAnsi="Century Gothic" w:cs="Arial"/>
          <w:sz w:val="22"/>
          <w:szCs w:val="22"/>
          <w:u w:val="single"/>
          <w:rPrChange w:id="14425" w:author="Perko, Erin" w:date="2017-11-17T09:35:00Z">
            <w:rPr>
              <w:rFonts w:ascii="Arial" w:hAnsi="Arial" w:cs="Arial"/>
              <w:sz w:val="22"/>
              <w:szCs w:val="22"/>
              <w:u w:val="single"/>
            </w:rPr>
          </w:rPrChange>
        </w:rPr>
        <w:t>Professional Competence:</w:t>
      </w:r>
      <w:r w:rsidRPr="001B0960">
        <w:rPr>
          <w:rFonts w:ascii="Century Gothic" w:hAnsi="Century Gothic" w:cs="Arial"/>
          <w:sz w:val="22"/>
          <w:szCs w:val="22"/>
          <w:rPrChange w:id="14426" w:author="Perko, Erin" w:date="2017-11-17T09:35:00Z">
            <w:rPr>
              <w:rFonts w:ascii="Arial" w:hAnsi="Arial" w:cs="Arial"/>
              <w:sz w:val="22"/>
              <w:szCs w:val="22"/>
            </w:rPr>
          </w:rPrChange>
        </w:rPr>
        <w:t xml:space="preserve">  The social work curriculum is competency based.  The course of study is designed to enable the student to develop the ten competencies of social work (CSWE, 20</w:t>
      </w:r>
      <w:ins w:id="14427" w:author="Blevins, Brooke" w:date="2019-10-29T11:22:00Z">
        <w:r w:rsidR="00DB3B13">
          <w:rPr>
            <w:rFonts w:ascii="Century Gothic" w:hAnsi="Century Gothic" w:cs="Arial"/>
            <w:sz w:val="22"/>
            <w:szCs w:val="22"/>
          </w:rPr>
          <w:t>15</w:t>
        </w:r>
      </w:ins>
      <w:del w:id="14428" w:author="Blevins, Brooke" w:date="2019-10-29T11:22:00Z">
        <w:r w:rsidRPr="001B0960" w:rsidDel="00DB3B13">
          <w:rPr>
            <w:rFonts w:ascii="Century Gothic" w:hAnsi="Century Gothic" w:cs="Arial"/>
            <w:sz w:val="22"/>
            <w:szCs w:val="22"/>
            <w:rPrChange w:id="14429" w:author="Perko, Erin" w:date="2017-11-17T09:35:00Z">
              <w:rPr>
                <w:rFonts w:ascii="Arial" w:hAnsi="Arial" w:cs="Arial"/>
                <w:sz w:val="22"/>
                <w:szCs w:val="22"/>
              </w:rPr>
            </w:rPrChange>
          </w:rPr>
          <w:delText>08</w:delText>
        </w:r>
      </w:del>
      <w:r w:rsidRPr="001B0960">
        <w:rPr>
          <w:rFonts w:ascii="Century Gothic" w:hAnsi="Century Gothic" w:cs="Arial"/>
          <w:sz w:val="22"/>
          <w:szCs w:val="22"/>
          <w:rPrChange w:id="14430" w:author="Perko, Erin" w:date="2017-11-17T09:35:00Z">
            <w:rPr>
              <w:rFonts w:ascii="Arial" w:hAnsi="Arial" w:cs="Arial"/>
              <w:sz w:val="22"/>
              <w:szCs w:val="22"/>
            </w:rPr>
          </w:rPrChange>
        </w:rPr>
        <w:t xml:space="preserve">), along with the related practice behaviors formulated for each program level.  These practice behaviors were developed to reflect the knowledge base of the profession, the basic practice skills of a social worker (or advanced skills for the master’s program), and ethical and professional conduct.  </w:t>
      </w:r>
    </w:p>
    <w:p w14:paraId="71ED565D" w14:textId="77777777" w:rsidR="00B43A09" w:rsidRPr="001B0960" w:rsidRDefault="00B43A09" w:rsidP="00B43A09">
      <w:pPr>
        <w:rPr>
          <w:rFonts w:ascii="Century Gothic" w:hAnsi="Century Gothic" w:cs="Arial"/>
          <w:sz w:val="22"/>
          <w:szCs w:val="22"/>
          <w:rPrChange w:id="14431" w:author="Perko, Erin" w:date="2017-11-17T09:35:00Z">
            <w:rPr>
              <w:rFonts w:ascii="Arial" w:hAnsi="Arial" w:cs="Arial"/>
              <w:sz w:val="22"/>
              <w:szCs w:val="22"/>
            </w:rPr>
          </w:rPrChange>
        </w:rPr>
      </w:pPr>
    </w:p>
    <w:p w14:paraId="391713D7" w14:textId="65028414" w:rsidR="00B43A09" w:rsidRPr="001B0960" w:rsidRDefault="00B43A09" w:rsidP="00B43A09">
      <w:pPr>
        <w:rPr>
          <w:rFonts w:ascii="Century Gothic" w:hAnsi="Century Gothic" w:cs="Arial"/>
          <w:sz w:val="22"/>
          <w:szCs w:val="22"/>
          <w:rPrChange w:id="14432" w:author="Perko, Erin" w:date="2017-11-17T09:35:00Z">
            <w:rPr>
              <w:rFonts w:ascii="Arial" w:hAnsi="Arial" w:cs="Arial"/>
              <w:sz w:val="22"/>
              <w:szCs w:val="22"/>
            </w:rPr>
          </w:rPrChange>
        </w:rPr>
      </w:pPr>
      <w:r w:rsidRPr="001B0960">
        <w:rPr>
          <w:rFonts w:ascii="Century Gothic" w:hAnsi="Century Gothic" w:cs="Arial"/>
          <w:sz w:val="22"/>
          <w:szCs w:val="22"/>
          <w:rPrChange w:id="14433" w:author="Perko, Erin" w:date="2017-11-17T09:35:00Z">
            <w:rPr>
              <w:rFonts w:ascii="Arial" w:hAnsi="Arial" w:cs="Arial"/>
              <w:sz w:val="22"/>
              <w:szCs w:val="22"/>
            </w:rPr>
          </w:rPrChange>
        </w:rPr>
        <w:t>In order to successfully complete the program, the students are expected to acquire knowledge related to the practice behaviors as well as to demonstrate the practice behaviors at various points in the curriculum.  The social work competencies and practice behaviors for this social work program, for the undergraduate, foundation, and advanced clinical programs, are based on those set forth by the Council on Social Work Education (</w:t>
      </w:r>
      <w:del w:id="14434" w:author="Blevins, Brooke" w:date="2019-10-29T11:22:00Z">
        <w:r w:rsidRPr="001B0960" w:rsidDel="00DB3B13">
          <w:rPr>
            <w:rFonts w:ascii="Century Gothic" w:hAnsi="Century Gothic" w:cs="Arial"/>
            <w:sz w:val="22"/>
            <w:szCs w:val="22"/>
            <w:rPrChange w:id="14435" w:author="Perko, Erin" w:date="2017-11-17T09:35:00Z">
              <w:rPr>
                <w:rFonts w:ascii="Arial" w:hAnsi="Arial" w:cs="Arial"/>
                <w:sz w:val="22"/>
                <w:szCs w:val="22"/>
              </w:rPr>
            </w:rPrChange>
          </w:rPr>
          <w:delText>2008, 2009</w:delText>
        </w:r>
      </w:del>
      <w:ins w:id="14436" w:author="Blevins, Brooke" w:date="2019-10-29T11:22:00Z">
        <w:r w:rsidR="00DB3B13">
          <w:rPr>
            <w:rFonts w:ascii="Century Gothic" w:hAnsi="Century Gothic" w:cs="Arial"/>
            <w:sz w:val="22"/>
            <w:szCs w:val="22"/>
          </w:rPr>
          <w:t>2015</w:t>
        </w:r>
      </w:ins>
      <w:r w:rsidRPr="001B0960">
        <w:rPr>
          <w:rFonts w:ascii="Century Gothic" w:hAnsi="Century Gothic" w:cs="Arial"/>
          <w:sz w:val="22"/>
          <w:szCs w:val="22"/>
          <w:rPrChange w:id="14437" w:author="Perko, Erin" w:date="2017-11-17T09:35:00Z">
            <w:rPr>
              <w:rFonts w:ascii="Arial" w:hAnsi="Arial" w:cs="Arial"/>
              <w:sz w:val="22"/>
              <w:szCs w:val="22"/>
            </w:rPr>
          </w:rPrChange>
        </w:rPr>
        <w:t>) and are included in the field curriculum section of the field manual and are also published in every syllabus for the program</w:t>
      </w:r>
    </w:p>
    <w:p w14:paraId="4560E1DE" w14:textId="77777777" w:rsidR="00B43A09" w:rsidRPr="001B0960" w:rsidRDefault="00B43A09" w:rsidP="00B43A09">
      <w:pPr>
        <w:rPr>
          <w:rFonts w:ascii="Century Gothic" w:hAnsi="Century Gothic" w:cs="Arial"/>
          <w:sz w:val="22"/>
          <w:szCs w:val="22"/>
          <w:rPrChange w:id="14438" w:author="Perko, Erin" w:date="2017-11-17T09:35:00Z">
            <w:rPr>
              <w:rFonts w:ascii="Arial" w:hAnsi="Arial" w:cs="Arial"/>
              <w:sz w:val="22"/>
              <w:szCs w:val="22"/>
            </w:rPr>
          </w:rPrChange>
        </w:rPr>
      </w:pPr>
    </w:p>
    <w:p w14:paraId="30C5D56B" w14:textId="42D447CE" w:rsidR="00B43A09" w:rsidRPr="00BB3DFC" w:rsidRDefault="00B43A09" w:rsidP="00B43A09">
      <w:pPr>
        <w:rPr>
          <w:rFonts w:ascii="Century Gothic" w:hAnsi="Century Gothic" w:cs="Arial"/>
          <w:b/>
          <w:color w:val="70AD47" w:themeColor="accent6"/>
          <w:sz w:val="22"/>
          <w:szCs w:val="22"/>
          <w:rPrChange w:id="14439" w:author="Erin Perko" w:date="2017-11-24T14:10:00Z">
            <w:rPr>
              <w:rFonts w:ascii="Arial" w:hAnsi="Arial" w:cs="Arial"/>
              <w:b/>
              <w:sz w:val="22"/>
              <w:szCs w:val="22"/>
            </w:rPr>
          </w:rPrChange>
        </w:rPr>
      </w:pPr>
      <w:del w:id="14440" w:author="Erin Perko" w:date="2017-11-24T14:10:00Z">
        <w:r w:rsidRPr="00BB3DFC" w:rsidDel="00BB3DFC">
          <w:rPr>
            <w:rFonts w:ascii="Century Gothic" w:hAnsi="Century Gothic" w:cs="Arial"/>
            <w:b/>
            <w:color w:val="70AD47" w:themeColor="accent6"/>
            <w:sz w:val="22"/>
            <w:szCs w:val="22"/>
            <w:rPrChange w:id="14441" w:author="Erin Perko" w:date="2017-11-24T14:10:00Z">
              <w:rPr>
                <w:rFonts w:ascii="Arial" w:hAnsi="Arial" w:cs="Arial"/>
                <w:b/>
                <w:sz w:val="22"/>
                <w:szCs w:val="22"/>
              </w:rPr>
            </w:rPrChange>
          </w:rPr>
          <w:delText>Indicators for an Academic and Professional Performance Review:</w:delText>
        </w:r>
      </w:del>
      <w:ins w:id="14442" w:author="Erin Perko" w:date="2017-11-24T14:10:00Z">
        <w:r w:rsidR="00BB3DFC" w:rsidRPr="00BB3DFC">
          <w:rPr>
            <w:rFonts w:ascii="Century Gothic" w:hAnsi="Century Gothic" w:cs="Arial"/>
            <w:b/>
            <w:color w:val="70AD47" w:themeColor="accent6"/>
            <w:sz w:val="22"/>
            <w:szCs w:val="22"/>
            <w:rPrChange w:id="14443" w:author="Erin Perko" w:date="2017-11-24T14:10:00Z">
              <w:rPr>
                <w:rFonts w:ascii="Century Gothic" w:hAnsi="Century Gothic" w:cs="Arial"/>
                <w:b/>
                <w:sz w:val="22"/>
                <w:szCs w:val="22"/>
              </w:rPr>
            </w:rPrChange>
          </w:rPr>
          <w:t>INDICATORS FOR AN ACADEMIC AND PROFESSIONAL PERFORMANCE REVIEW</w:t>
        </w:r>
      </w:ins>
    </w:p>
    <w:p w14:paraId="3099468F" w14:textId="77777777" w:rsidR="00B43A09" w:rsidRPr="001B0960" w:rsidRDefault="00B43A09" w:rsidP="00B43A09">
      <w:pPr>
        <w:rPr>
          <w:rFonts w:ascii="Century Gothic" w:hAnsi="Century Gothic" w:cs="Arial"/>
          <w:sz w:val="22"/>
          <w:szCs w:val="22"/>
          <w:rPrChange w:id="14444" w:author="Perko, Erin" w:date="2017-11-17T09:35:00Z">
            <w:rPr>
              <w:rFonts w:ascii="Arial" w:hAnsi="Arial" w:cs="Arial"/>
              <w:sz w:val="22"/>
              <w:szCs w:val="22"/>
            </w:rPr>
          </w:rPrChange>
        </w:rPr>
      </w:pPr>
      <w:r w:rsidRPr="001B0960">
        <w:rPr>
          <w:rFonts w:ascii="Century Gothic" w:hAnsi="Century Gothic" w:cs="Arial"/>
          <w:sz w:val="22"/>
          <w:szCs w:val="22"/>
          <w:rPrChange w:id="14445" w:author="Perko, Erin" w:date="2017-11-17T09:35:00Z">
            <w:rPr>
              <w:rFonts w:ascii="Arial" w:hAnsi="Arial" w:cs="Arial"/>
              <w:sz w:val="22"/>
              <w:szCs w:val="22"/>
            </w:rPr>
          </w:rPrChange>
        </w:rPr>
        <w:tab/>
      </w:r>
    </w:p>
    <w:p w14:paraId="0334A9E1" w14:textId="77777777" w:rsidR="00097D9D" w:rsidRPr="001B0960" w:rsidRDefault="00B43A09" w:rsidP="00B43A09">
      <w:pPr>
        <w:rPr>
          <w:rFonts w:ascii="Century Gothic" w:hAnsi="Century Gothic" w:cs="Arial"/>
          <w:sz w:val="22"/>
          <w:szCs w:val="22"/>
          <w:rPrChange w:id="14446" w:author="Perko, Erin" w:date="2017-11-17T09:35:00Z">
            <w:rPr>
              <w:rFonts w:ascii="Arial" w:hAnsi="Arial" w:cs="Arial"/>
              <w:sz w:val="22"/>
              <w:szCs w:val="22"/>
            </w:rPr>
          </w:rPrChange>
        </w:rPr>
      </w:pPr>
      <w:r w:rsidRPr="001B0960">
        <w:rPr>
          <w:rFonts w:ascii="Century Gothic" w:hAnsi="Century Gothic" w:cs="Arial"/>
          <w:sz w:val="22"/>
          <w:szCs w:val="22"/>
          <w:rPrChange w:id="14447" w:author="Perko, Erin" w:date="2017-11-17T09:35:00Z">
            <w:rPr>
              <w:rFonts w:ascii="Arial" w:hAnsi="Arial" w:cs="Arial"/>
              <w:sz w:val="22"/>
              <w:szCs w:val="22"/>
            </w:rPr>
          </w:rPrChange>
        </w:rPr>
        <w:t xml:space="preserve">There are four categories of performance which can lead to an Academic and Professional Performance Review:  1) the student demonstrates lack of competency with completion of academic coursework, or the student’s work is below expectations for the course; 2) the student has persistent difficulty with performance in the field practicum and is not meeting the achievement standards set forth in the field manual; 3) the student has difficulty in achieving the various competencies and practice behaviors at the student’s program level; or 4) the student displays difficulty confirming to professional habits and ethical behaviors.   </w:t>
      </w:r>
    </w:p>
    <w:p w14:paraId="1665CC9F" w14:textId="77777777" w:rsidR="00B43A09" w:rsidRPr="001B0960" w:rsidRDefault="00B43A09" w:rsidP="00B43A09">
      <w:pPr>
        <w:rPr>
          <w:rFonts w:ascii="Century Gothic" w:hAnsi="Century Gothic" w:cs="Arial"/>
          <w:sz w:val="22"/>
          <w:szCs w:val="22"/>
          <w:rPrChange w:id="14448" w:author="Perko, Erin" w:date="2017-11-17T09:35:00Z">
            <w:rPr>
              <w:rFonts w:ascii="Arial" w:hAnsi="Arial" w:cs="Arial"/>
              <w:sz w:val="22"/>
              <w:szCs w:val="22"/>
            </w:rPr>
          </w:rPrChange>
        </w:rPr>
      </w:pPr>
      <w:r w:rsidRPr="001B0960">
        <w:rPr>
          <w:rFonts w:ascii="Century Gothic" w:hAnsi="Century Gothic" w:cs="Arial"/>
          <w:sz w:val="22"/>
          <w:szCs w:val="22"/>
          <w:rPrChange w:id="14449" w:author="Perko, Erin" w:date="2017-11-17T09:35:00Z">
            <w:rPr>
              <w:rFonts w:ascii="Arial" w:hAnsi="Arial" w:cs="Arial"/>
              <w:sz w:val="22"/>
              <w:szCs w:val="22"/>
            </w:rPr>
          </w:rPrChange>
        </w:rPr>
        <w:t xml:space="preserve">In general, a student’s performance in any of the above categories would be judged under three ratings:  below expectations, meeting expectations, or exceeding expectations.   When a student’s performance is assessed at below expectations in one or more of the four categories, a review will be conducted in accordance with the procedures outlined within this document. </w:t>
      </w:r>
    </w:p>
    <w:p w14:paraId="5A67A5DC" w14:textId="77777777" w:rsidR="00B43A09" w:rsidRPr="001B0960" w:rsidRDefault="00B43A09" w:rsidP="00B43A09">
      <w:pPr>
        <w:rPr>
          <w:rFonts w:ascii="Century Gothic" w:hAnsi="Century Gothic" w:cs="Arial"/>
          <w:sz w:val="22"/>
          <w:szCs w:val="22"/>
          <w:rPrChange w:id="14450" w:author="Perko, Erin" w:date="2017-11-17T09:35:00Z">
            <w:rPr>
              <w:rFonts w:ascii="Arial" w:hAnsi="Arial" w:cs="Arial"/>
              <w:sz w:val="22"/>
              <w:szCs w:val="22"/>
            </w:rPr>
          </w:rPrChange>
        </w:rPr>
      </w:pPr>
    </w:p>
    <w:p w14:paraId="5552DF4F" w14:textId="77777777" w:rsidR="00B43A09" w:rsidRPr="001B0960" w:rsidRDefault="00B43A09" w:rsidP="00B43A09">
      <w:pPr>
        <w:rPr>
          <w:rFonts w:ascii="Century Gothic" w:hAnsi="Century Gothic" w:cs="Arial"/>
          <w:sz w:val="22"/>
          <w:szCs w:val="22"/>
          <w:rPrChange w:id="14451" w:author="Perko, Erin" w:date="2017-11-17T09:35:00Z">
            <w:rPr>
              <w:rFonts w:ascii="Arial" w:hAnsi="Arial" w:cs="Arial"/>
              <w:sz w:val="22"/>
              <w:szCs w:val="22"/>
            </w:rPr>
          </w:rPrChange>
        </w:rPr>
      </w:pPr>
      <w:r w:rsidRPr="001B0960">
        <w:rPr>
          <w:rFonts w:ascii="Century Gothic" w:hAnsi="Century Gothic" w:cs="Arial"/>
          <w:sz w:val="22"/>
          <w:szCs w:val="22"/>
          <w:rPrChange w:id="14452" w:author="Perko, Erin" w:date="2017-11-17T09:35:00Z">
            <w:rPr>
              <w:rFonts w:ascii="Arial" w:hAnsi="Arial" w:cs="Arial"/>
              <w:sz w:val="22"/>
              <w:szCs w:val="22"/>
            </w:rPr>
          </w:rPrChange>
        </w:rPr>
        <w:t xml:space="preserve">The following list, which is not exhaustive, illustrates some examples of student difficulties that are indicators for initiation of an Academic and Professional Performance Review and, potentially, for serious consequences:  </w:t>
      </w:r>
    </w:p>
    <w:p w14:paraId="674DB33D" w14:textId="77777777" w:rsidR="00B43A09" w:rsidRPr="001B0960" w:rsidRDefault="00B43A09" w:rsidP="00B43A09">
      <w:pPr>
        <w:rPr>
          <w:rFonts w:ascii="Century Gothic" w:hAnsi="Century Gothic" w:cs="Arial"/>
          <w:sz w:val="22"/>
          <w:szCs w:val="22"/>
          <w:rPrChange w:id="14453" w:author="Perko, Erin" w:date="2017-11-17T09:35:00Z">
            <w:rPr>
              <w:rFonts w:ascii="Arial" w:hAnsi="Arial" w:cs="Arial"/>
              <w:sz w:val="22"/>
              <w:szCs w:val="22"/>
            </w:rPr>
          </w:rPrChange>
        </w:rPr>
      </w:pPr>
    </w:p>
    <w:p w14:paraId="2AE20753" w14:textId="77777777" w:rsidR="00B43A09" w:rsidRPr="001B0960" w:rsidRDefault="00B43A09" w:rsidP="00C80A00">
      <w:pPr>
        <w:pStyle w:val="ListParagraph"/>
        <w:numPr>
          <w:ilvl w:val="0"/>
          <w:numId w:val="40"/>
        </w:numPr>
        <w:rPr>
          <w:rFonts w:ascii="Century Gothic" w:hAnsi="Century Gothic" w:cs="Arial"/>
          <w:sz w:val="22"/>
          <w:szCs w:val="22"/>
          <w:rPrChange w:id="14454" w:author="Perko, Erin" w:date="2017-11-17T09:35:00Z">
            <w:rPr>
              <w:rFonts w:ascii="Arial" w:hAnsi="Arial" w:cs="Arial"/>
              <w:sz w:val="22"/>
              <w:szCs w:val="22"/>
            </w:rPr>
          </w:rPrChange>
        </w:rPr>
      </w:pPr>
      <w:r w:rsidRPr="001B0960">
        <w:rPr>
          <w:rFonts w:ascii="Century Gothic" w:hAnsi="Century Gothic" w:cs="Arial"/>
          <w:sz w:val="22"/>
          <w:szCs w:val="22"/>
          <w:rPrChange w:id="14455" w:author="Perko, Erin" w:date="2017-11-17T09:35:00Z">
            <w:rPr>
              <w:rFonts w:ascii="Arial" w:hAnsi="Arial" w:cs="Arial"/>
              <w:sz w:val="22"/>
              <w:szCs w:val="22"/>
            </w:rPr>
          </w:rPrChange>
        </w:rPr>
        <w:t>Student is unable to perform professional duties due to personal problems.</w:t>
      </w:r>
    </w:p>
    <w:p w14:paraId="3C3FBEAA" w14:textId="77777777" w:rsidR="00B22600" w:rsidRPr="001B0960" w:rsidRDefault="00B43A09" w:rsidP="00C80A00">
      <w:pPr>
        <w:pStyle w:val="ListParagraph"/>
        <w:numPr>
          <w:ilvl w:val="0"/>
          <w:numId w:val="40"/>
        </w:numPr>
        <w:rPr>
          <w:rFonts w:ascii="Century Gothic" w:hAnsi="Century Gothic" w:cs="Arial"/>
          <w:sz w:val="22"/>
          <w:szCs w:val="22"/>
          <w:rPrChange w:id="14456" w:author="Perko, Erin" w:date="2017-11-17T09:35:00Z">
            <w:rPr>
              <w:rFonts w:ascii="Arial" w:hAnsi="Arial" w:cs="Arial"/>
              <w:sz w:val="22"/>
              <w:szCs w:val="22"/>
            </w:rPr>
          </w:rPrChange>
        </w:rPr>
      </w:pPr>
      <w:r w:rsidRPr="001B0960">
        <w:rPr>
          <w:rFonts w:ascii="Century Gothic" w:hAnsi="Century Gothic" w:cs="Arial"/>
          <w:sz w:val="22"/>
          <w:szCs w:val="22"/>
          <w:rPrChange w:id="14457" w:author="Perko, Erin" w:date="2017-11-17T09:35:00Z">
            <w:rPr>
              <w:rFonts w:ascii="Arial" w:hAnsi="Arial" w:cs="Arial"/>
              <w:sz w:val="22"/>
              <w:szCs w:val="22"/>
            </w:rPr>
          </w:rPrChange>
        </w:rPr>
        <w:t>Student is rejected by three or more agencies during the placement process for reasons related to appropriateness of behavior or readiness for placement.</w:t>
      </w:r>
    </w:p>
    <w:p w14:paraId="74824C7B" w14:textId="77777777" w:rsidR="00B43A09" w:rsidRPr="001B0960" w:rsidRDefault="00B43A09" w:rsidP="00C80A00">
      <w:pPr>
        <w:pStyle w:val="ListParagraph"/>
        <w:numPr>
          <w:ilvl w:val="0"/>
          <w:numId w:val="40"/>
        </w:numPr>
        <w:rPr>
          <w:rFonts w:ascii="Century Gothic" w:hAnsi="Century Gothic" w:cs="Arial"/>
          <w:sz w:val="22"/>
          <w:szCs w:val="22"/>
          <w:rPrChange w:id="14458" w:author="Perko, Erin" w:date="2017-11-17T09:35:00Z">
            <w:rPr>
              <w:rFonts w:ascii="Arial" w:hAnsi="Arial" w:cs="Arial"/>
              <w:sz w:val="22"/>
              <w:szCs w:val="22"/>
            </w:rPr>
          </w:rPrChange>
        </w:rPr>
      </w:pPr>
      <w:r w:rsidRPr="001B0960">
        <w:rPr>
          <w:rFonts w:ascii="Century Gothic" w:hAnsi="Century Gothic" w:cs="Arial"/>
          <w:sz w:val="22"/>
          <w:szCs w:val="22"/>
          <w:rPrChange w:id="14459" w:author="Perko, Erin" w:date="2017-11-17T09:35:00Z">
            <w:rPr>
              <w:rFonts w:ascii="Arial" w:hAnsi="Arial" w:cs="Arial"/>
              <w:sz w:val="22"/>
              <w:szCs w:val="22"/>
            </w:rPr>
          </w:rPrChange>
        </w:rPr>
        <w:t>Student has engaged in academic dishonesty, including cheating on examinations or plagiarism, which involves presenting the work of someone else as one’s own.</w:t>
      </w:r>
    </w:p>
    <w:p w14:paraId="45BD0AE3" w14:textId="77777777" w:rsidR="00B43A09" w:rsidRPr="001B0960" w:rsidRDefault="00B43A09" w:rsidP="00C80A00">
      <w:pPr>
        <w:pStyle w:val="ListParagraph"/>
        <w:numPr>
          <w:ilvl w:val="0"/>
          <w:numId w:val="40"/>
        </w:numPr>
        <w:rPr>
          <w:rFonts w:ascii="Century Gothic" w:hAnsi="Century Gothic" w:cs="Arial"/>
          <w:sz w:val="22"/>
          <w:szCs w:val="22"/>
          <w:rPrChange w:id="14460" w:author="Perko, Erin" w:date="2017-11-17T09:35:00Z">
            <w:rPr>
              <w:rFonts w:ascii="Arial" w:hAnsi="Arial" w:cs="Arial"/>
              <w:sz w:val="22"/>
              <w:szCs w:val="22"/>
            </w:rPr>
          </w:rPrChange>
        </w:rPr>
      </w:pPr>
      <w:r w:rsidRPr="001B0960">
        <w:rPr>
          <w:rFonts w:ascii="Century Gothic" w:hAnsi="Century Gothic" w:cs="Arial"/>
          <w:sz w:val="22"/>
          <w:szCs w:val="22"/>
          <w:rPrChange w:id="14461" w:author="Perko, Erin" w:date="2017-11-17T09:35:00Z">
            <w:rPr>
              <w:rFonts w:ascii="Arial" w:hAnsi="Arial" w:cs="Arial"/>
              <w:sz w:val="22"/>
              <w:szCs w:val="22"/>
            </w:rPr>
          </w:rPrChange>
        </w:rPr>
        <w:t>Student produces coursework or fieldwork that is below expectations.</w:t>
      </w:r>
    </w:p>
    <w:p w14:paraId="00577837" w14:textId="77777777" w:rsidR="00B43A09" w:rsidRPr="001B0960" w:rsidRDefault="00B43A09" w:rsidP="00C80A00">
      <w:pPr>
        <w:pStyle w:val="ListParagraph"/>
        <w:numPr>
          <w:ilvl w:val="0"/>
          <w:numId w:val="40"/>
        </w:numPr>
        <w:rPr>
          <w:rFonts w:ascii="Century Gothic" w:hAnsi="Century Gothic" w:cs="Arial"/>
          <w:sz w:val="22"/>
          <w:szCs w:val="22"/>
          <w:rPrChange w:id="14462" w:author="Perko, Erin" w:date="2017-11-17T09:35:00Z">
            <w:rPr>
              <w:rFonts w:ascii="Arial" w:hAnsi="Arial" w:cs="Arial"/>
              <w:sz w:val="22"/>
              <w:szCs w:val="22"/>
            </w:rPr>
          </w:rPrChange>
        </w:rPr>
      </w:pPr>
      <w:r w:rsidRPr="001B0960">
        <w:rPr>
          <w:rFonts w:ascii="Century Gothic" w:hAnsi="Century Gothic" w:cs="Arial"/>
          <w:sz w:val="22"/>
          <w:szCs w:val="22"/>
          <w:rPrChange w:id="14463" w:author="Perko, Erin" w:date="2017-11-17T09:35:00Z">
            <w:rPr>
              <w:rFonts w:ascii="Arial" w:hAnsi="Arial" w:cs="Arial"/>
              <w:sz w:val="22"/>
              <w:szCs w:val="22"/>
            </w:rPr>
          </w:rPrChange>
        </w:rPr>
        <w:t>Student engages in behavior that is inconsistent with social work professional ethics.</w:t>
      </w:r>
    </w:p>
    <w:p w14:paraId="36AB8FFA" w14:textId="77777777" w:rsidR="00B43A09" w:rsidRPr="001B0960" w:rsidRDefault="00B43A09" w:rsidP="00C80A00">
      <w:pPr>
        <w:pStyle w:val="ListParagraph"/>
        <w:numPr>
          <w:ilvl w:val="0"/>
          <w:numId w:val="40"/>
        </w:numPr>
        <w:rPr>
          <w:rFonts w:ascii="Century Gothic" w:hAnsi="Century Gothic" w:cs="Arial"/>
          <w:sz w:val="22"/>
          <w:szCs w:val="22"/>
          <w:rPrChange w:id="14464" w:author="Perko, Erin" w:date="2017-11-17T09:35:00Z">
            <w:rPr>
              <w:rFonts w:ascii="Arial" w:hAnsi="Arial" w:cs="Arial"/>
              <w:sz w:val="22"/>
              <w:szCs w:val="22"/>
            </w:rPr>
          </w:rPrChange>
        </w:rPr>
      </w:pPr>
      <w:r w:rsidRPr="001B0960">
        <w:rPr>
          <w:rFonts w:ascii="Century Gothic" w:hAnsi="Century Gothic" w:cs="Arial"/>
          <w:sz w:val="22"/>
          <w:szCs w:val="22"/>
          <w:rPrChange w:id="14465" w:author="Perko, Erin" w:date="2017-11-17T09:35:00Z">
            <w:rPr>
              <w:rFonts w:ascii="Arial" w:hAnsi="Arial" w:cs="Arial"/>
              <w:sz w:val="22"/>
              <w:szCs w:val="22"/>
            </w:rPr>
          </w:rPrChange>
        </w:rPr>
        <w:t>Student engages in illegal behavior.</w:t>
      </w:r>
    </w:p>
    <w:p w14:paraId="6EBF33EC" w14:textId="77777777" w:rsidR="00B43A09" w:rsidRPr="001B0960" w:rsidRDefault="00B43A09" w:rsidP="00C80A00">
      <w:pPr>
        <w:pStyle w:val="ListParagraph"/>
        <w:numPr>
          <w:ilvl w:val="0"/>
          <w:numId w:val="40"/>
        </w:numPr>
        <w:rPr>
          <w:rFonts w:ascii="Century Gothic" w:hAnsi="Century Gothic" w:cs="Arial"/>
          <w:sz w:val="22"/>
          <w:szCs w:val="22"/>
          <w:rPrChange w:id="14466" w:author="Perko, Erin" w:date="2017-11-17T09:35:00Z">
            <w:rPr>
              <w:rFonts w:ascii="Arial" w:hAnsi="Arial" w:cs="Arial"/>
              <w:sz w:val="22"/>
              <w:szCs w:val="22"/>
            </w:rPr>
          </w:rPrChange>
        </w:rPr>
      </w:pPr>
      <w:r w:rsidRPr="001B0960">
        <w:rPr>
          <w:rFonts w:ascii="Century Gothic" w:hAnsi="Century Gothic" w:cs="Arial"/>
          <w:sz w:val="22"/>
          <w:szCs w:val="22"/>
          <w:rPrChange w:id="14467" w:author="Perko, Erin" w:date="2017-11-17T09:35:00Z">
            <w:rPr>
              <w:rFonts w:ascii="Arial" w:hAnsi="Arial" w:cs="Arial"/>
              <w:sz w:val="22"/>
              <w:szCs w:val="22"/>
            </w:rPr>
          </w:rPrChange>
        </w:rPr>
        <w:t>Student is unable to form consistent and trusting collaborative relationships with clients and/or colleagues.</w:t>
      </w:r>
    </w:p>
    <w:p w14:paraId="3837E59D" w14:textId="77777777" w:rsidR="00B43A09" w:rsidRPr="001B0960" w:rsidRDefault="00B43A09" w:rsidP="00C80A00">
      <w:pPr>
        <w:pStyle w:val="ListParagraph"/>
        <w:numPr>
          <w:ilvl w:val="0"/>
          <w:numId w:val="41"/>
        </w:numPr>
        <w:rPr>
          <w:rFonts w:ascii="Century Gothic" w:hAnsi="Century Gothic" w:cs="Arial"/>
          <w:sz w:val="22"/>
          <w:szCs w:val="22"/>
          <w:rPrChange w:id="14468" w:author="Perko, Erin" w:date="2017-11-17T09:35:00Z">
            <w:rPr>
              <w:rFonts w:ascii="Arial" w:hAnsi="Arial" w:cs="Arial"/>
              <w:sz w:val="22"/>
              <w:szCs w:val="22"/>
            </w:rPr>
          </w:rPrChange>
        </w:rPr>
      </w:pPr>
      <w:r w:rsidRPr="001B0960">
        <w:rPr>
          <w:rFonts w:ascii="Century Gothic" w:hAnsi="Century Gothic" w:cs="Arial"/>
          <w:sz w:val="22"/>
          <w:szCs w:val="22"/>
          <w:rPrChange w:id="14469" w:author="Perko, Erin" w:date="2017-11-17T09:35:00Z">
            <w:rPr>
              <w:rFonts w:ascii="Arial" w:hAnsi="Arial" w:cs="Arial"/>
              <w:sz w:val="22"/>
              <w:szCs w:val="22"/>
            </w:rPr>
          </w:rPrChange>
        </w:rPr>
        <w:t>Student fails to maintain the minimum GPA to remain in the program (for details, refer to undergraduate and graduate handbooks).</w:t>
      </w:r>
    </w:p>
    <w:p w14:paraId="53707BB2" w14:textId="77777777" w:rsidR="00BF0FE6" w:rsidRPr="001B0960" w:rsidRDefault="00BF0FE6" w:rsidP="00B43A09">
      <w:pPr>
        <w:rPr>
          <w:rFonts w:ascii="Century Gothic" w:hAnsi="Century Gothic" w:cs="Arial"/>
          <w:b/>
          <w:sz w:val="22"/>
          <w:szCs w:val="22"/>
          <w:rPrChange w:id="14470" w:author="Perko, Erin" w:date="2017-11-17T09:35:00Z">
            <w:rPr>
              <w:rFonts w:ascii="Arial" w:hAnsi="Arial" w:cs="Arial"/>
              <w:b/>
              <w:sz w:val="22"/>
              <w:szCs w:val="22"/>
            </w:rPr>
          </w:rPrChange>
        </w:rPr>
      </w:pPr>
    </w:p>
    <w:p w14:paraId="1D463654" w14:textId="1B47E084" w:rsidR="00B43A09" w:rsidRPr="00BB3DFC" w:rsidRDefault="00B43A09" w:rsidP="00B43A09">
      <w:pPr>
        <w:rPr>
          <w:rFonts w:ascii="Century Gothic" w:hAnsi="Century Gothic" w:cs="Arial"/>
          <w:b/>
          <w:color w:val="70AD47" w:themeColor="accent6"/>
          <w:sz w:val="22"/>
          <w:szCs w:val="22"/>
          <w:rPrChange w:id="14471" w:author="Erin Perko" w:date="2017-11-24T14:10:00Z">
            <w:rPr>
              <w:rFonts w:ascii="Arial" w:hAnsi="Arial" w:cs="Arial"/>
              <w:b/>
              <w:sz w:val="22"/>
              <w:szCs w:val="22"/>
            </w:rPr>
          </w:rPrChange>
        </w:rPr>
      </w:pPr>
      <w:del w:id="14472" w:author="Erin Perko" w:date="2017-11-24T14:10:00Z">
        <w:r w:rsidRPr="00BB3DFC" w:rsidDel="00BB3DFC">
          <w:rPr>
            <w:rFonts w:ascii="Century Gothic" w:hAnsi="Century Gothic" w:cs="Arial"/>
            <w:b/>
            <w:color w:val="70AD47" w:themeColor="accent6"/>
            <w:sz w:val="22"/>
            <w:szCs w:val="22"/>
            <w:rPrChange w:id="14473" w:author="Erin Perko" w:date="2017-11-24T14:10:00Z">
              <w:rPr>
                <w:rFonts w:ascii="Arial" w:hAnsi="Arial" w:cs="Arial"/>
                <w:b/>
                <w:sz w:val="22"/>
                <w:szCs w:val="22"/>
              </w:rPr>
            </w:rPrChange>
          </w:rPr>
          <w:delText>Problem Identification:</w:delText>
        </w:r>
      </w:del>
      <w:ins w:id="14474" w:author="Erin Perko" w:date="2017-11-24T14:10:00Z">
        <w:r w:rsidR="00BB3DFC" w:rsidRPr="00BB3DFC">
          <w:rPr>
            <w:rFonts w:ascii="Century Gothic" w:hAnsi="Century Gothic" w:cs="Arial"/>
            <w:b/>
            <w:color w:val="70AD47" w:themeColor="accent6"/>
            <w:sz w:val="22"/>
            <w:szCs w:val="22"/>
            <w:rPrChange w:id="14475" w:author="Erin Perko" w:date="2017-11-24T14:10:00Z">
              <w:rPr>
                <w:rFonts w:ascii="Century Gothic" w:hAnsi="Century Gothic" w:cs="Arial"/>
                <w:b/>
                <w:sz w:val="22"/>
                <w:szCs w:val="22"/>
              </w:rPr>
            </w:rPrChange>
          </w:rPr>
          <w:t>PROBLEM IDENTIFICATION</w:t>
        </w:r>
      </w:ins>
    </w:p>
    <w:p w14:paraId="299F061D" w14:textId="77777777" w:rsidR="00B43A09" w:rsidRPr="001B0960" w:rsidRDefault="00B43A09" w:rsidP="00B43A09">
      <w:pPr>
        <w:rPr>
          <w:rFonts w:ascii="Century Gothic" w:hAnsi="Century Gothic" w:cs="Arial"/>
          <w:b/>
          <w:sz w:val="22"/>
          <w:szCs w:val="22"/>
          <w:rPrChange w:id="14476" w:author="Perko, Erin" w:date="2017-11-17T09:35:00Z">
            <w:rPr>
              <w:rFonts w:ascii="Arial" w:hAnsi="Arial" w:cs="Arial"/>
              <w:b/>
              <w:sz w:val="22"/>
              <w:szCs w:val="22"/>
            </w:rPr>
          </w:rPrChange>
        </w:rPr>
      </w:pPr>
    </w:p>
    <w:p w14:paraId="54BA58F5" w14:textId="77777777" w:rsidR="00B43A09" w:rsidRPr="001B0960" w:rsidRDefault="00B43A09" w:rsidP="00B43A09">
      <w:pPr>
        <w:rPr>
          <w:rFonts w:ascii="Century Gothic" w:hAnsi="Century Gothic" w:cs="Arial"/>
          <w:sz w:val="22"/>
          <w:szCs w:val="22"/>
          <w:rPrChange w:id="14477" w:author="Perko, Erin" w:date="2017-11-17T09:35:00Z">
            <w:rPr>
              <w:rFonts w:ascii="Arial" w:hAnsi="Arial" w:cs="Arial"/>
              <w:sz w:val="22"/>
              <w:szCs w:val="22"/>
            </w:rPr>
          </w:rPrChange>
        </w:rPr>
      </w:pPr>
      <w:r w:rsidRPr="001B0960">
        <w:rPr>
          <w:rFonts w:ascii="Century Gothic" w:hAnsi="Century Gothic" w:cs="Arial"/>
          <w:sz w:val="22"/>
          <w:szCs w:val="22"/>
          <w:rPrChange w:id="14478" w:author="Perko, Erin" w:date="2017-11-17T09:35:00Z">
            <w:rPr>
              <w:rFonts w:ascii="Arial" w:hAnsi="Arial" w:cs="Arial"/>
              <w:sz w:val="22"/>
              <w:szCs w:val="22"/>
            </w:rPr>
          </w:rPrChange>
        </w:rPr>
        <w:t>Problem identification occurs when the student, field instructor, field liaison, field education director, faculty advisor, or faculty member notifies the coordinator of the undergraduate or of the graduate program of a concern related to the student’s performance.  This notification will lead to the selection of members for the Academic and Professional Performance Review Committee and to the committee taking specified steps to explore and define the problem and to assist with resolution.  Time guidelines for each step of the review process are suggested, and the review schedule may vary depending on availability of faculty to serve.</w:t>
      </w:r>
    </w:p>
    <w:p w14:paraId="0BF3815B" w14:textId="77777777" w:rsidR="00B43A09" w:rsidRPr="001B0960" w:rsidRDefault="00B43A09" w:rsidP="00B43A09">
      <w:pPr>
        <w:rPr>
          <w:rFonts w:ascii="Century Gothic" w:hAnsi="Century Gothic" w:cs="Arial"/>
          <w:b/>
          <w:sz w:val="22"/>
          <w:szCs w:val="22"/>
          <w:rPrChange w:id="14479" w:author="Perko, Erin" w:date="2017-11-17T09:35:00Z">
            <w:rPr>
              <w:rFonts w:ascii="Arial" w:hAnsi="Arial" w:cs="Arial"/>
              <w:b/>
              <w:sz w:val="22"/>
              <w:szCs w:val="22"/>
            </w:rPr>
          </w:rPrChange>
        </w:rPr>
      </w:pPr>
    </w:p>
    <w:p w14:paraId="17B62513" w14:textId="33AC1D3E" w:rsidR="00B43A09" w:rsidRPr="00E32B8B" w:rsidRDefault="00B43A09" w:rsidP="00B43A09">
      <w:pPr>
        <w:rPr>
          <w:rFonts w:ascii="Century Gothic" w:hAnsi="Century Gothic" w:cs="Arial"/>
          <w:b/>
          <w:color w:val="70AD47" w:themeColor="accent6"/>
          <w:sz w:val="22"/>
          <w:szCs w:val="22"/>
          <w:rPrChange w:id="14480" w:author="Erin Perko" w:date="2017-11-24T14:11:00Z">
            <w:rPr>
              <w:rFonts w:ascii="Arial" w:hAnsi="Arial" w:cs="Arial"/>
              <w:b/>
              <w:sz w:val="22"/>
              <w:szCs w:val="22"/>
            </w:rPr>
          </w:rPrChange>
        </w:rPr>
      </w:pPr>
      <w:del w:id="14481" w:author="Erin Perko" w:date="2017-11-24T14:11:00Z">
        <w:r w:rsidRPr="00E32B8B" w:rsidDel="00E32B8B">
          <w:rPr>
            <w:rFonts w:ascii="Century Gothic" w:hAnsi="Century Gothic" w:cs="Arial"/>
            <w:b/>
            <w:color w:val="70AD47" w:themeColor="accent6"/>
            <w:sz w:val="22"/>
            <w:szCs w:val="22"/>
            <w:rPrChange w:id="14482" w:author="Erin Perko" w:date="2017-11-24T14:11:00Z">
              <w:rPr>
                <w:rFonts w:ascii="Arial" w:hAnsi="Arial" w:cs="Arial"/>
                <w:b/>
                <w:sz w:val="22"/>
                <w:szCs w:val="22"/>
              </w:rPr>
            </w:rPrChange>
          </w:rPr>
          <w:delText>Forming an Academic Performance Review Committee:</w:delText>
        </w:r>
      </w:del>
      <w:ins w:id="14483" w:author="Erin Perko" w:date="2017-11-24T14:11:00Z">
        <w:r w:rsidR="00E32B8B" w:rsidRPr="00E32B8B">
          <w:rPr>
            <w:rFonts w:ascii="Century Gothic" w:hAnsi="Century Gothic" w:cs="Arial"/>
            <w:b/>
            <w:color w:val="70AD47" w:themeColor="accent6"/>
            <w:sz w:val="22"/>
            <w:szCs w:val="22"/>
            <w:rPrChange w:id="14484" w:author="Erin Perko" w:date="2017-11-24T14:11:00Z">
              <w:rPr>
                <w:rFonts w:ascii="Century Gothic" w:hAnsi="Century Gothic" w:cs="Arial"/>
                <w:b/>
                <w:sz w:val="22"/>
                <w:szCs w:val="22"/>
              </w:rPr>
            </w:rPrChange>
          </w:rPr>
          <w:t xml:space="preserve">FORMING AN ACADEMIC </w:t>
        </w:r>
      </w:ins>
      <w:ins w:id="14485" w:author="Shaw, Kerri" w:date="2020-10-09T10:59:00Z">
        <w:r w:rsidR="001E56EA">
          <w:rPr>
            <w:rFonts w:ascii="Century Gothic" w:hAnsi="Century Gothic" w:cs="Arial"/>
            <w:b/>
            <w:color w:val="70AD47" w:themeColor="accent6"/>
            <w:sz w:val="22"/>
            <w:szCs w:val="22"/>
          </w:rPr>
          <w:t xml:space="preserve">AND </w:t>
        </w:r>
        <w:r w:rsidR="00CC24EF">
          <w:rPr>
            <w:rFonts w:ascii="Century Gothic" w:hAnsi="Century Gothic" w:cs="Arial"/>
            <w:b/>
            <w:color w:val="70AD47" w:themeColor="accent6"/>
            <w:sz w:val="22"/>
            <w:szCs w:val="22"/>
          </w:rPr>
          <w:t xml:space="preserve">PROFESSIONAL </w:t>
        </w:r>
      </w:ins>
      <w:ins w:id="14486" w:author="Erin Perko" w:date="2017-11-24T14:11:00Z">
        <w:r w:rsidR="00E32B8B" w:rsidRPr="00E32B8B">
          <w:rPr>
            <w:rFonts w:ascii="Century Gothic" w:hAnsi="Century Gothic" w:cs="Arial"/>
            <w:b/>
            <w:color w:val="70AD47" w:themeColor="accent6"/>
            <w:sz w:val="22"/>
            <w:szCs w:val="22"/>
            <w:rPrChange w:id="14487" w:author="Erin Perko" w:date="2017-11-24T14:11:00Z">
              <w:rPr>
                <w:rFonts w:ascii="Century Gothic" w:hAnsi="Century Gothic" w:cs="Arial"/>
                <w:b/>
                <w:sz w:val="22"/>
                <w:szCs w:val="22"/>
              </w:rPr>
            </w:rPrChange>
          </w:rPr>
          <w:t>PERFORMANCE REVIEW COMMITTEE</w:t>
        </w:r>
      </w:ins>
    </w:p>
    <w:p w14:paraId="41B91967" w14:textId="77777777" w:rsidR="00B43A09" w:rsidRPr="001B0960" w:rsidRDefault="00B43A09" w:rsidP="00B43A09">
      <w:pPr>
        <w:rPr>
          <w:rFonts w:ascii="Century Gothic" w:hAnsi="Century Gothic" w:cs="Arial"/>
          <w:b/>
          <w:sz w:val="22"/>
          <w:szCs w:val="22"/>
          <w:rPrChange w:id="14488" w:author="Perko, Erin" w:date="2017-11-17T09:35:00Z">
            <w:rPr>
              <w:rFonts w:ascii="Arial" w:hAnsi="Arial" w:cs="Arial"/>
              <w:b/>
              <w:sz w:val="22"/>
              <w:szCs w:val="22"/>
            </w:rPr>
          </w:rPrChange>
        </w:rPr>
      </w:pPr>
    </w:p>
    <w:p w14:paraId="7510538A" w14:textId="13DBC75A" w:rsidR="00B43A09" w:rsidRPr="001B0960" w:rsidRDefault="00B43A09" w:rsidP="00776435">
      <w:pPr>
        <w:pStyle w:val="ListParagraph"/>
        <w:widowControl/>
        <w:numPr>
          <w:ilvl w:val="0"/>
          <w:numId w:val="4"/>
        </w:numPr>
        <w:autoSpaceDE/>
        <w:autoSpaceDN/>
        <w:adjustRightInd/>
        <w:rPr>
          <w:rFonts w:ascii="Century Gothic" w:hAnsi="Century Gothic" w:cs="Arial"/>
          <w:sz w:val="22"/>
          <w:szCs w:val="22"/>
          <w:rPrChange w:id="14489" w:author="Perko, Erin" w:date="2017-11-17T09:35:00Z">
            <w:rPr>
              <w:rFonts w:ascii="Arial" w:hAnsi="Arial" w:cs="Arial"/>
              <w:sz w:val="22"/>
              <w:szCs w:val="22"/>
            </w:rPr>
          </w:rPrChange>
        </w:rPr>
      </w:pPr>
      <w:r w:rsidRPr="001B0960">
        <w:rPr>
          <w:rFonts w:ascii="Century Gothic" w:hAnsi="Century Gothic" w:cs="Arial"/>
          <w:sz w:val="22"/>
          <w:szCs w:val="22"/>
          <w:rPrChange w:id="14490" w:author="Perko, Erin" w:date="2017-11-17T09:35:00Z">
            <w:rPr>
              <w:rFonts w:ascii="Arial" w:hAnsi="Arial" w:cs="Arial"/>
              <w:sz w:val="22"/>
              <w:szCs w:val="22"/>
            </w:rPr>
          </w:rPrChange>
        </w:rPr>
        <w:t xml:space="preserve">Within five business days (suggested timeline) of problem notification (written or verbal) to the appropriate program coordinator, the student’s program coordinator (undergraduate or graduate) will appoint the members of the Academic and Professional Performance Review Committee.  The Academic and Professional Performance Review Committee will consist of three members:  1) a field faculty member; 2) the student’s advisor; and 3) an additional departmental faculty member.  In a case in which the coordinator of the student’s respective program is the student’s advisor, another faculty member shall be assigned to the committee in </w:t>
      </w:r>
      <w:r w:rsidR="00560C99">
        <w:rPr>
          <w:rFonts w:ascii="Century Gothic" w:hAnsi="Century Gothic" w:cs="Arial"/>
          <w:sz w:val="22"/>
          <w:szCs w:val="22"/>
        </w:rPr>
        <w:t>their</w:t>
      </w:r>
      <w:r w:rsidRPr="001B0960">
        <w:rPr>
          <w:rFonts w:ascii="Century Gothic" w:hAnsi="Century Gothic" w:cs="Arial"/>
          <w:sz w:val="22"/>
          <w:szCs w:val="22"/>
          <w:rPrChange w:id="14491" w:author="Perko, Erin" w:date="2017-11-17T09:35:00Z">
            <w:rPr>
              <w:rFonts w:ascii="Arial" w:hAnsi="Arial" w:cs="Arial"/>
              <w:sz w:val="22"/>
              <w:szCs w:val="22"/>
            </w:rPr>
          </w:rPrChange>
        </w:rPr>
        <w:t xml:space="preserve"> place.  The chair of the APPR Committee will be appointed by the student’s program coordinator.</w:t>
      </w:r>
    </w:p>
    <w:p w14:paraId="0E61CE25" w14:textId="77777777" w:rsidR="00B43A09" w:rsidRPr="001B0960" w:rsidRDefault="00B43A09" w:rsidP="00B43A09">
      <w:pPr>
        <w:pStyle w:val="ListParagraph"/>
        <w:ind w:left="1080"/>
        <w:rPr>
          <w:rFonts w:ascii="Century Gothic" w:hAnsi="Century Gothic" w:cs="Arial"/>
          <w:sz w:val="22"/>
          <w:szCs w:val="22"/>
          <w:rPrChange w:id="14492" w:author="Perko, Erin" w:date="2017-11-17T09:35:00Z">
            <w:rPr>
              <w:rFonts w:ascii="Arial" w:hAnsi="Arial" w:cs="Arial"/>
              <w:sz w:val="22"/>
              <w:szCs w:val="22"/>
            </w:rPr>
          </w:rPrChange>
        </w:rPr>
      </w:pPr>
    </w:p>
    <w:p w14:paraId="592E2267" w14:textId="3E615B8D" w:rsidR="00B43A09" w:rsidRPr="001B0960" w:rsidRDefault="00B43A09" w:rsidP="00776435">
      <w:pPr>
        <w:pStyle w:val="ListParagraph"/>
        <w:widowControl/>
        <w:numPr>
          <w:ilvl w:val="0"/>
          <w:numId w:val="4"/>
        </w:numPr>
        <w:autoSpaceDE/>
        <w:autoSpaceDN/>
        <w:adjustRightInd/>
        <w:rPr>
          <w:rFonts w:ascii="Century Gothic" w:hAnsi="Century Gothic" w:cs="Arial"/>
          <w:sz w:val="22"/>
          <w:szCs w:val="22"/>
          <w:rPrChange w:id="14493" w:author="Perko, Erin" w:date="2017-11-17T09:35:00Z">
            <w:rPr>
              <w:rFonts w:ascii="Arial" w:hAnsi="Arial" w:cs="Arial"/>
              <w:sz w:val="22"/>
              <w:szCs w:val="22"/>
            </w:rPr>
          </w:rPrChange>
        </w:rPr>
      </w:pPr>
      <w:r w:rsidRPr="001B0960">
        <w:rPr>
          <w:rFonts w:ascii="Century Gothic" w:hAnsi="Century Gothic" w:cs="Arial"/>
          <w:sz w:val="22"/>
          <w:szCs w:val="22"/>
          <w:u w:val="single"/>
          <w:rPrChange w:id="14494" w:author="Perko, Erin" w:date="2017-11-17T09:35:00Z">
            <w:rPr>
              <w:rFonts w:ascii="Arial" w:hAnsi="Arial" w:cs="Arial"/>
              <w:sz w:val="22"/>
              <w:szCs w:val="22"/>
              <w:u w:val="single"/>
            </w:rPr>
          </w:rPrChange>
        </w:rPr>
        <w:t>Student Code of Conduct:</w:t>
      </w:r>
      <w:r w:rsidRPr="001B0960">
        <w:rPr>
          <w:rFonts w:ascii="Century Gothic" w:hAnsi="Century Gothic" w:cs="Arial"/>
          <w:sz w:val="22"/>
          <w:szCs w:val="22"/>
          <w:rPrChange w:id="14495" w:author="Perko, Erin" w:date="2017-11-17T09:35:00Z">
            <w:rPr>
              <w:rFonts w:ascii="Arial" w:hAnsi="Arial" w:cs="Arial"/>
              <w:sz w:val="22"/>
              <w:szCs w:val="22"/>
            </w:rPr>
          </w:rPrChange>
        </w:rPr>
        <w:t xml:space="preserve">  The student’s program coordinator will consult with the </w:t>
      </w:r>
      <w:del w:id="14496" w:author="Blevins, Brooke" w:date="2019-10-28T15:14:00Z">
        <w:r w:rsidRPr="001B0960" w:rsidDel="003A2A88">
          <w:rPr>
            <w:rFonts w:ascii="Century Gothic" w:hAnsi="Century Gothic" w:cs="Arial"/>
            <w:sz w:val="22"/>
            <w:szCs w:val="22"/>
            <w:rPrChange w:id="14497" w:author="Perko, Erin" w:date="2017-11-17T09:35:00Z">
              <w:rPr>
                <w:rFonts w:ascii="Arial" w:hAnsi="Arial" w:cs="Arial"/>
                <w:sz w:val="22"/>
                <w:szCs w:val="22"/>
              </w:rPr>
            </w:rPrChange>
          </w:rPr>
          <w:delText>social work program</w:delText>
        </w:r>
      </w:del>
      <w:ins w:id="14498" w:author="Blevins, Brooke" w:date="2019-10-28T15:14:00Z">
        <w:r w:rsidR="003A2A88">
          <w:rPr>
            <w:rFonts w:ascii="Century Gothic" w:hAnsi="Century Gothic" w:cs="Arial"/>
            <w:sz w:val="22"/>
            <w:szCs w:val="22"/>
          </w:rPr>
          <w:t>Department of Social Work</w:t>
        </w:r>
      </w:ins>
      <w:r w:rsidRPr="001B0960">
        <w:rPr>
          <w:rFonts w:ascii="Century Gothic" w:hAnsi="Century Gothic" w:cs="Arial"/>
          <w:sz w:val="22"/>
          <w:szCs w:val="22"/>
          <w:rPrChange w:id="14499" w:author="Perko, Erin" w:date="2017-11-17T09:35:00Z">
            <w:rPr>
              <w:rFonts w:ascii="Arial" w:hAnsi="Arial" w:cs="Arial"/>
              <w:sz w:val="22"/>
              <w:szCs w:val="22"/>
            </w:rPr>
          </w:rPrChange>
        </w:rPr>
        <w:t xml:space="preserve"> </w:t>
      </w:r>
      <w:r w:rsidR="0025516D">
        <w:rPr>
          <w:rFonts w:ascii="Century Gothic" w:hAnsi="Century Gothic" w:cs="Arial"/>
          <w:sz w:val="22"/>
          <w:szCs w:val="22"/>
        </w:rPr>
        <w:t>chair</w:t>
      </w:r>
      <w:r w:rsidRPr="001B0960">
        <w:rPr>
          <w:rFonts w:ascii="Century Gothic" w:hAnsi="Century Gothic" w:cs="Arial"/>
          <w:sz w:val="22"/>
          <w:szCs w:val="22"/>
          <w:rPrChange w:id="14500" w:author="Perko, Erin" w:date="2017-11-17T09:35:00Z">
            <w:rPr>
              <w:rFonts w:ascii="Arial" w:hAnsi="Arial" w:cs="Arial"/>
              <w:sz w:val="22"/>
              <w:szCs w:val="22"/>
            </w:rPr>
          </w:rPrChange>
        </w:rPr>
        <w:t xml:space="preserve"> and other faculty as necessary to determine whether the situation involves a possible violation of the Student Code of Conduct.  In cases in which there might be such a violation, the case will be referred to University Judiciaries, and depending upon the urgency of the situation, the Academic and Professional Performance Review will commence either simultaneously with or following the Judiciary’s determination.  </w:t>
      </w:r>
    </w:p>
    <w:p w14:paraId="59EAB5C3" w14:textId="77777777" w:rsidR="00B43A09" w:rsidRPr="001B0960" w:rsidRDefault="00B43A09" w:rsidP="00B43A09">
      <w:pPr>
        <w:pStyle w:val="ListParagraph"/>
        <w:rPr>
          <w:rFonts w:ascii="Century Gothic" w:hAnsi="Century Gothic" w:cs="Arial"/>
          <w:sz w:val="22"/>
          <w:szCs w:val="22"/>
          <w:rPrChange w:id="14501" w:author="Perko, Erin" w:date="2017-11-17T09:35:00Z">
            <w:rPr>
              <w:rFonts w:ascii="Arial" w:hAnsi="Arial" w:cs="Arial"/>
              <w:sz w:val="22"/>
              <w:szCs w:val="22"/>
            </w:rPr>
          </w:rPrChange>
        </w:rPr>
      </w:pPr>
    </w:p>
    <w:p w14:paraId="1C4BECB5" w14:textId="77777777" w:rsidR="00B43A09" w:rsidRPr="001B0960" w:rsidRDefault="00B43A09" w:rsidP="00776435">
      <w:pPr>
        <w:pStyle w:val="ListParagraph"/>
        <w:widowControl/>
        <w:numPr>
          <w:ilvl w:val="0"/>
          <w:numId w:val="4"/>
        </w:numPr>
        <w:autoSpaceDE/>
        <w:autoSpaceDN/>
        <w:adjustRightInd/>
        <w:rPr>
          <w:rFonts w:ascii="Century Gothic" w:hAnsi="Century Gothic" w:cs="Arial"/>
          <w:sz w:val="22"/>
          <w:szCs w:val="22"/>
          <w:rPrChange w:id="14502" w:author="Perko, Erin" w:date="2017-11-17T09:35:00Z">
            <w:rPr>
              <w:rFonts w:ascii="Arial" w:hAnsi="Arial" w:cs="Arial"/>
              <w:sz w:val="22"/>
              <w:szCs w:val="22"/>
            </w:rPr>
          </w:rPrChange>
        </w:rPr>
      </w:pPr>
      <w:r w:rsidRPr="001B0960">
        <w:rPr>
          <w:rFonts w:ascii="Century Gothic" w:hAnsi="Century Gothic" w:cs="Arial"/>
          <w:sz w:val="22"/>
          <w:szCs w:val="22"/>
          <w:rPrChange w:id="14503" w:author="Perko, Erin" w:date="2017-11-17T09:35:00Z">
            <w:rPr>
              <w:rFonts w:ascii="Arial" w:hAnsi="Arial" w:cs="Arial"/>
              <w:sz w:val="22"/>
              <w:szCs w:val="22"/>
            </w:rPr>
          </w:rPrChange>
        </w:rPr>
        <w:t xml:space="preserve">Within five business days (suggested timeline) of appointment by the student’s program coordinator, the chair of the Academic and Professional Performance Review Committee will be responsible for calling the committee together to initiate the review process.  </w:t>
      </w:r>
    </w:p>
    <w:p w14:paraId="27C4A0B1" w14:textId="77777777" w:rsidR="00617E10" w:rsidRPr="00E32B8B" w:rsidRDefault="00617E10" w:rsidP="00B43A09">
      <w:pPr>
        <w:pStyle w:val="ListParagraph"/>
        <w:ind w:left="1080"/>
        <w:rPr>
          <w:rFonts w:ascii="Century Gothic" w:hAnsi="Century Gothic" w:cs="Arial"/>
          <w:color w:val="70AD47" w:themeColor="accent6"/>
          <w:sz w:val="22"/>
          <w:szCs w:val="22"/>
          <w:rPrChange w:id="14504" w:author="Erin Perko" w:date="2017-11-24T14:13:00Z">
            <w:rPr>
              <w:rFonts w:ascii="Arial" w:hAnsi="Arial" w:cs="Arial"/>
              <w:sz w:val="22"/>
              <w:szCs w:val="22"/>
            </w:rPr>
          </w:rPrChange>
        </w:rPr>
      </w:pPr>
    </w:p>
    <w:p w14:paraId="3D555DF9" w14:textId="55A892D9" w:rsidR="00B43A09" w:rsidRPr="00E32B8B" w:rsidRDefault="00B43A09" w:rsidP="00B43A09">
      <w:pPr>
        <w:rPr>
          <w:rFonts w:ascii="Century Gothic" w:hAnsi="Century Gothic" w:cs="Arial"/>
          <w:b/>
          <w:color w:val="70AD47" w:themeColor="accent6"/>
          <w:sz w:val="22"/>
          <w:szCs w:val="22"/>
          <w:rPrChange w:id="14505" w:author="Erin Perko" w:date="2017-11-24T14:13:00Z">
            <w:rPr>
              <w:rFonts w:ascii="Arial" w:hAnsi="Arial" w:cs="Arial"/>
              <w:b/>
              <w:sz w:val="22"/>
              <w:szCs w:val="22"/>
            </w:rPr>
          </w:rPrChange>
        </w:rPr>
      </w:pPr>
      <w:del w:id="14506" w:author="Erin Perko" w:date="2017-11-24T14:13:00Z">
        <w:r w:rsidRPr="00E32B8B" w:rsidDel="00E32B8B">
          <w:rPr>
            <w:rFonts w:ascii="Century Gothic" w:hAnsi="Century Gothic" w:cs="Arial"/>
            <w:b/>
            <w:color w:val="70AD47" w:themeColor="accent6"/>
            <w:sz w:val="22"/>
            <w:szCs w:val="22"/>
            <w:rPrChange w:id="14507" w:author="Erin Perko" w:date="2017-11-24T14:13:00Z">
              <w:rPr>
                <w:rFonts w:ascii="Arial" w:hAnsi="Arial" w:cs="Arial"/>
                <w:b/>
                <w:sz w:val="22"/>
                <w:szCs w:val="22"/>
              </w:rPr>
            </w:rPrChange>
          </w:rPr>
          <w:delText>Procedures for the Academic Performance Review:</w:delText>
        </w:r>
      </w:del>
      <w:ins w:id="14508" w:author="Erin Perko" w:date="2017-11-24T14:13:00Z">
        <w:r w:rsidR="00E32B8B" w:rsidRPr="00E32B8B">
          <w:rPr>
            <w:rFonts w:ascii="Century Gothic" w:hAnsi="Century Gothic" w:cs="Arial"/>
            <w:b/>
            <w:color w:val="70AD47" w:themeColor="accent6"/>
            <w:sz w:val="22"/>
            <w:szCs w:val="22"/>
            <w:rPrChange w:id="14509" w:author="Erin Perko" w:date="2017-11-24T14:13:00Z">
              <w:rPr>
                <w:rFonts w:ascii="Century Gothic" w:hAnsi="Century Gothic" w:cs="Arial"/>
                <w:b/>
                <w:sz w:val="22"/>
                <w:szCs w:val="22"/>
              </w:rPr>
            </w:rPrChange>
          </w:rPr>
          <w:t xml:space="preserve">PROCEDURES FOR THE ACADEMIC </w:t>
        </w:r>
      </w:ins>
      <w:ins w:id="14510" w:author="Shaw, Kerri" w:date="2020-10-09T10:59:00Z">
        <w:r w:rsidR="001E56EA">
          <w:rPr>
            <w:rFonts w:ascii="Century Gothic" w:hAnsi="Century Gothic" w:cs="Arial"/>
            <w:b/>
            <w:color w:val="70AD47" w:themeColor="accent6"/>
            <w:sz w:val="22"/>
            <w:szCs w:val="22"/>
          </w:rPr>
          <w:t>AND PROF</w:t>
        </w:r>
      </w:ins>
      <w:ins w:id="14511" w:author="Shaw, Kerri" w:date="2020-10-09T11:00:00Z">
        <w:r w:rsidR="001E56EA">
          <w:rPr>
            <w:rFonts w:ascii="Century Gothic" w:hAnsi="Century Gothic" w:cs="Arial"/>
            <w:b/>
            <w:color w:val="70AD47" w:themeColor="accent6"/>
            <w:sz w:val="22"/>
            <w:szCs w:val="22"/>
          </w:rPr>
          <w:t xml:space="preserve">ESSIONAL </w:t>
        </w:r>
      </w:ins>
      <w:ins w:id="14512" w:author="Erin Perko" w:date="2017-11-24T14:13:00Z">
        <w:r w:rsidR="00E32B8B" w:rsidRPr="00E32B8B">
          <w:rPr>
            <w:rFonts w:ascii="Century Gothic" w:hAnsi="Century Gothic" w:cs="Arial"/>
            <w:b/>
            <w:color w:val="70AD47" w:themeColor="accent6"/>
            <w:sz w:val="22"/>
            <w:szCs w:val="22"/>
            <w:rPrChange w:id="14513" w:author="Erin Perko" w:date="2017-11-24T14:13:00Z">
              <w:rPr>
                <w:rFonts w:ascii="Century Gothic" w:hAnsi="Century Gothic" w:cs="Arial"/>
                <w:b/>
                <w:sz w:val="22"/>
                <w:szCs w:val="22"/>
              </w:rPr>
            </w:rPrChange>
          </w:rPr>
          <w:t>PERFORMANCE REVIEW</w:t>
        </w:r>
      </w:ins>
    </w:p>
    <w:p w14:paraId="0F02F1BA" w14:textId="77777777" w:rsidR="00B43A09" w:rsidRPr="001B0960" w:rsidRDefault="00B43A09" w:rsidP="00B43A09">
      <w:pPr>
        <w:rPr>
          <w:rFonts w:ascii="Century Gothic" w:hAnsi="Century Gothic" w:cs="Arial"/>
          <w:b/>
          <w:sz w:val="22"/>
          <w:szCs w:val="22"/>
          <w:rPrChange w:id="14514" w:author="Perko, Erin" w:date="2017-11-17T09:35:00Z">
            <w:rPr>
              <w:rFonts w:ascii="Arial" w:hAnsi="Arial" w:cs="Arial"/>
              <w:b/>
              <w:sz w:val="22"/>
              <w:szCs w:val="22"/>
            </w:rPr>
          </w:rPrChange>
        </w:rPr>
      </w:pPr>
    </w:p>
    <w:p w14:paraId="7F001EFE" w14:textId="77777777" w:rsidR="00B43A09" w:rsidRPr="001B0960" w:rsidRDefault="00B43A09" w:rsidP="00776435">
      <w:pPr>
        <w:pStyle w:val="ListParagraph"/>
        <w:widowControl/>
        <w:numPr>
          <w:ilvl w:val="0"/>
          <w:numId w:val="5"/>
        </w:numPr>
        <w:autoSpaceDE/>
        <w:autoSpaceDN/>
        <w:adjustRightInd/>
        <w:rPr>
          <w:rFonts w:ascii="Century Gothic" w:hAnsi="Century Gothic" w:cs="Arial"/>
          <w:sz w:val="22"/>
          <w:szCs w:val="22"/>
          <w:rPrChange w:id="14515" w:author="Perko, Erin" w:date="2017-11-17T09:35:00Z">
            <w:rPr>
              <w:rFonts w:ascii="Arial" w:hAnsi="Arial" w:cs="Arial"/>
              <w:sz w:val="22"/>
              <w:szCs w:val="22"/>
            </w:rPr>
          </w:rPrChange>
        </w:rPr>
      </w:pPr>
      <w:r w:rsidRPr="001B0960">
        <w:rPr>
          <w:rFonts w:ascii="Century Gothic" w:hAnsi="Century Gothic" w:cs="Arial"/>
          <w:sz w:val="22"/>
          <w:szCs w:val="22"/>
          <w:u w:val="single"/>
          <w:rPrChange w:id="14516" w:author="Perko, Erin" w:date="2017-11-17T09:35:00Z">
            <w:rPr>
              <w:rFonts w:ascii="Arial" w:hAnsi="Arial" w:cs="Arial"/>
              <w:sz w:val="22"/>
              <w:szCs w:val="22"/>
              <w:u w:val="single"/>
            </w:rPr>
          </w:rPrChange>
        </w:rPr>
        <w:t xml:space="preserve">Exploration of Concerns:  </w:t>
      </w:r>
      <w:r w:rsidRPr="001B0960">
        <w:rPr>
          <w:rFonts w:ascii="Century Gothic" w:hAnsi="Century Gothic" w:cs="Arial"/>
          <w:sz w:val="22"/>
          <w:szCs w:val="22"/>
          <w:rPrChange w:id="14517" w:author="Perko, Erin" w:date="2017-11-17T09:35:00Z">
            <w:rPr>
              <w:rFonts w:ascii="Arial" w:hAnsi="Arial" w:cs="Arial"/>
              <w:sz w:val="22"/>
              <w:szCs w:val="22"/>
            </w:rPr>
          </w:rPrChange>
        </w:rPr>
        <w:t>As stated above, the Academic and Professional Performance Review Committee chair will initiate and assemble a meeting to explore any student situations which have developed relative to the above four indicators and will identify any problems that need to be addressed that are below the program’s expectations.   Using data collection and interviewing of the academic team, the committee seeks to detect all emerging problems as soon as possible in order that corrective measures may be identified that would assist the student in meeting the expectations of the program.</w:t>
      </w:r>
    </w:p>
    <w:p w14:paraId="42B1FFD8" w14:textId="77777777" w:rsidR="00C1259B" w:rsidRPr="001B0960" w:rsidDel="0022623F" w:rsidRDefault="00C1259B" w:rsidP="00C1259B">
      <w:pPr>
        <w:widowControl/>
        <w:autoSpaceDE/>
        <w:autoSpaceDN/>
        <w:adjustRightInd/>
        <w:rPr>
          <w:del w:id="14518" w:author="Shaw, Kerri" w:date="2020-11-02T19:47:00Z"/>
          <w:rFonts w:ascii="Century Gothic" w:hAnsi="Century Gothic" w:cs="Arial"/>
          <w:sz w:val="22"/>
          <w:szCs w:val="22"/>
          <w:rPrChange w:id="14519" w:author="Perko, Erin" w:date="2017-11-17T09:35:00Z">
            <w:rPr>
              <w:del w:id="14520" w:author="Shaw, Kerri" w:date="2020-11-02T19:47:00Z"/>
              <w:rFonts w:ascii="Arial" w:hAnsi="Arial" w:cs="Arial"/>
              <w:sz w:val="22"/>
              <w:szCs w:val="22"/>
            </w:rPr>
          </w:rPrChange>
        </w:rPr>
      </w:pPr>
    </w:p>
    <w:p w14:paraId="41B0C7D4" w14:textId="77777777" w:rsidR="00B43A09" w:rsidRPr="001B0960" w:rsidRDefault="00B43A09" w:rsidP="00B43A09">
      <w:pPr>
        <w:pStyle w:val="ListParagraph"/>
        <w:rPr>
          <w:rFonts w:ascii="Century Gothic" w:hAnsi="Century Gothic" w:cs="Arial"/>
          <w:sz w:val="22"/>
          <w:szCs w:val="22"/>
          <w:rPrChange w:id="14521" w:author="Perko, Erin" w:date="2017-11-17T09:35:00Z">
            <w:rPr>
              <w:rFonts w:ascii="Arial" w:hAnsi="Arial" w:cs="Arial"/>
              <w:sz w:val="22"/>
              <w:szCs w:val="22"/>
            </w:rPr>
          </w:rPrChange>
        </w:rPr>
      </w:pPr>
    </w:p>
    <w:p w14:paraId="35EED8FF" w14:textId="4AB0339A" w:rsidR="00B43A09" w:rsidRPr="001B0960" w:rsidRDefault="00B43A09" w:rsidP="00776435">
      <w:pPr>
        <w:pStyle w:val="ListParagraph"/>
        <w:widowControl/>
        <w:numPr>
          <w:ilvl w:val="0"/>
          <w:numId w:val="5"/>
        </w:numPr>
        <w:autoSpaceDE/>
        <w:autoSpaceDN/>
        <w:adjustRightInd/>
        <w:rPr>
          <w:rFonts w:ascii="Century Gothic" w:hAnsi="Century Gothic" w:cs="Arial"/>
          <w:sz w:val="22"/>
          <w:szCs w:val="22"/>
          <w:rPrChange w:id="14522" w:author="Perko, Erin" w:date="2017-11-17T09:35:00Z">
            <w:rPr>
              <w:rFonts w:ascii="Arial" w:hAnsi="Arial" w:cs="Arial"/>
              <w:sz w:val="22"/>
              <w:szCs w:val="22"/>
            </w:rPr>
          </w:rPrChange>
        </w:rPr>
      </w:pPr>
      <w:r w:rsidRPr="001B0960">
        <w:rPr>
          <w:rFonts w:ascii="Century Gothic" w:hAnsi="Century Gothic" w:cs="Arial"/>
          <w:sz w:val="22"/>
          <w:szCs w:val="22"/>
          <w:u w:val="single"/>
          <w:rPrChange w:id="14523" w:author="Perko, Erin" w:date="2017-11-17T09:35:00Z">
            <w:rPr>
              <w:rFonts w:ascii="Arial" w:hAnsi="Arial" w:cs="Arial"/>
              <w:sz w:val="22"/>
              <w:szCs w:val="22"/>
              <w:u w:val="single"/>
            </w:rPr>
          </w:rPrChange>
        </w:rPr>
        <w:t>Student Input Relative to Fact Finding:</w:t>
      </w:r>
      <w:r w:rsidRPr="001B0960">
        <w:rPr>
          <w:rFonts w:ascii="Century Gothic" w:hAnsi="Century Gothic" w:cs="Arial"/>
          <w:sz w:val="22"/>
          <w:szCs w:val="22"/>
          <w:rPrChange w:id="14524" w:author="Perko, Erin" w:date="2017-11-17T09:35:00Z">
            <w:rPr>
              <w:rFonts w:ascii="Arial" w:hAnsi="Arial" w:cs="Arial"/>
              <w:sz w:val="22"/>
              <w:szCs w:val="22"/>
            </w:rPr>
          </w:rPrChange>
        </w:rPr>
        <w:t xml:space="preserve">  During the fact-finding phase, the student is notified in writing by the chair of the Academic and Professional Performance Review Committee that the committee has convened and has concerns pertaining to the student.  The committee would request that the student meet with the committee to provide </w:t>
      </w:r>
      <w:r w:rsidR="00207385">
        <w:rPr>
          <w:rFonts w:ascii="Century Gothic" w:hAnsi="Century Gothic" w:cs="Arial"/>
          <w:sz w:val="22"/>
          <w:szCs w:val="22"/>
        </w:rPr>
        <w:t>their</w:t>
      </w:r>
      <w:r w:rsidRPr="001B0960">
        <w:rPr>
          <w:rFonts w:ascii="Century Gothic" w:hAnsi="Century Gothic" w:cs="Arial"/>
          <w:sz w:val="22"/>
          <w:szCs w:val="22"/>
          <w:rPrChange w:id="14525" w:author="Perko, Erin" w:date="2017-11-17T09:35:00Z">
            <w:rPr>
              <w:rFonts w:ascii="Arial" w:hAnsi="Arial" w:cs="Arial"/>
              <w:sz w:val="22"/>
              <w:szCs w:val="22"/>
            </w:rPr>
          </w:rPrChange>
        </w:rPr>
        <w:t xml:space="preserve"> clarification on the performance issues which are under consideration.  Suggested timeline for the fact-finding phase is ten business days.</w:t>
      </w:r>
    </w:p>
    <w:p w14:paraId="27078555" w14:textId="77777777" w:rsidR="00B43A09" w:rsidRPr="001B0960" w:rsidRDefault="00B43A09" w:rsidP="00B43A09">
      <w:pPr>
        <w:rPr>
          <w:rFonts w:ascii="Century Gothic" w:hAnsi="Century Gothic" w:cs="Arial"/>
          <w:sz w:val="22"/>
          <w:szCs w:val="22"/>
          <w:rPrChange w:id="14526" w:author="Perko, Erin" w:date="2017-11-17T09:35:00Z">
            <w:rPr>
              <w:rFonts w:ascii="Arial" w:hAnsi="Arial" w:cs="Arial"/>
              <w:sz w:val="22"/>
              <w:szCs w:val="22"/>
            </w:rPr>
          </w:rPrChange>
        </w:rPr>
      </w:pPr>
    </w:p>
    <w:p w14:paraId="6692C76C" w14:textId="77777777" w:rsidR="00B43A09" w:rsidRPr="001B0960" w:rsidRDefault="00B43A09" w:rsidP="00776435">
      <w:pPr>
        <w:pStyle w:val="ListParagraph"/>
        <w:widowControl/>
        <w:numPr>
          <w:ilvl w:val="0"/>
          <w:numId w:val="5"/>
        </w:numPr>
        <w:autoSpaceDE/>
        <w:autoSpaceDN/>
        <w:adjustRightInd/>
        <w:rPr>
          <w:rFonts w:ascii="Century Gothic" w:hAnsi="Century Gothic" w:cs="Arial"/>
          <w:sz w:val="22"/>
          <w:szCs w:val="22"/>
          <w:rPrChange w:id="14527" w:author="Perko, Erin" w:date="2017-11-17T09:35:00Z">
            <w:rPr>
              <w:rFonts w:ascii="Arial" w:hAnsi="Arial" w:cs="Arial"/>
              <w:sz w:val="22"/>
              <w:szCs w:val="22"/>
            </w:rPr>
          </w:rPrChange>
        </w:rPr>
      </w:pPr>
      <w:r w:rsidRPr="001B0960">
        <w:rPr>
          <w:rFonts w:ascii="Century Gothic" w:hAnsi="Century Gothic" w:cs="Arial"/>
          <w:sz w:val="22"/>
          <w:szCs w:val="22"/>
          <w:u w:val="single"/>
          <w:rPrChange w:id="14528" w:author="Perko, Erin" w:date="2017-11-17T09:35:00Z">
            <w:rPr>
              <w:rFonts w:ascii="Arial" w:hAnsi="Arial" w:cs="Arial"/>
              <w:sz w:val="22"/>
              <w:szCs w:val="22"/>
              <w:u w:val="single"/>
            </w:rPr>
          </w:rPrChange>
        </w:rPr>
        <w:t>Recommendation and/ Or Proposed Action Plan:</w:t>
      </w:r>
      <w:r w:rsidRPr="001B0960">
        <w:rPr>
          <w:rFonts w:ascii="Century Gothic" w:hAnsi="Century Gothic" w:cs="Arial"/>
          <w:sz w:val="22"/>
          <w:szCs w:val="22"/>
          <w:rPrChange w:id="14529" w:author="Perko, Erin" w:date="2017-11-17T09:35:00Z">
            <w:rPr>
              <w:rFonts w:ascii="Arial" w:hAnsi="Arial" w:cs="Arial"/>
              <w:sz w:val="22"/>
              <w:szCs w:val="22"/>
            </w:rPr>
          </w:rPrChange>
        </w:rPr>
        <w:t xml:space="preserve">  Following the fact-finding phase, if the student’s performance is evaluated as deficient (below expectations), the committee determines what, if any, course of action could bring the student’s performance into compliance with program and professional standards.  Typically, an action plan may be developed which would outline specific steps for the student or others to take as part of a remedial strategy.  The APPR Committee will complete a recommendation which would include an action plan.  The action plan contains actions to be taken to solve the problems, a timetable for completion of each action, and a date and method for re-evaluation of the student’s performance.  This recommendation and plan shall be communicated to the student’s program coordinator within three business days (suggested timeline) of the conclusion of the fact-finding phase.</w:t>
      </w:r>
    </w:p>
    <w:p w14:paraId="27F96742" w14:textId="77777777" w:rsidR="00B43A09" w:rsidRPr="001B0960" w:rsidRDefault="00B43A09" w:rsidP="00B43A09">
      <w:pPr>
        <w:pStyle w:val="ListParagraph"/>
        <w:ind w:left="1080"/>
        <w:rPr>
          <w:rFonts w:ascii="Century Gothic" w:hAnsi="Century Gothic" w:cs="Arial"/>
          <w:sz w:val="22"/>
          <w:szCs w:val="22"/>
          <w:rPrChange w:id="14530" w:author="Perko, Erin" w:date="2017-11-17T09:35:00Z">
            <w:rPr>
              <w:rFonts w:ascii="Arial" w:hAnsi="Arial" w:cs="Arial"/>
              <w:sz w:val="22"/>
              <w:szCs w:val="22"/>
            </w:rPr>
          </w:rPrChange>
        </w:rPr>
      </w:pPr>
    </w:p>
    <w:p w14:paraId="25FB0D78" w14:textId="6ECB8098" w:rsidR="00B43A09" w:rsidRPr="001B0960" w:rsidRDefault="00B43A09" w:rsidP="00776435">
      <w:pPr>
        <w:pStyle w:val="ListParagraph"/>
        <w:widowControl/>
        <w:numPr>
          <w:ilvl w:val="0"/>
          <w:numId w:val="5"/>
        </w:numPr>
        <w:autoSpaceDE/>
        <w:autoSpaceDN/>
        <w:adjustRightInd/>
        <w:rPr>
          <w:rFonts w:ascii="Century Gothic" w:hAnsi="Century Gothic" w:cs="Arial"/>
          <w:sz w:val="22"/>
          <w:szCs w:val="22"/>
          <w:rPrChange w:id="14531" w:author="Perko, Erin" w:date="2017-11-17T09:35:00Z">
            <w:rPr>
              <w:rFonts w:ascii="Arial" w:hAnsi="Arial" w:cs="Arial"/>
              <w:sz w:val="22"/>
              <w:szCs w:val="22"/>
            </w:rPr>
          </w:rPrChange>
        </w:rPr>
      </w:pPr>
      <w:r w:rsidRPr="001B0960">
        <w:rPr>
          <w:rFonts w:ascii="Century Gothic" w:hAnsi="Century Gothic" w:cs="Arial"/>
          <w:sz w:val="22"/>
          <w:szCs w:val="22"/>
          <w:u w:val="single"/>
          <w:rPrChange w:id="14532" w:author="Perko, Erin" w:date="2017-11-17T09:35:00Z">
            <w:rPr>
              <w:rFonts w:ascii="Arial" w:hAnsi="Arial" w:cs="Arial"/>
              <w:sz w:val="22"/>
              <w:szCs w:val="22"/>
              <w:u w:val="single"/>
            </w:rPr>
          </w:rPrChange>
        </w:rPr>
        <w:t>Immediate Removal from the Program:</w:t>
      </w:r>
      <w:r w:rsidRPr="001B0960">
        <w:rPr>
          <w:rFonts w:ascii="Century Gothic" w:hAnsi="Century Gothic" w:cs="Arial"/>
          <w:sz w:val="22"/>
          <w:szCs w:val="22"/>
          <w:rPrChange w:id="14533" w:author="Perko, Erin" w:date="2017-11-17T09:35:00Z">
            <w:rPr>
              <w:rFonts w:ascii="Arial" w:hAnsi="Arial" w:cs="Arial"/>
              <w:sz w:val="22"/>
              <w:szCs w:val="22"/>
            </w:rPr>
          </w:rPrChange>
        </w:rPr>
        <w:t xml:space="preserve">  In some </w:t>
      </w:r>
      <w:del w:id="14534" w:author="Shaw, Kerri" w:date="2020-10-09T14:23:00Z">
        <w:r w:rsidRPr="001B0960">
          <w:rPr>
            <w:rFonts w:ascii="Century Gothic" w:hAnsi="Century Gothic" w:cs="Arial"/>
            <w:sz w:val="22"/>
            <w:szCs w:val="22"/>
            <w:rPrChange w:id="14535" w:author="Perko, Erin" w:date="2017-11-17T09:35:00Z">
              <w:rPr>
                <w:rFonts w:ascii="Arial" w:hAnsi="Arial" w:cs="Arial"/>
                <w:sz w:val="22"/>
                <w:szCs w:val="22"/>
              </w:rPr>
            </w:rPrChange>
          </w:rPr>
          <w:delText>cases</w:delText>
        </w:r>
      </w:del>
      <w:ins w:id="14536" w:author="Shaw, Kerri" w:date="2020-10-09T14:23:00Z">
        <w:r w:rsidR="00B94E8A" w:rsidRPr="00B94E8A">
          <w:rPr>
            <w:rFonts w:ascii="Century Gothic" w:hAnsi="Century Gothic" w:cs="Arial"/>
            <w:sz w:val="22"/>
            <w:szCs w:val="22"/>
          </w:rPr>
          <w:t>cases,</w:t>
        </w:r>
      </w:ins>
      <w:del w:id="14537" w:author="Shaw, Kerri" w:date="2020-10-09T11:00:00Z">
        <w:r w:rsidRPr="001B0960">
          <w:rPr>
            <w:rFonts w:ascii="Century Gothic" w:hAnsi="Century Gothic" w:cs="Arial"/>
            <w:sz w:val="22"/>
            <w:szCs w:val="22"/>
            <w:rPrChange w:id="14538" w:author="Perko, Erin" w:date="2017-11-17T09:35:00Z">
              <w:rPr>
                <w:rFonts w:ascii="Arial" w:hAnsi="Arial" w:cs="Arial"/>
                <w:sz w:val="22"/>
                <w:szCs w:val="22"/>
              </w:rPr>
            </w:rPrChange>
          </w:rPr>
          <w:delText xml:space="preserve"> a</w:delText>
        </w:r>
      </w:del>
      <w:r w:rsidRPr="001B0960">
        <w:rPr>
          <w:rFonts w:ascii="Century Gothic" w:hAnsi="Century Gothic" w:cs="Arial"/>
          <w:sz w:val="22"/>
          <w:szCs w:val="22"/>
          <w:rPrChange w:id="14539" w:author="Perko, Erin" w:date="2017-11-17T09:35:00Z">
            <w:rPr>
              <w:rFonts w:ascii="Arial" w:hAnsi="Arial" w:cs="Arial"/>
              <w:sz w:val="22"/>
              <w:szCs w:val="22"/>
            </w:rPr>
          </w:rPrChange>
        </w:rPr>
        <w:t xml:space="preserve"> developing a corrective </w:t>
      </w:r>
      <w:ins w:id="14540" w:author="Shaw, Kerri" w:date="2020-10-09T11:00:00Z">
        <w:r w:rsidR="00CC7683">
          <w:rPr>
            <w:rFonts w:ascii="Century Gothic" w:hAnsi="Century Gothic" w:cs="Arial"/>
            <w:sz w:val="22"/>
            <w:szCs w:val="22"/>
          </w:rPr>
          <w:t xml:space="preserve">action </w:t>
        </w:r>
      </w:ins>
      <w:r w:rsidRPr="001B0960">
        <w:rPr>
          <w:rFonts w:ascii="Century Gothic" w:hAnsi="Century Gothic" w:cs="Arial"/>
          <w:sz w:val="22"/>
          <w:szCs w:val="22"/>
          <w:rPrChange w:id="14541" w:author="Perko, Erin" w:date="2017-11-17T09:35:00Z">
            <w:rPr>
              <w:rFonts w:ascii="Arial" w:hAnsi="Arial" w:cs="Arial"/>
              <w:sz w:val="22"/>
              <w:szCs w:val="22"/>
            </w:rPr>
          </w:rPrChange>
        </w:rPr>
        <w:t xml:space="preserve">plan is not appropriate.  The student’s behavior may be so serious or may pose a threat to clients such that the committee may recommend immediate removal from the program until a formal performance review can occur. </w:t>
      </w:r>
    </w:p>
    <w:p w14:paraId="2B407ACE" w14:textId="77777777" w:rsidR="00B43A09" w:rsidRPr="00E32B8B" w:rsidRDefault="00B43A09" w:rsidP="00B43A09">
      <w:pPr>
        <w:rPr>
          <w:rFonts w:ascii="Century Gothic" w:hAnsi="Century Gothic" w:cs="Arial"/>
          <w:color w:val="70AD47" w:themeColor="accent6"/>
          <w:sz w:val="22"/>
          <w:szCs w:val="22"/>
          <w:rPrChange w:id="14542" w:author="Erin Perko" w:date="2017-11-24T14:13:00Z">
            <w:rPr>
              <w:rFonts w:ascii="Arial" w:hAnsi="Arial" w:cs="Arial"/>
              <w:sz w:val="22"/>
              <w:szCs w:val="22"/>
            </w:rPr>
          </w:rPrChange>
        </w:rPr>
      </w:pPr>
    </w:p>
    <w:p w14:paraId="63B3EBE1" w14:textId="58B1DA26" w:rsidR="00B43A09" w:rsidRPr="001B0960" w:rsidRDefault="00E32B8B" w:rsidP="00B43A09">
      <w:pPr>
        <w:rPr>
          <w:rFonts w:ascii="Century Gothic" w:hAnsi="Century Gothic" w:cs="Arial"/>
          <w:b/>
          <w:sz w:val="22"/>
          <w:szCs w:val="22"/>
          <w:rPrChange w:id="14543" w:author="Perko, Erin" w:date="2017-11-17T09:35:00Z">
            <w:rPr>
              <w:rFonts w:ascii="Arial" w:hAnsi="Arial" w:cs="Arial"/>
              <w:b/>
              <w:sz w:val="22"/>
              <w:szCs w:val="22"/>
            </w:rPr>
          </w:rPrChange>
        </w:rPr>
      </w:pPr>
      <w:ins w:id="14544" w:author="Erin Perko" w:date="2017-11-24T14:13:00Z">
        <w:r w:rsidRPr="00E32B8B">
          <w:rPr>
            <w:rFonts w:ascii="Century Gothic" w:hAnsi="Century Gothic" w:cs="Arial"/>
            <w:b/>
            <w:color w:val="70AD47" w:themeColor="accent6"/>
            <w:sz w:val="22"/>
            <w:szCs w:val="22"/>
            <w:rPrChange w:id="14545" w:author="Erin Perko" w:date="2017-11-24T14:13:00Z">
              <w:rPr>
                <w:rFonts w:ascii="Century Gothic" w:hAnsi="Century Gothic" w:cs="Arial"/>
                <w:b/>
                <w:sz w:val="22"/>
                <w:szCs w:val="22"/>
              </w:rPr>
            </w:rPrChange>
          </w:rPr>
          <w:t>UNDERGRADUATE OR GRADUATE COORDINATOR’S DECISION AND NOTIFICATION:</w:t>
        </w:r>
      </w:ins>
      <w:del w:id="14546" w:author="Erin Perko" w:date="2017-11-24T14:13:00Z">
        <w:r w:rsidR="00B43A09" w:rsidRPr="001B0960" w:rsidDel="00E32B8B">
          <w:rPr>
            <w:rFonts w:ascii="Century Gothic" w:hAnsi="Century Gothic" w:cs="Arial"/>
            <w:b/>
            <w:sz w:val="22"/>
            <w:szCs w:val="22"/>
            <w:rPrChange w:id="14547" w:author="Perko, Erin" w:date="2017-11-17T09:35:00Z">
              <w:rPr>
                <w:rFonts w:ascii="Arial" w:hAnsi="Arial" w:cs="Arial"/>
                <w:b/>
                <w:sz w:val="22"/>
                <w:szCs w:val="22"/>
              </w:rPr>
            </w:rPrChange>
          </w:rPr>
          <w:delText>Undergraduate or Graduate Coordinator’s Decision and Notification:</w:delText>
        </w:r>
      </w:del>
    </w:p>
    <w:p w14:paraId="086CF5AD" w14:textId="77777777" w:rsidR="00B43A09" w:rsidRPr="001B0960" w:rsidRDefault="00B43A09" w:rsidP="00B43A09">
      <w:pPr>
        <w:rPr>
          <w:rFonts w:ascii="Century Gothic" w:hAnsi="Century Gothic" w:cs="Arial"/>
          <w:sz w:val="22"/>
          <w:szCs w:val="22"/>
          <w:rPrChange w:id="14548" w:author="Perko, Erin" w:date="2017-11-17T09:35:00Z">
            <w:rPr>
              <w:rFonts w:ascii="Arial" w:hAnsi="Arial" w:cs="Arial"/>
              <w:sz w:val="22"/>
              <w:szCs w:val="22"/>
            </w:rPr>
          </w:rPrChange>
        </w:rPr>
      </w:pPr>
    </w:p>
    <w:p w14:paraId="5719A6A4" w14:textId="13D52FA7" w:rsidR="00B43A09" w:rsidRDefault="00B43A09" w:rsidP="00B43A09">
      <w:pPr>
        <w:rPr>
          <w:rFonts w:ascii="Century Gothic" w:hAnsi="Century Gothic" w:cs="Arial"/>
          <w:sz w:val="22"/>
          <w:szCs w:val="22"/>
        </w:rPr>
      </w:pPr>
      <w:r w:rsidRPr="001B0960">
        <w:rPr>
          <w:rFonts w:ascii="Century Gothic" w:hAnsi="Century Gothic" w:cs="Arial"/>
          <w:sz w:val="22"/>
          <w:szCs w:val="22"/>
          <w:rPrChange w:id="14549" w:author="Perko, Erin" w:date="2017-11-17T09:35:00Z">
            <w:rPr>
              <w:rFonts w:ascii="Arial" w:hAnsi="Arial" w:cs="Arial"/>
              <w:sz w:val="22"/>
              <w:szCs w:val="22"/>
            </w:rPr>
          </w:rPrChange>
        </w:rPr>
        <w:t xml:space="preserve">After considering the APPR Committee’s recommendations, the student’s respective program coordinator will make </w:t>
      </w:r>
      <w:r w:rsidR="00207385">
        <w:rPr>
          <w:rFonts w:ascii="Century Gothic" w:hAnsi="Century Gothic" w:cs="Arial"/>
          <w:sz w:val="22"/>
          <w:szCs w:val="22"/>
        </w:rPr>
        <w:t>their</w:t>
      </w:r>
      <w:r w:rsidRPr="001B0960">
        <w:rPr>
          <w:rFonts w:ascii="Century Gothic" w:hAnsi="Century Gothic" w:cs="Arial"/>
          <w:sz w:val="22"/>
          <w:szCs w:val="22"/>
          <w:rPrChange w:id="14550" w:author="Perko, Erin" w:date="2017-11-17T09:35:00Z">
            <w:rPr>
              <w:rFonts w:ascii="Arial" w:hAnsi="Arial" w:cs="Arial"/>
              <w:sz w:val="22"/>
              <w:szCs w:val="22"/>
            </w:rPr>
          </w:rPrChange>
        </w:rPr>
        <w:t xml:space="preserve"> final decision and will notify the student in writing (suggested timeline is two business days).</w:t>
      </w:r>
    </w:p>
    <w:p w14:paraId="44A76E00" w14:textId="77777777" w:rsidR="001111B7" w:rsidRPr="001B0960" w:rsidDel="0022623F" w:rsidRDefault="001111B7" w:rsidP="00B43A09">
      <w:pPr>
        <w:rPr>
          <w:del w:id="14551" w:author="Shaw, Kerri" w:date="2020-11-02T19:47:00Z"/>
          <w:rFonts w:ascii="Century Gothic" w:hAnsi="Century Gothic" w:cs="Arial"/>
          <w:sz w:val="22"/>
          <w:szCs w:val="22"/>
          <w:rPrChange w:id="14552" w:author="Perko, Erin" w:date="2017-11-17T09:35:00Z">
            <w:rPr>
              <w:del w:id="14553" w:author="Shaw, Kerri" w:date="2020-11-02T19:47:00Z"/>
              <w:rFonts w:ascii="Arial" w:hAnsi="Arial" w:cs="Arial"/>
              <w:sz w:val="22"/>
              <w:szCs w:val="22"/>
            </w:rPr>
          </w:rPrChange>
        </w:rPr>
      </w:pPr>
    </w:p>
    <w:p w14:paraId="0E1AD5A5" w14:textId="77777777" w:rsidR="00B43A09" w:rsidRPr="001B0960" w:rsidRDefault="00B43A09" w:rsidP="00B43A09">
      <w:pPr>
        <w:rPr>
          <w:rFonts w:ascii="Century Gothic" w:hAnsi="Century Gothic" w:cs="Arial"/>
          <w:sz w:val="22"/>
          <w:szCs w:val="22"/>
          <w:rPrChange w:id="14554" w:author="Perko, Erin" w:date="2017-11-17T09:35:00Z">
            <w:rPr>
              <w:rFonts w:ascii="Arial" w:hAnsi="Arial" w:cs="Arial"/>
              <w:sz w:val="22"/>
              <w:szCs w:val="22"/>
            </w:rPr>
          </w:rPrChange>
        </w:rPr>
      </w:pPr>
    </w:p>
    <w:p w14:paraId="3682DC48" w14:textId="34813652" w:rsidR="00B43A09" w:rsidRPr="00E32B8B" w:rsidRDefault="00B43A09" w:rsidP="00B43A09">
      <w:pPr>
        <w:rPr>
          <w:rFonts w:ascii="Century Gothic" w:hAnsi="Century Gothic" w:cs="Arial"/>
          <w:b/>
          <w:color w:val="70AD47" w:themeColor="accent6"/>
          <w:sz w:val="22"/>
          <w:szCs w:val="22"/>
          <w:rPrChange w:id="14555" w:author="Erin Perko" w:date="2017-11-24T14:13:00Z">
            <w:rPr>
              <w:rFonts w:ascii="Arial" w:hAnsi="Arial" w:cs="Arial"/>
              <w:b/>
              <w:sz w:val="22"/>
              <w:szCs w:val="22"/>
            </w:rPr>
          </w:rPrChange>
        </w:rPr>
      </w:pPr>
      <w:del w:id="14556" w:author="Erin Perko" w:date="2017-11-24T14:13:00Z">
        <w:r w:rsidRPr="00E32B8B" w:rsidDel="00E32B8B">
          <w:rPr>
            <w:rFonts w:ascii="Century Gothic" w:hAnsi="Century Gothic" w:cs="Arial"/>
            <w:b/>
            <w:color w:val="70AD47" w:themeColor="accent6"/>
            <w:sz w:val="22"/>
            <w:szCs w:val="22"/>
            <w:rPrChange w:id="14557" w:author="Erin Perko" w:date="2017-11-24T14:13:00Z">
              <w:rPr>
                <w:rFonts w:ascii="Arial" w:hAnsi="Arial" w:cs="Arial"/>
                <w:b/>
                <w:sz w:val="22"/>
                <w:szCs w:val="22"/>
              </w:rPr>
            </w:rPrChange>
          </w:rPr>
          <w:delText>Initiating an Appeals Process:</w:delText>
        </w:r>
      </w:del>
      <w:ins w:id="14558" w:author="Erin Perko" w:date="2017-11-24T14:13:00Z">
        <w:r w:rsidR="00E32B8B" w:rsidRPr="00E32B8B">
          <w:rPr>
            <w:rFonts w:ascii="Century Gothic" w:hAnsi="Century Gothic" w:cs="Arial"/>
            <w:b/>
            <w:color w:val="70AD47" w:themeColor="accent6"/>
            <w:sz w:val="22"/>
            <w:szCs w:val="22"/>
            <w:rPrChange w:id="14559" w:author="Erin Perko" w:date="2017-11-24T14:13:00Z">
              <w:rPr>
                <w:rFonts w:ascii="Century Gothic" w:hAnsi="Century Gothic" w:cs="Arial"/>
                <w:b/>
                <w:sz w:val="22"/>
                <w:szCs w:val="22"/>
              </w:rPr>
            </w:rPrChange>
          </w:rPr>
          <w:t>INITIATING AN APPEAL</w:t>
        </w:r>
      </w:ins>
      <w:ins w:id="14560" w:author="Erin Perko" w:date="2017-11-24T14:14:00Z">
        <w:r w:rsidR="00E32B8B">
          <w:rPr>
            <w:rFonts w:ascii="Century Gothic" w:hAnsi="Century Gothic" w:cs="Arial"/>
            <w:b/>
            <w:color w:val="70AD47" w:themeColor="accent6"/>
            <w:sz w:val="22"/>
            <w:szCs w:val="22"/>
          </w:rPr>
          <w:t>S</w:t>
        </w:r>
      </w:ins>
      <w:ins w:id="14561" w:author="Erin Perko" w:date="2017-11-24T14:13:00Z">
        <w:r w:rsidR="00E32B8B" w:rsidRPr="00E32B8B">
          <w:rPr>
            <w:rFonts w:ascii="Century Gothic" w:hAnsi="Century Gothic" w:cs="Arial"/>
            <w:b/>
            <w:color w:val="70AD47" w:themeColor="accent6"/>
            <w:sz w:val="22"/>
            <w:szCs w:val="22"/>
            <w:rPrChange w:id="14562" w:author="Erin Perko" w:date="2017-11-24T14:13:00Z">
              <w:rPr>
                <w:rFonts w:ascii="Century Gothic" w:hAnsi="Century Gothic" w:cs="Arial"/>
                <w:b/>
                <w:sz w:val="22"/>
                <w:szCs w:val="22"/>
              </w:rPr>
            </w:rPrChange>
          </w:rPr>
          <w:t xml:space="preserve"> PROCESS:</w:t>
        </w:r>
      </w:ins>
    </w:p>
    <w:p w14:paraId="5549789E" w14:textId="77777777" w:rsidR="00B43A09" w:rsidRPr="001B0960" w:rsidRDefault="00B43A09" w:rsidP="00B43A09">
      <w:pPr>
        <w:rPr>
          <w:rFonts w:ascii="Century Gothic" w:hAnsi="Century Gothic" w:cs="Arial"/>
          <w:b/>
          <w:sz w:val="22"/>
          <w:szCs w:val="22"/>
          <w:rPrChange w:id="14563" w:author="Perko, Erin" w:date="2017-11-17T09:35:00Z">
            <w:rPr>
              <w:rFonts w:ascii="Arial" w:hAnsi="Arial" w:cs="Arial"/>
              <w:b/>
              <w:sz w:val="22"/>
              <w:szCs w:val="22"/>
            </w:rPr>
          </w:rPrChange>
        </w:rPr>
      </w:pPr>
    </w:p>
    <w:p w14:paraId="7EA523A8" w14:textId="35EE9A75" w:rsidR="00B43A09" w:rsidRPr="001B0960" w:rsidRDefault="00B43A09" w:rsidP="00776435">
      <w:pPr>
        <w:pStyle w:val="ListParagraph"/>
        <w:widowControl/>
        <w:numPr>
          <w:ilvl w:val="0"/>
          <w:numId w:val="6"/>
        </w:numPr>
        <w:autoSpaceDE/>
        <w:autoSpaceDN/>
        <w:adjustRightInd/>
        <w:rPr>
          <w:rFonts w:ascii="Century Gothic" w:hAnsi="Century Gothic" w:cs="Arial"/>
          <w:sz w:val="22"/>
          <w:szCs w:val="22"/>
          <w:rPrChange w:id="14564" w:author="Perko, Erin" w:date="2017-11-17T09:35:00Z">
            <w:rPr>
              <w:rFonts w:ascii="Arial" w:hAnsi="Arial" w:cs="Arial"/>
              <w:sz w:val="22"/>
              <w:szCs w:val="22"/>
            </w:rPr>
          </w:rPrChange>
        </w:rPr>
      </w:pPr>
      <w:r w:rsidRPr="001B0960">
        <w:rPr>
          <w:rFonts w:ascii="Century Gothic" w:hAnsi="Century Gothic" w:cs="Arial"/>
          <w:sz w:val="22"/>
          <w:szCs w:val="22"/>
          <w:rPrChange w:id="14565" w:author="Perko, Erin" w:date="2017-11-17T09:35:00Z">
            <w:rPr>
              <w:rFonts w:ascii="Arial" w:hAnsi="Arial" w:cs="Arial"/>
              <w:sz w:val="22"/>
              <w:szCs w:val="22"/>
            </w:rPr>
          </w:rPrChange>
        </w:rPr>
        <w:t xml:space="preserve">The student has five business days to appeal </w:t>
      </w:r>
      <w:r w:rsidR="001111B7">
        <w:rPr>
          <w:rFonts w:ascii="Century Gothic" w:hAnsi="Century Gothic" w:cs="Arial"/>
          <w:sz w:val="22"/>
          <w:szCs w:val="22"/>
        </w:rPr>
        <w:t>their</w:t>
      </w:r>
      <w:r w:rsidRPr="001B0960">
        <w:rPr>
          <w:rFonts w:ascii="Century Gothic" w:hAnsi="Century Gothic" w:cs="Arial"/>
          <w:sz w:val="22"/>
          <w:szCs w:val="22"/>
          <w:rPrChange w:id="14566" w:author="Perko, Erin" w:date="2017-11-17T09:35:00Z">
            <w:rPr>
              <w:rFonts w:ascii="Arial" w:hAnsi="Arial" w:cs="Arial"/>
              <w:sz w:val="22"/>
              <w:szCs w:val="22"/>
            </w:rPr>
          </w:rPrChange>
        </w:rPr>
        <w:t xml:space="preserve"> program coordinator’s decision through a petition for reconsideration.  The petition will be submitted to the coordinator of the undergraduate program in the case of graduate students and to the coordinator of the graduate program in the case of undergraduate students, who will be responsible for notifying the </w:t>
      </w:r>
      <w:ins w:id="14567" w:author="Blevins, Brooke" w:date="2019-10-29T11:23:00Z">
        <w:r w:rsidR="00DB3B13">
          <w:rPr>
            <w:rFonts w:ascii="Century Gothic" w:hAnsi="Century Gothic" w:cs="Arial"/>
            <w:sz w:val="22"/>
            <w:szCs w:val="22"/>
          </w:rPr>
          <w:t xml:space="preserve">Department of Social Work </w:t>
        </w:r>
      </w:ins>
      <w:del w:id="14568" w:author="Blevins, Brooke" w:date="2019-10-29T11:23:00Z">
        <w:r w:rsidRPr="001B0960" w:rsidDel="00DB3B13">
          <w:rPr>
            <w:rFonts w:ascii="Century Gothic" w:hAnsi="Century Gothic" w:cs="Arial"/>
            <w:sz w:val="22"/>
            <w:szCs w:val="22"/>
            <w:rPrChange w:id="14569" w:author="Perko, Erin" w:date="2017-11-17T09:35:00Z">
              <w:rPr>
                <w:rFonts w:ascii="Arial" w:hAnsi="Arial" w:cs="Arial"/>
                <w:sz w:val="22"/>
                <w:szCs w:val="22"/>
              </w:rPr>
            </w:rPrChange>
          </w:rPr>
          <w:delText xml:space="preserve">social work program </w:delText>
        </w:r>
      </w:del>
      <w:r w:rsidR="00962346">
        <w:rPr>
          <w:rFonts w:ascii="Century Gothic" w:hAnsi="Century Gothic" w:cs="Arial"/>
          <w:sz w:val="22"/>
          <w:szCs w:val="22"/>
        </w:rPr>
        <w:t>chair</w:t>
      </w:r>
      <w:r w:rsidRPr="001B0960">
        <w:rPr>
          <w:rFonts w:ascii="Century Gothic" w:hAnsi="Century Gothic" w:cs="Arial"/>
          <w:sz w:val="22"/>
          <w:szCs w:val="22"/>
          <w:rPrChange w:id="14570" w:author="Perko, Erin" w:date="2017-11-17T09:35:00Z">
            <w:rPr>
              <w:rFonts w:ascii="Arial" w:hAnsi="Arial" w:cs="Arial"/>
              <w:sz w:val="22"/>
              <w:szCs w:val="22"/>
            </w:rPr>
          </w:rPrChange>
        </w:rPr>
        <w:t xml:space="preserve"> of the appeal. </w:t>
      </w:r>
    </w:p>
    <w:p w14:paraId="2055D134" w14:textId="77777777" w:rsidR="00B43A09" w:rsidRPr="001B0960" w:rsidRDefault="00B43A09" w:rsidP="00B43A09">
      <w:pPr>
        <w:rPr>
          <w:rFonts w:ascii="Century Gothic" w:hAnsi="Century Gothic" w:cs="Arial"/>
          <w:sz w:val="22"/>
          <w:szCs w:val="22"/>
          <w:rPrChange w:id="14571" w:author="Perko, Erin" w:date="2017-11-17T09:35:00Z">
            <w:rPr>
              <w:rFonts w:ascii="Arial" w:hAnsi="Arial" w:cs="Arial"/>
              <w:sz w:val="22"/>
              <w:szCs w:val="22"/>
            </w:rPr>
          </w:rPrChange>
        </w:rPr>
      </w:pPr>
    </w:p>
    <w:p w14:paraId="17478465" w14:textId="2D306A9E" w:rsidR="00B43A09" w:rsidRPr="001B0960" w:rsidRDefault="00B43A09" w:rsidP="00776435">
      <w:pPr>
        <w:pStyle w:val="ListParagraph"/>
        <w:widowControl/>
        <w:numPr>
          <w:ilvl w:val="0"/>
          <w:numId w:val="6"/>
        </w:numPr>
        <w:autoSpaceDE/>
        <w:autoSpaceDN/>
        <w:adjustRightInd/>
        <w:rPr>
          <w:rFonts w:ascii="Century Gothic" w:hAnsi="Century Gothic" w:cs="Arial"/>
          <w:sz w:val="22"/>
          <w:szCs w:val="22"/>
          <w:rPrChange w:id="14572" w:author="Perko, Erin" w:date="2017-11-17T09:35:00Z">
            <w:rPr>
              <w:rFonts w:ascii="Arial" w:hAnsi="Arial" w:cs="Arial"/>
              <w:sz w:val="22"/>
              <w:szCs w:val="22"/>
            </w:rPr>
          </w:rPrChange>
        </w:rPr>
      </w:pPr>
      <w:r w:rsidRPr="001B0960">
        <w:rPr>
          <w:rFonts w:ascii="Century Gothic" w:hAnsi="Century Gothic" w:cs="Arial"/>
          <w:sz w:val="22"/>
          <w:szCs w:val="22"/>
          <w:rPrChange w:id="14573" w:author="Perko, Erin" w:date="2017-11-17T09:35:00Z">
            <w:rPr>
              <w:rFonts w:ascii="Arial" w:hAnsi="Arial" w:cs="Arial"/>
              <w:sz w:val="22"/>
              <w:szCs w:val="22"/>
            </w:rPr>
          </w:rPrChange>
        </w:rPr>
        <w:t xml:space="preserve">The petition should be presented in writing and address two major points:  1) any extenuating circumstances that contributed to the poor performance should be identified; and 2) steps that the student plans to take to address these circumstances or improve </w:t>
      </w:r>
      <w:r w:rsidR="00560C99">
        <w:rPr>
          <w:rFonts w:ascii="Century Gothic" w:hAnsi="Century Gothic" w:cs="Arial"/>
          <w:sz w:val="22"/>
          <w:szCs w:val="22"/>
        </w:rPr>
        <w:t>their</w:t>
      </w:r>
      <w:r w:rsidRPr="001B0960">
        <w:rPr>
          <w:rFonts w:ascii="Century Gothic" w:hAnsi="Century Gothic" w:cs="Arial"/>
          <w:sz w:val="22"/>
          <w:szCs w:val="22"/>
          <w:rPrChange w:id="14574" w:author="Perko, Erin" w:date="2017-11-17T09:35:00Z">
            <w:rPr>
              <w:rFonts w:ascii="Arial" w:hAnsi="Arial" w:cs="Arial"/>
              <w:sz w:val="22"/>
              <w:szCs w:val="22"/>
            </w:rPr>
          </w:rPrChange>
        </w:rPr>
        <w:t xml:space="preserve"> performance should be outlined.</w:t>
      </w:r>
    </w:p>
    <w:p w14:paraId="2DAEDBA0" w14:textId="77777777" w:rsidR="00B43A09" w:rsidRPr="001B0960" w:rsidRDefault="00B43A09" w:rsidP="00B43A09">
      <w:pPr>
        <w:rPr>
          <w:rFonts w:ascii="Century Gothic" w:hAnsi="Century Gothic" w:cs="Arial"/>
          <w:sz w:val="22"/>
          <w:szCs w:val="22"/>
          <w:rPrChange w:id="14575" w:author="Perko, Erin" w:date="2017-11-17T09:35:00Z">
            <w:rPr>
              <w:rFonts w:ascii="Arial" w:hAnsi="Arial" w:cs="Arial"/>
              <w:sz w:val="22"/>
              <w:szCs w:val="22"/>
            </w:rPr>
          </w:rPrChange>
        </w:rPr>
      </w:pPr>
    </w:p>
    <w:p w14:paraId="282C6729" w14:textId="55938AE1" w:rsidR="00B43A09" w:rsidRPr="001B0960" w:rsidRDefault="00B43A09" w:rsidP="00776435">
      <w:pPr>
        <w:pStyle w:val="ListParagraph"/>
        <w:widowControl/>
        <w:numPr>
          <w:ilvl w:val="0"/>
          <w:numId w:val="6"/>
        </w:numPr>
        <w:autoSpaceDE/>
        <w:autoSpaceDN/>
        <w:adjustRightInd/>
        <w:rPr>
          <w:rFonts w:ascii="Century Gothic" w:hAnsi="Century Gothic" w:cs="Arial"/>
          <w:sz w:val="22"/>
          <w:szCs w:val="22"/>
          <w:rPrChange w:id="14576" w:author="Perko, Erin" w:date="2017-11-17T09:35:00Z">
            <w:rPr>
              <w:rFonts w:ascii="Arial" w:hAnsi="Arial" w:cs="Arial"/>
              <w:sz w:val="22"/>
              <w:szCs w:val="22"/>
            </w:rPr>
          </w:rPrChange>
        </w:rPr>
      </w:pPr>
      <w:r w:rsidRPr="001B0960">
        <w:rPr>
          <w:rFonts w:ascii="Century Gothic" w:hAnsi="Century Gothic" w:cs="Arial"/>
          <w:sz w:val="22"/>
          <w:szCs w:val="22"/>
          <w:rPrChange w:id="14577" w:author="Perko, Erin" w:date="2017-11-17T09:35:00Z">
            <w:rPr>
              <w:rFonts w:ascii="Arial" w:hAnsi="Arial" w:cs="Arial"/>
              <w:sz w:val="22"/>
              <w:szCs w:val="22"/>
            </w:rPr>
          </w:rPrChange>
        </w:rPr>
        <w:t xml:space="preserve">Within five business days (suggested timeline) of receiving the petition for reconsideration, the </w:t>
      </w:r>
      <w:ins w:id="14578" w:author="Blevins, Brooke" w:date="2019-10-28T15:15:00Z">
        <w:r w:rsidR="003A2A88">
          <w:rPr>
            <w:rFonts w:ascii="Century Gothic" w:hAnsi="Century Gothic" w:cs="Arial"/>
            <w:sz w:val="22"/>
            <w:szCs w:val="22"/>
          </w:rPr>
          <w:t>Department of Social Work</w:t>
        </w:r>
        <w:r w:rsidR="003A2A88" w:rsidRPr="00933D1F">
          <w:rPr>
            <w:rFonts w:ascii="Century Gothic" w:hAnsi="Century Gothic" w:cs="Arial"/>
            <w:sz w:val="22"/>
            <w:szCs w:val="22"/>
          </w:rPr>
          <w:t xml:space="preserve"> </w:t>
        </w:r>
      </w:ins>
      <w:del w:id="14579" w:author="Blevins, Brooke" w:date="2019-10-28T15:15:00Z">
        <w:r w:rsidRPr="001B0960" w:rsidDel="003A2A88">
          <w:rPr>
            <w:rFonts w:ascii="Century Gothic" w:hAnsi="Century Gothic" w:cs="Arial"/>
            <w:sz w:val="22"/>
            <w:szCs w:val="22"/>
            <w:rPrChange w:id="14580" w:author="Perko, Erin" w:date="2017-11-17T09:35:00Z">
              <w:rPr>
                <w:rFonts w:ascii="Arial" w:hAnsi="Arial" w:cs="Arial"/>
                <w:sz w:val="22"/>
                <w:szCs w:val="22"/>
              </w:rPr>
            </w:rPrChange>
          </w:rPr>
          <w:delText xml:space="preserve">social work program </w:delText>
        </w:r>
      </w:del>
      <w:r w:rsidR="00962346">
        <w:rPr>
          <w:rFonts w:ascii="Century Gothic" w:hAnsi="Century Gothic" w:cs="Arial"/>
          <w:sz w:val="22"/>
          <w:szCs w:val="22"/>
        </w:rPr>
        <w:t>chair</w:t>
      </w:r>
      <w:r w:rsidRPr="001B0960">
        <w:rPr>
          <w:rFonts w:ascii="Century Gothic" w:hAnsi="Century Gothic" w:cs="Arial"/>
          <w:sz w:val="22"/>
          <w:szCs w:val="22"/>
          <w:rPrChange w:id="14581" w:author="Perko, Erin" w:date="2017-11-17T09:35:00Z">
            <w:rPr>
              <w:rFonts w:ascii="Arial" w:hAnsi="Arial" w:cs="Arial"/>
              <w:sz w:val="22"/>
              <w:szCs w:val="22"/>
            </w:rPr>
          </w:rPrChange>
        </w:rPr>
        <w:t xml:space="preserve"> will call the program’s Appeals Committee to order. The Appeals Committee will consist of one Group I non-social work faculty member of the Department of Social and Public Health, one social work faculty member from a regional campus (different from the student’s campus), and one social work faculty member from the student’s own campus who was not involved in the previous deliberations.  The chair of this committee will be assigned by the </w:t>
      </w:r>
      <w:ins w:id="14582" w:author="Blevins, Brooke" w:date="2019-10-28T15:15:00Z">
        <w:r w:rsidR="003A2A88">
          <w:rPr>
            <w:rFonts w:ascii="Century Gothic" w:hAnsi="Century Gothic" w:cs="Arial"/>
            <w:sz w:val="22"/>
            <w:szCs w:val="22"/>
          </w:rPr>
          <w:t>Department of Social Work</w:t>
        </w:r>
        <w:r w:rsidR="003A2A88" w:rsidRPr="00933D1F">
          <w:rPr>
            <w:rFonts w:ascii="Century Gothic" w:hAnsi="Century Gothic" w:cs="Arial"/>
            <w:sz w:val="22"/>
            <w:szCs w:val="22"/>
          </w:rPr>
          <w:t xml:space="preserve"> </w:t>
        </w:r>
      </w:ins>
      <w:del w:id="14583" w:author="Blevins, Brooke" w:date="2019-10-28T15:15:00Z">
        <w:r w:rsidRPr="001B0960" w:rsidDel="003A2A88">
          <w:rPr>
            <w:rFonts w:ascii="Century Gothic" w:hAnsi="Century Gothic" w:cs="Arial"/>
            <w:sz w:val="22"/>
            <w:szCs w:val="22"/>
            <w:rPrChange w:id="14584" w:author="Perko, Erin" w:date="2017-11-17T09:35:00Z">
              <w:rPr>
                <w:rFonts w:ascii="Arial" w:hAnsi="Arial" w:cs="Arial"/>
                <w:sz w:val="22"/>
                <w:szCs w:val="22"/>
              </w:rPr>
            </w:rPrChange>
          </w:rPr>
          <w:delText xml:space="preserve">social work program </w:delText>
        </w:r>
      </w:del>
      <w:r w:rsidR="00962346">
        <w:rPr>
          <w:rFonts w:ascii="Century Gothic" w:hAnsi="Century Gothic" w:cs="Arial"/>
          <w:sz w:val="22"/>
          <w:szCs w:val="22"/>
        </w:rPr>
        <w:t>chair</w:t>
      </w:r>
      <w:r w:rsidRPr="001B0960">
        <w:rPr>
          <w:rFonts w:ascii="Century Gothic" w:hAnsi="Century Gothic" w:cs="Arial"/>
          <w:sz w:val="22"/>
          <w:szCs w:val="22"/>
          <w:rPrChange w:id="14585" w:author="Perko, Erin" w:date="2017-11-17T09:35:00Z">
            <w:rPr>
              <w:rFonts w:ascii="Arial" w:hAnsi="Arial" w:cs="Arial"/>
              <w:sz w:val="22"/>
              <w:szCs w:val="22"/>
            </w:rPr>
          </w:rPrChange>
        </w:rPr>
        <w:t xml:space="preserve">. </w:t>
      </w:r>
    </w:p>
    <w:p w14:paraId="4A7E6829" w14:textId="77777777" w:rsidR="00B43A09" w:rsidRPr="001B0960" w:rsidRDefault="00B43A09" w:rsidP="00B43A09">
      <w:pPr>
        <w:rPr>
          <w:rFonts w:ascii="Century Gothic" w:hAnsi="Century Gothic" w:cs="Arial"/>
          <w:sz w:val="22"/>
          <w:szCs w:val="22"/>
          <w:rPrChange w:id="14586" w:author="Perko, Erin" w:date="2017-11-17T09:35:00Z">
            <w:rPr>
              <w:rFonts w:ascii="Arial" w:hAnsi="Arial" w:cs="Arial"/>
              <w:sz w:val="22"/>
              <w:szCs w:val="22"/>
            </w:rPr>
          </w:rPrChange>
        </w:rPr>
      </w:pPr>
    </w:p>
    <w:p w14:paraId="6E6EC5AF" w14:textId="5D266882" w:rsidR="00B43A09" w:rsidRPr="001B0960" w:rsidRDefault="00B43A09" w:rsidP="00B43A09">
      <w:pPr>
        <w:rPr>
          <w:rFonts w:ascii="Century Gothic" w:hAnsi="Century Gothic" w:cs="Arial"/>
          <w:b/>
          <w:sz w:val="22"/>
          <w:szCs w:val="22"/>
          <w:rPrChange w:id="14587" w:author="Perko, Erin" w:date="2017-11-17T09:35:00Z">
            <w:rPr>
              <w:rFonts w:ascii="Arial" w:hAnsi="Arial" w:cs="Arial"/>
              <w:b/>
              <w:sz w:val="22"/>
              <w:szCs w:val="22"/>
            </w:rPr>
          </w:rPrChange>
        </w:rPr>
      </w:pPr>
      <w:del w:id="14588" w:author="Erin Perko" w:date="2017-11-24T14:13:00Z">
        <w:r w:rsidRPr="00E32B8B" w:rsidDel="00E32B8B">
          <w:rPr>
            <w:rFonts w:ascii="Century Gothic" w:hAnsi="Century Gothic" w:cs="Arial"/>
            <w:b/>
            <w:color w:val="70AD47" w:themeColor="accent6"/>
            <w:sz w:val="22"/>
            <w:szCs w:val="22"/>
            <w:rPrChange w:id="14589" w:author="Erin Perko" w:date="2017-11-24T14:14:00Z">
              <w:rPr>
                <w:rFonts w:ascii="Arial" w:hAnsi="Arial" w:cs="Arial"/>
                <w:b/>
                <w:sz w:val="22"/>
                <w:szCs w:val="22"/>
              </w:rPr>
            </w:rPrChange>
          </w:rPr>
          <w:delText>Convening an Appeals Hearing:</w:delText>
        </w:r>
      </w:del>
      <w:ins w:id="14590" w:author="Erin Perko" w:date="2017-11-24T14:13:00Z">
        <w:r w:rsidR="00E32B8B" w:rsidRPr="00E32B8B">
          <w:rPr>
            <w:rFonts w:ascii="Century Gothic" w:hAnsi="Century Gothic" w:cs="Arial"/>
            <w:b/>
            <w:color w:val="70AD47" w:themeColor="accent6"/>
            <w:sz w:val="22"/>
            <w:szCs w:val="22"/>
            <w:rPrChange w:id="14591" w:author="Erin Perko" w:date="2017-11-24T14:14:00Z">
              <w:rPr>
                <w:rFonts w:ascii="Century Gothic" w:hAnsi="Century Gothic" w:cs="Arial"/>
                <w:b/>
                <w:sz w:val="22"/>
                <w:szCs w:val="22"/>
              </w:rPr>
            </w:rPrChange>
          </w:rPr>
          <w:t>CONVENING AN APPEALS</w:t>
        </w:r>
      </w:ins>
      <w:ins w:id="14592" w:author="Erin Perko" w:date="2017-11-24T14:14:00Z">
        <w:r w:rsidR="00E32B8B" w:rsidRPr="00E32B8B">
          <w:rPr>
            <w:rFonts w:ascii="Century Gothic" w:hAnsi="Century Gothic" w:cs="Arial"/>
            <w:b/>
            <w:color w:val="70AD47" w:themeColor="accent6"/>
            <w:sz w:val="22"/>
            <w:szCs w:val="22"/>
            <w:rPrChange w:id="14593" w:author="Erin Perko" w:date="2017-11-24T14:14:00Z">
              <w:rPr>
                <w:rFonts w:ascii="Century Gothic" w:hAnsi="Century Gothic" w:cs="Arial"/>
                <w:b/>
                <w:sz w:val="22"/>
                <w:szCs w:val="22"/>
              </w:rPr>
            </w:rPrChange>
          </w:rPr>
          <w:t xml:space="preserve"> HEARING</w:t>
        </w:r>
      </w:ins>
    </w:p>
    <w:p w14:paraId="2AA2ADC8" w14:textId="77777777" w:rsidR="00B43A09" w:rsidRPr="001B0960" w:rsidRDefault="00B43A09" w:rsidP="00B43A09">
      <w:pPr>
        <w:rPr>
          <w:rFonts w:ascii="Century Gothic" w:hAnsi="Century Gothic" w:cs="Arial"/>
          <w:b/>
          <w:sz w:val="22"/>
          <w:szCs w:val="22"/>
          <w:rPrChange w:id="14594" w:author="Perko, Erin" w:date="2017-11-17T09:35:00Z">
            <w:rPr>
              <w:rFonts w:ascii="Arial" w:hAnsi="Arial" w:cs="Arial"/>
              <w:b/>
              <w:sz w:val="22"/>
              <w:szCs w:val="22"/>
            </w:rPr>
          </w:rPrChange>
        </w:rPr>
      </w:pPr>
    </w:p>
    <w:p w14:paraId="3DF19804" w14:textId="77777777" w:rsidR="00B43A09" w:rsidRPr="001B0960" w:rsidRDefault="00B43A09" w:rsidP="00776435">
      <w:pPr>
        <w:pStyle w:val="ListParagraph"/>
        <w:widowControl/>
        <w:numPr>
          <w:ilvl w:val="0"/>
          <w:numId w:val="7"/>
        </w:numPr>
        <w:autoSpaceDE/>
        <w:autoSpaceDN/>
        <w:adjustRightInd/>
        <w:rPr>
          <w:rFonts w:ascii="Century Gothic" w:hAnsi="Century Gothic" w:cs="Arial"/>
          <w:sz w:val="22"/>
          <w:szCs w:val="22"/>
          <w:rPrChange w:id="14595" w:author="Perko, Erin" w:date="2017-11-17T09:35:00Z">
            <w:rPr>
              <w:rFonts w:ascii="Arial" w:hAnsi="Arial" w:cs="Arial"/>
              <w:sz w:val="22"/>
              <w:szCs w:val="22"/>
            </w:rPr>
          </w:rPrChange>
        </w:rPr>
      </w:pPr>
      <w:r w:rsidRPr="001B0960">
        <w:rPr>
          <w:rFonts w:ascii="Century Gothic" w:hAnsi="Century Gothic" w:cs="Arial"/>
          <w:sz w:val="22"/>
          <w:szCs w:val="22"/>
          <w:rPrChange w:id="14596" w:author="Perko, Erin" w:date="2017-11-17T09:35:00Z">
            <w:rPr>
              <w:rFonts w:ascii="Arial" w:hAnsi="Arial" w:cs="Arial"/>
              <w:sz w:val="22"/>
              <w:szCs w:val="22"/>
            </w:rPr>
          </w:rPrChange>
        </w:rPr>
        <w:t>Within five days (suggested timeline) after the Appeals Committee has been established, the committee chair will set a date for a hearing.</w:t>
      </w:r>
    </w:p>
    <w:p w14:paraId="78619A6E" w14:textId="77777777" w:rsidR="00B43A09" w:rsidRPr="001B0960" w:rsidRDefault="00B43A09" w:rsidP="00B43A09">
      <w:pPr>
        <w:rPr>
          <w:rFonts w:ascii="Century Gothic" w:hAnsi="Century Gothic" w:cs="Arial"/>
          <w:sz w:val="22"/>
          <w:szCs w:val="22"/>
          <w:rPrChange w:id="14597" w:author="Perko, Erin" w:date="2017-11-17T09:35:00Z">
            <w:rPr>
              <w:rFonts w:ascii="Arial" w:hAnsi="Arial" w:cs="Arial"/>
              <w:sz w:val="22"/>
              <w:szCs w:val="22"/>
            </w:rPr>
          </w:rPrChange>
        </w:rPr>
      </w:pPr>
    </w:p>
    <w:p w14:paraId="536E6B04" w14:textId="77777777" w:rsidR="00B43A09" w:rsidRPr="001B0960" w:rsidRDefault="00B43A09" w:rsidP="00776435">
      <w:pPr>
        <w:pStyle w:val="ListParagraph"/>
        <w:widowControl/>
        <w:numPr>
          <w:ilvl w:val="0"/>
          <w:numId w:val="7"/>
        </w:numPr>
        <w:autoSpaceDE/>
        <w:autoSpaceDN/>
        <w:adjustRightInd/>
        <w:rPr>
          <w:rFonts w:ascii="Century Gothic" w:hAnsi="Century Gothic" w:cs="Arial"/>
          <w:sz w:val="22"/>
          <w:szCs w:val="22"/>
          <w:rPrChange w:id="14598" w:author="Perko, Erin" w:date="2017-11-17T09:35:00Z">
            <w:rPr>
              <w:rFonts w:ascii="Arial" w:hAnsi="Arial" w:cs="Arial"/>
              <w:sz w:val="22"/>
              <w:szCs w:val="22"/>
            </w:rPr>
          </w:rPrChange>
        </w:rPr>
      </w:pPr>
      <w:r w:rsidRPr="001B0960">
        <w:rPr>
          <w:rFonts w:ascii="Century Gothic" w:hAnsi="Century Gothic" w:cs="Arial"/>
          <w:sz w:val="22"/>
          <w:szCs w:val="22"/>
          <w:rPrChange w:id="14599" w:author="Perko, Erin" w:date="2017-11-17T09:35:00Z">
            <w:rPr>
              <w:rFonts w:ascii="Arial" w:hAnsi="Arial" w:cs="Arial"/>
              <w:sz w:val="22"/>
              <w:szCs w:val="22"/>
            </w:rPr>
          </w:rPrChange>
        </w:rPr>
        <w:t>Giving at least one week’s advance notice, the Appeals Committee chair will inform the student, the student’s advisor, a field faculty member, and the Appeals Committee members of the time and place of the hearing.</w:t>
      </w:r>
    </w:p>
    <w:p w14:paraId="4E0C5870" w14:textId="77777777" w:rsidR="00B43A09" w:rsidRPr="001B0960" w:rsidRDefault="00B43A09" w:rsidP="00B43A09">
      <w:pPr>
        <w:pStyle w:val="ListParagraph"/>
        <w:rPr>
          <w:rFonts w:ascii="Century Gothic" w:hAnsi="Century Gothic" w:cs="Arial"/>
          <w:sz w:val="22"/>
          <w:szCs w:val="22"/>
          <w:rPrChange w:id="14600" w:author="Perko, Erin" w:date="2017-11-17T09:35:00Z">
            <w:rPr>
              <w:rFonts w:ascii="Arial" w:hAnsi="Arial" w:cs="Arial"/>
              <w:sz w:val="22"/>
              <w:szCs w:val="22"/>
            </w:rPr>
          </w:rPrChange>
        </w:rPr>
      </w:pPr>
    </w:p>
    <w:p w14:paraId="4AA98E50" w14:textId="77777777" w:rsidR="00B43A09" w:rsidRPr="001B0960" w:rsidRDefault="00B43A09" w:rsidP="00776435">
      <w:pPr>
        <w:pStyle w:val="ListParagraph"/>
        <w:widowControl/>
        <w:numPr>
          <w:ilvl w:val="0"/>
          <w:numId w:val="7"/>
        </w:numPr>
        <w:autoSpaceDE/>
        <w:autoSpaceDN/>
        <w:adjustRightInd/>
        <w:rPr>
          <w:rFonts w:ascii="Century Gothic" w:hAnsi="Century Gothic" w:cs="Arial"/>
          <w:sz w:val="22"/>
          <w:szCs w:val="22"/>
          <w:rPrChange w:id="14601" w:author="Perko, Erin" w:date="2017-11-17T09:35:00Z">
            <w:rPr>
              <w:rFonts w:ascii="Arial" w:hAnsi="Arial" w:cs="Arial"/>
              <w:sz w:val="22"/>
              <w:szCs w:val="22"/>
            </w:rPr>
          </w:rPrChange>
        </w:rPr>
      </w:pPr>
      <w:r w:rsidRPr="001B0960">
        <w:rPr>
          <w:rFonts w:ascii="Century Gothic" w:hAnsi="Century Gothic" w:cs="Arial"/>
          <w:sz w:val="22"/>
          <w:szCs w:val="22"/>
          <w:rPrChange w:id="14602" w:author="Perko, Erin" w:date="2017-11-17T09:35:00Z">
            <w:rPr>
              <w:rFonts w:ascii="Arial" w:hAnsi="Arial" w:cs="Arial"/>
              <w:sz w:val="22"/>
              <w:szCs w:val="22"/>
            </w:rPr>
          </w:rPrChange>
        </w:rPr>
        <w:t>All committee members, the student’s advisor, and the field faculty member must be present at the appeals hearing.</w:t>
      </w:r>
    </w:p>
    <w:p w14:paraId="65C573CB" w14:textId="77777777" w:rsidR="00B43A09" w:rsidRPr="001B0960" w:rsidRDefault="00B43A09" w:rsidP="00B43A09">
      <w:pPr>
        <w:rPr>
          <w:rFonts w:ascii="Century Gothic" w:hAnsi="Century Gothic" w:cs="Arial"/>
          <w:sz w:val="22"/>
          <w:szCs w:val="22"/>
          <w:rPrChange w:id="14603" w:author="Perko, Erin" w:date="2017-11-17T09:35:00Z">
            <w:rPr>
              <w:rFonts w:ascii="Arial" w:hAnsi="Arial" w:cs="Arial"/>
              <w:sz w:val="22"/>
              <w:szCs w:val="22"/>
            </w:rPr>
          </w:rPrChange>
        </w:rPr>
      </w:pPr>
    </w:p>
    <w:p w14:paraId="62F81FB1" w14:textId="6B3B6EDD" w:rsidR="00B43A09" w:rsidRPr="00E32B8B" w:rsidRDefault="00B43A09" w:rsidP="00B43A09">
      <w:pPr>
        <w:rPr>
          <w:rFonts w:ascii="Century Gothic" w:hAnsi="Century Gothic" w:cs="Arial"/>
          <w:b/>
          <w:color w:val="70AD47" w:themeColor="accent6"/>
          <w:sz w:val="22"/>
          <w:szCs w:val="22"/>
          <w:rPrChange w:id="14604" w:author="Erin Perko" w:date="2017-11-24T14:14:00Z">
            <w:rPr>
              <w:rFonts w:ascii="Arial" w:hAnsi="Arial" w:cs="Arial"/>
              <w:b/>
              <w:sz w:val="22"/>
              <w:szCs w:val="22"/>
            </w:rPr>
          </w:rPrChange>
        </w:rPr>
      </w:pPr>
      <w:del w:id="14605" w:author="Erin Perko" w:date="2017-11-24T14:14:00Z">
        <w:r w:rsidRPr="00E32B8B" w:rsidDel="00E32B8B">
          <w:rPr>
            <w:rFonts w:ascii="Century Gothic" w:hAnsi="Century Gothic" w:cs="Arial"/>
            <w:b/>
            <w:color w:val="70AD47" w:themeColor="accent6"/>
            <w:sz w:val="22"/>
            <w:szCs w:val="22"/>
            <w:rPrChange w:id="14606" w:author="Erin Perko" w:date="2017-11-24T14:14:00Z">
              <w:rPr>
                <w:rFonts w:ascii="Arial" w:hAnsi="Arial" w:cs="Arial"/>
                <w:b/>
                <w:sz w:val="22"/>
                <w:szCs w:val="22"/>
              </w:rPr>
            </w:rPrChange>
          </w:rPr>
          <w:delText>Role of the Advisor Related to the Appeals Hearing:</w:delText>
        </w:r>
      </w:del>
      <w:ins w:id="14607" w:author="Erin Perko" w:date="2017-11-24T14:14:00Z">
        <w:r w:rsidR="00E32B8B" w:rsidRPr="00E32B8B">
          <w:rPr>
            <w:rFonts w:ascii="Century Gothic" w:hAnsi="Century Gothic" w:cs="Arial"/>
            <w:b/>
            <w:color w:val="70AD47" w:themeColor="accent6"/>
            <w:sz w:val="22"/>
            <w:szCs w:val="22"/>
            <w:rPrChange w:id="14608" w:author="Erin Perko" w:date="2017-11-24T14:14:00Z">
              <w:rPr>
                <w:rFonts w:ascii="Century Gothic" w:hAnsi="Century Gothic" w:cs="Arial"/>
                <w:b/>
                <w:sz w:val="22"/>
                <w:szCs w:val="22"/>
              </w:rPr>
            </w:rPrChange>
          </w:rPr>
          <w:t>ROLE OF THE ADVISOR RELATED TO THE APPEALS HEARING</w:t>
        </w:r>
      </w:ins>
    </w:p>
    <w:p w14:paraId="63E4A72F" w14:textId="77777777" w:rsidR="00B43A09" w:rsidRPr="001B0960" w:rsidRDefault="00B43A09" w:rsidP="00B43A09">
      <w:pPr>
        <w:rPr>
          <w:rFonts w:ascii="Century Gothic" w:hAnsi="Century Gothic" w:cs="Arial"/>
          <w:b/>
          <w:sz w:val="22"/>
          <w:szCs w:val="22"/>
          <w:rPrChange w:id="14609" w:author="Perko, Erin" w:date="2017-11-17T09:35:00Z">
            <w:rPr>
              <w:rFonts w:ascii="Arial" w:hAnsi="Arial" w:cs="Arial"/>
              <w:b/>
              <w:sz w:val="22"/>
              <w:szCs w:val="22"/>
            </w:rPr>
          </w:rPrChange>
        </w:rPr>
      </w:pPr>
    </w:p>
    <w:p w14:paraId="55EEA6C4" w14:textId="458F2417" w:rsidR="00B43A09" w:rsidRPr="001B0960" w:rsidRDefault="00B43A09" w:rsidP="00776435">
      <w:pPr>
        <w:pStyle w:val="ListParagraph"/>
        <w:widowControl/>
        <w:numPr>
          <w:ilvl w:val="0"/>
          <w:numId w:val="8"/>
        </w:numPr>
        <w:autoSpaceDE/>
        <w:autoSpaceDN/>
        <w:adjustRightInd/>
        <w:rPr>
          <w:rFonts w:ascii="Century Gothic" w:hAnsi="Century Gothic" w:cs="Arial"/>
          <w:sz w:val="22"/>
          <w:szCs w:val="22"/>
          <w:rPrChange w:id="14610" w:author="Perko, Erin" w:date="2017-11-17T09:35:00Z">
            <w:rPr>
              <w:rFonts w:ascii="Arial" w:hAnsi="Arial" w:cs="Arial"/>
              <w:sz w:val="22"/>
              <w:szCs w:val="22"/>
            </w:rPr>
          </w:rPrChange>
        </w:rPr>
      </w:pPr>
      <w:r w:rsidRPr="001B0960">
        <w:rPr>
          <w:rFonts w:ascii="Century Gothic" w:hAnsi="Century Gothic" w:cs="Arial"/>
          <w:sz w:val="22"/>
          <w:szCs w:val="22"/>
          <w:rPrChange w:id="14611" w:author="Perko, Erin" w:date="2017-11-17T09:35:00Z">
            <w:rPr>
              <w:rFonts w:ascii="Arial" w:hAnsi="Arial" w:cs="Arial"/>
              <w:sz w:val="22"/>
              <w:szCs w:val="22"/>
            </w:rPr>
          </w:rPrChange>
        </w:rPr>
        <w:t xml:space="preserve">The student’s advisor will present brief background information about the student and provide </w:t>
      </w:r>
      <w:r w:rsidR="001111B7">
        <w:rPr>
          <w:rFonts w:ascii="Century Gothic" w:hAnsi="Century Gothic" w:cs="Arial"/>
          <w:sz w:val="22"/>
          <w:szCs w:val="22"/>
        </w:rPr>
        <w:t>their</w:t>
      </w:r>
      <w:r w:rsidRPr="001B0960">
        <w:rPr>
          <w:rFonts w:ascii="Century Gothic" w:hAnsi="Century Gothic" w:cs="Arial"/>
          <w:sz w:val="22"/>
          <w:szCs w:val="22"/>
          <w:rPrChange w:id="14612" w:author="Perko, Erin" w:date="2017-11-17T09:35:00Z">
            <w:rPr>
              <w:rFonts w:ascii="Arial" w:hAnsi="Arial" w:cs="Arial"/>
              <w:sz w:val="22"/>
              <w:szCs w:val="22"/>
            </w:rPr>
          </w:rPrChange>
        </w:rPr>
        <w:t xml:space="preserve"> assessment of the student’s overall performance.</w:t>
      </w:r>
    </w:p>
    <w:p w14:paraId="3F808E3C" w14:textId="77777777" w:rsidR="00B43A09" w:rsidRPr="001B0960" w:rsidRDefault="00B43A09" w:rsidP="00B43A09">
      <w:pPr>
        <w:rPr>
          <w:rFonts w:ascii="Century Gothic" w:hAnsi="Century Gothic" w:cs="Arial"/>
          <w:sz w:val="22"/>
          <w:szCs w:val="22"/>
          <w:rPrChange w:id="14613" w:author="Perko, Erin" w:date="2017-11-17T09:35:00Z">
            <w:rPr>
              <w:rFonts w:ascii="Arial" w:hAnsi="Arial" w:cs="Arial"/>
              <w:sz w:val="22"/>
              <w:szCs w:val="22"/>
            </w:rPr>
          </w:rPrChange>
        </w:rPr>
      </w:pPr>
    </w:p>
    <w:p w14:paraId="41DD7641" w14:textId="77777777" w:rsidR="00B43A09" w:rsidRPr="001B0960" w:rsidRDefault="00B43A09" w:rsidP="00776435">
      <w:pPr>
        <w:pStyle w:val="ListParagraph"/>
        <w:widowControl/>
        <w:numPr>
          <w:ilvl w:val="0"/>
          <w:numId w:val="8"/>
        </w:numPr>
        <w:autoSpaceDE/>
        <w:autoSpaceDN/>
        <w:adjustRightInd/>
        <w:rPr>
          <w:rFonts w:ascii="Century Gothic" w:hAnsi="Century Gothic" w:cs="Arial"/>
          <w:sz w:val="22"/>
          <w:szCs w:val="22"/>
          <w:rPrChange w:id="14614" w:author="Perko, Erin" w:date="2017-11-17T09:35:00Z">
            <w:rPr>
              <w:rFonts w:ascii="Arial" w:hAnsi="Arial" w:cs="Arial"/>
              <w:sz w:val="22"/>
              <w:szCs w:val="22"/>
            </w:rPr>
          </w:rPrChange>
        </w:rPr>
      </w:pPr>
      <w:r w:rsidRPr="001B0960">
        <w:rPr>
          <w:rFonts w:ascii="Century Gothic" w:hAnsi="Century Gothic" w:cs="Arial"/>
          <w:sz w:val="22"/>
          <w:szCs w:val="22"/>
          <w:rPrChange w:id="14615" w:author="Perko, Erin" w:date="2017-11-17T09:35:00Z">
            <w:rPr>
              <w:rFonts w:ascii="Arial" w:hAnsi="Arial" w:cs="Arial"/>
              <w:sz w:val="22"/>
              <w:szCs w:val="22"/>
            </w:rPr>
          </w:rPrChange>
        </w:rPr>
        <w:t>The advisor will also make recommendations intended to resolve the student’s performance problems.</w:t>
      </w:r>
    </w:p>
    <w:p w14:paraId="680E6903" w14:textId="77777777" w:rsidR="00B43A09" w:rsidRPr="00E32B8B" w:rsidRDefault="00B43A09" w:rsidP="00B43A09">
      <w:pPr>
        <w:pStyle w:val="ListParagraph"/>
        <w:rPr>
          <w:rFonts w:ascii="Century Gothic" w:hAnsi="Century Gothic" w:cs="Arial"/>
          <w:color w:val="70AD47" w:themeColor="accent6"/>
          <w:sz w:val="22"/>
          <w:szCs w:val="22"/>
          <w:rPrChange w:id="14616" w:author="Erin Perko" w:date="2017-11-24T14:14:00Z">
            <w:rPr>
              <w:rFonts w:ascii="Arial" w:hAnsi="Arial" w:cs="Arial"/>
              <w:sz w:val="22"/>
              <w:szCs w:val="22"/>
            </w:rPr>
          </w:rPrChange>
        </w:rPr>
      </w:pPr>
    </w:p>
    <w:p w14:paraId="0BDF8A49" w14:textId="431658EC" w:rsidR="00B43A09" w:rsidRPr="00E32B8B" w:rsidRDefault="00B43A09" w:rsidP="00B43A09">
      <w:pPr>
        <w:rPr>
          <w:rFonts w:ascii="Century Gothic" w:hAnsi="Century Gothic" w:cs="Arial"/>
          <w:b/>
          <w:color w:val="70AD47" w:themeColor="accent6"/>
          <w:sz w:val="22"/>
          <w:szCs w:val="22"/>
          <w:rPrChange w:id="14617" w:author="Erin Perko" w:date="2017-11-24T14:14:00Z">
            <w:rPr>
              <w:rFonts w:ascii="Arial" w:hAnsi="Arial" w:cs="Arial"/>
              <w:b/>
              <w:sz w:val="22"/>
              <w:szCs w:val="22"/>
            </w:rPr>
          </w:rPrChange>
        </w:rPr>
      </w:pPr>
      <w:del w:id="14618" w:author="Erin Perko" w:date="2017-11-24T14:14:00Z">
        <w:r w:rsidRPr="00E32B8B" w:rsidDel="00E32B8B">
          <w:rPr>
            <w:rFonts w:ascii="Century Gothic" w:hAnsi="Century Gothic" w:cs="Arial"/>
            <w:b/>
            <w:color w:val="70AD47" w:themeColor="accent6"/>
            <w:sz w:val="22"/>
            <w:szCs w:val="22"/>
            <w:rPrChange w:id="14619" w:author="Erin Perko" w:date="2017-11-24T14:14:00Z">
              <w:rPr>
                <w:rFonts w:ascii="Arial" w:hAnsi="Arial" w:cs="Arial"/>
                <w:b/>
                <w:sz w:val="22"/>
                <w:szCs w:val="22"/>
              </w:rPr>
            </w:rPrChange>
          </w:rPr>
          <w:delText>Phases of the Appeals Hearing:</w:delText>
        </w:r>
      </w:del>
      <w:ins w:id="14620" w:author="Erin Perko" w:date="2017-11-24T14:14:00Z">
        <w:r w:rsidR="00E32B8B" w:rsidRPr="00E32B8B">
          <w:rPr>
            <w:rFonts w:ascii="Century Gothic" w:hAnsi="Century Gothic" w:cs="Arial"/>
            <w:b/>
            <w:color w:val="70AD47" w:themeColor="accent6"/>
            <w:sz w:val="22"/>
            <w:szCs w:val="22"/>
            <w:rPrChange w:id="14621" w:author="Erin Perko" w:date="2017-11-24T14:14:00Z">
              <w:rPr>
                <w:rFonts w:ascii="Century Gothic" w:hAnsi="Century Gothic" w:cs="Arial"/>
                <w:b/>
                <w:sz w:val="22"/>
                <w:szCs w:val="22"/>
              </w:rPr>
            </w:rPrChange>
          </w:rPr>
          <w:t>PHASES OF THE APPEALS HEARING</w:t>
        </w:r>
      </w:ins>
    </w:p>
    <w:p w14:paraId="19C8BF1B" w14:textId="77777777" w:rsidR="00B43A09" w:rsidRPr="001B0960" w:rsidRDefault="00B43A09" w:rsidP="00B43A09">
      <w:pPr>
        <w:rPr>
          <w:rFonts w:ascii="Century Gothic" w:hAnsi="Century Gothic" w:cs="Arial"/>
          <w:b/>
          <w:sz w:val="22"/>
          <w:szCs w:val="22"/>
          <w:rPrChange w:id="14622" w:author="Perko, Erin" w:date="2017-11-17T09:35:00Z">
            <w:rPr>
              <w:rFonts w:ascii="Arial" w:hAnsi="Arial" w:cs="Arial"/>
              <w:b/>
              <w:sz w:val="22"/>
              <w:szCs w:val="22"/>
            </w:rPr>
          </w:rPrChange>
        </w:rPr>
      </w:pPr>
    </w:p>
    <w:p w14:paraId="45582535" w14:textId="77777777" w:rsidR="00B43A09" w:rsidRPr="001B0960" w:rsidRDefault="00B43A09" w:rsidP="00776435">
      <w:pPr>
        <w:pStyle w:val="ListParagraph"/>
        <w:widowControl/>
        <w:numPr>
          <w:ilvl w:val="0"/>
          <w:numId w:val="9"/>
        </w:numPr>
        <w:autoSpaceDE/>
        <w:autoSpaceDN/>
        <w:adjustRightInd/>
        <w:rPr>
          <w:rFonts w:ascii="Century Gothic" w:hAnsi="Century Gothic" w:cs="Arial"/>
          <w:sz w:val="22"/>
          <w:szCs w:val="22"/>
          <w:rPrChange w:id="14623" w:author="Perko, Erin" w:date="2017-11-17T09:35:00Z">
            <w:rPr>
              <w:rFonts w:ascii="Arial" w:hAnsi="Arial" w:cs="Arial"/>
              <w:sz w:val="22"/>
              <w:szCs w:val="22"/>
            </w:rPr>
          </w:rPrChange>
        </w:rPr>
      </w:pPr>
      <w:r w:rsidRPr="001B0960">
        <w:rPr>
          <w:rFonts w:ascii="Century Gothic" w:hAnsi="Century Gothic" w:cs="Arial"/>
          <w:sz w:val="22"/>
          <w:szCs w:val="22"/>
          <w:rPrChange w:id="14624" w:author="Perko, Erin" w:date="2017-11-17T09:35:00Z">
            <w:rPr>
              <w:rFonts w:ascii="Arial" w:hAnsi="Arial" w:cs="Arial"/>
              <w:sz w:val="22"/>
              <w:szCs w:val="22"/>
            </w:rPr>
          </w:rPrChange>
        </w:rPr>
        <w:t>Fact-Finding Phase of the Hearing</w:t>
      </w:r>
    </w:p>
    <w:p w14:paraId="61983725" w14:textId="77777777" w:rsidR="00B43A09" w:rsidRPr="001B0960" w:rsidRDefault="00B43A09" w:rsidP="00776435">
      <w:pPr>
        <w:pStyle w:val="ListParagraph"/>
        <w:widowControl/>
        <w:numPr>
          <w:ilvl w:val="0"/>
          <w:numId w:val="10"/>
        </w:numPr>
        <w:autoSpaceDE/>
        <w:autoSpaceDN/>
        <w:adjustRightInd/>
        <w:rPr>
          <w:rFonts w:ascii="Century Gothic" w:hAnsi="Century Gothic" w:cs="Arial"/>
          <w:sz w:val="22"/>
          <w:szCs w:val="22"/>
          <w:rPrChange w:id="14625" w:author="Perko, Erin" w:date="2017-11-17T09:35:00Z">
            <w:rPr>
              <w:rFonts w:ascii="Arial" w:hAnsi="Arial" w:cs="Arial"/>
              <w:sz w:val="22"/>
              <w:szCs w:val="22"/>
            </w:rPr>
          </w:rPrChange>
        </w:rPr>
      </w:pPr>
      <w:r w:rsidRPr="001B0960">
        <w:rPr>
          <w:rFonts w:ascii="Century Gothic" w:hAnsi="Century Gothic" w:cs="Arial"/>
          <w:sz w:val="22"/>
          <w:szCs w:val="22"/>
          <w:rPrChange w:id="14626" w:author="Perko, Erin" w:date="2017-11-17T09:35:00Z">
            <w:rPr>
              <w:rFonts w:ascii="Arial" w:hAnsi="Arial" w:cs="Arial"/>
              <w:sz w:val="22"/>
              <w:szCs w:val="22"/>
            </w:rPr>
          </w:rPrChange>
        </w:rPr>
        <w:t>The student may attend during the fact-finding part of the meeting and may present information to the committee at that time.</w:t>
      </w:r>
    </w:p>
    <w:p w14:paraId="27887EEE" w14:textId="03C33E62" w:rsidR="00B43A09" w:rsidRPr="001B0960" w:rsidRDefault="00B43A09" w:rsidP="00776435">
      <w:pPr>
        <w:pStyle w:val="ListParagraph"/>
        <w:widowControl/>
        <w:numPr>
          <w:ilvl w:val="0"/>
          <w:numId w:val="10"/>
        </w:numPr>
        <w:autoSpaceDE/>
        <w:autoSpaceDN/>
        <w:adjustRightInd/>
        <w:rPr>
          <w:rFonts w:ascii="Century Gothic" w:hAnsi="Century Gothic" w:cs="Arial"/>
          <w:sz w:val="22"/>
          <w:szCs w:val="22"/>
          <w:rPrChange w:id="14627" w:author="Perko, Erin" w:date="2017-11-17T09:35:00Z">
            <w:rPr>
              <w:rFonts w:ascii="Arial" w:hAnsi="Arial" w:cs="Arial"/>
              <w:sz w:val="22"/>
              <w:szCs w:val="22"/>
            </w:rPr>
          </w:rPrChange>
        </w:rPr>
      </w:pPr>
      <w:r w:rsidRPr="001B0960">
        <w:rPr>
          <w:rFonts w:ascii="Century Gothic" w:hAnsi="Century Gothic" w:cs="Arial"/>
          <w:sz w:val="22"/>
          <w:szCs w:val="22"/>
          <w:rPrChange w:id="14628" w:author="Perko, Erin" w:date="2017-11-17T09:35:00Z">
            <w:rPr>
              <w:rFonts w:ascii="Arial" w:hAnsi="Arial" w:cs="Arial"/>
              <w:sz w:val="22"/>
              <w:szCs w:val="22"/>
            </w:rPr>
          </w:rPrChange>
        </w:rPr>
        <w:t xml:space="preserve">The student may ask up to two persons who are knowledgeable about </w:t>
      </w:r>
      <w:r w:rsidR="001111B7">
        <w:rPr>
          <w:rFonts w:ascii="Century Gothic" w:hAnsi="Century Gothic" w:cs="Arial"/>
          <w:sz w:val="22"/>
          <w:szCs w:val="22"/>
        </w:rPr>
        <w:t>their</w:t>
      </w:r>
      <w:r w:rsidRPr="001B0960">
        <w:rPr>
          <w:rFonts w:ascii="Century Gothic" w:hAnsi="Century Gothic" w:cs="Arial"/>
          <w:sz w:val="22"/>
          <w:szCs w:val="22"/>
          <w:rPrChange w:id="14629" w:author="Perko, Erin" w:date="2017-11-17T09:35:00Z">
            <w:rPr>
              <w:rFonts w:ascii="Arial" w:hAnsi="Arial" w:cs="Arial"/>
              <w:sz w:val="22"/>
              <w:szCs w:val="22"/>
            </w:rPr>
          </w:rPrChange>
        </w:rPr>
        <w:t xml:space="preserve"> performance to present information to the committee as well.</w:t>
      </w:r>
    </w:p>
    <w:p w14:paraId="3A7A26EF" w14:textId="5CD277F3" w:rsidR="00B43A09" w:rsidRPr="001B0960" w:rsidRDefault="00B43A09" w:rsidP="00776435">
      <w:pPr>
        <w:pStyle w:val="ListParagraph"/>
        <w:widowControl/>
        <w:numPr>
          <w:ilvl w:val="0"/>
          <w:numId w:val="10"/>
        </w:numPr>
        <w:autoSpaceDE/>
        <w:autoSpaceDN/>
        <w:adjustRightInd/>
        <w:rPr>
          <w:rFonts w:ascii="Century Gothic" w:hAnsi="Century Gothic" w:cs="Arial"/>
          <w:sz w:val="22"/>
          <w:szCs w:val="22"/>
          <w:rPrChange w:id="14630" w:author="Perko, Erin" w:date="2017-11-17T09:35:00Z">
            <w:rPr>
              <w:rFonts w:ascii="Arial" w:hAnsi="Arial" w:cs="Arial"/>
              <w:sz w:val="22"/>
              <w:szCs w:val="22"/>
            </w:rPr>
          </w:rPrChange>
        </w:rPr>
      </w:pPr>
      <w:r w:rsidRPr="001B0960">
        <w:rPr>
          <w:rFonts w:ascii="Century Gothic" w:hAnsi="Century Gothic" w:cs="Arial"/>
          <w:sz w:val="22"/>
          <w:szCs w:val="22"/>
          <w:rPrChange w:id="14631" w:author="Perko, Erin" w:date="2017-11-17T09:35:00Z">
            <w:rPr>
              <w:rFonts w:ascii="Arial" w:hAnsi="Arial" w:cs="Arial"/>
              <w:sz w:val="22"/>
              <w:szCs w:val="22"/>
            </w:rPr>
          </w:rPrChange>
        </w:rPr>
        <w:t xml:space="preserve">The student and </w:t>
      </w:r>
      <w:r w:rsidR="001111B7">
        <w:rPr>
          <w:rFonts w:ascii="Century Gothic" w:hAnsi="Century Gothic" w:cs="Arial"/>
          <w:sz w:val="22"/>
          <w:szCs w:val="22"/>
        </w:rPr>
        <w:t>thei</w:t>
      </w:r>
      <w:r w:rsidRPr="001B0960">
        <w:rPr>
          <w:rFonts w:ascii="Century Gothic" w:hAnsi="Century Gothic" w:cs="Arial"/>
          <w:sz w:val="22"/>
          <w:szCs w:val="22"/>
          <w:rPrChange w:id="14632" w:author="Perko, Erin" w:date="2017-11-17T09:35:00Z">
            <w:rPr>
              <w:rFonts w:ascii="Arial" w:hAnsi="Arial" w:cs="Arial"/>
              <w:sz w:val="22"/>
              <w:szCs w:val="22"/>
            </w:rPr>
          </w:rPrChange>
        </w:rPr>
        <w:t>r advocates must leave the meeting when the committee is ready to begin deliberations.</w:t>
      </w:r>
    </w:p>
    <w:p w14:paraId="7B347AAF" w14:textId="77777777" w:rsidR="00B43A09" w:rsidRPr="001B0960" w:rsidDel="00E32B8B" w:rsidRDefault="00B43A09" w:rsidP="00776435">
      <w:pPr>
        <w:pStyle w:val="ListParagraph"/>
        <w:widowControl/>
        <w:numPr>
          <w:ilvl w:val="0"/>
          <w:numId w:val="10"/>
        </w:numPr>
        <w:autoSpaceDE/>
        <w:autoSpaceDN/>
        <w:adjustRightInd/>
        <w:rPr>
          <w:del w:id="14633" w:author="Erin Perko" w:date="2017-11-24T14:14:00Z"/>
          <w:rFonts w:ascii="Century Gothic" w:hAnsi="Century Gothic" w:cs="Arial"/>
          <w:sz w:val="22"/>
          <w:szCs w:val="22"/>
          <w:rPrChange w:id="14634" w:author="Perko, Erin" w:date="2017-11-17T09:35:00Z">
            <w:rPr>
              <w:del w:id="14635" w:author="Erin Perko" w:date="2017-11-24T14:14:00Z"/>
              <w:rFonts w:ascii="Arial" w:hAnsi="Arial" w:cs="Arial"/>
              <w:sz w:val="22"/>
              <w:szCs w:val="22"/>
            </w:rPr>
          </w:rPrChange>
        </w:rPr>
      </w:pPr>
      <w:r w:rsidRPr="001B0960">
        <w:rPr>
          <w:rFonts w:ascii="Century Gothic" w:hAnsi="Century Gothic" w:cs="Arial"/>
          <w:sz w:val="22"/>
          <w:szCs w:val="22"/>
          <w:rPrChange w:id="14636" w:author="Perko, Erin" w:date="2017-11-17T09:35:00Z">
            <w:rPr>
              <w:rFonts w:ascii="Arial" w:hAnsi="Arial" w:cs="Arial"/>
              <w:sz w:val="22"/>
              <w:szCs w:val="22"/>
            </w:rPr>
          </w:rPrChange>
        </w:rPr>
        <w:t>Other faculty can also contribute information about the student’s performance and may participate or submit written statements supporting the student’s reinstatement or dismissal.</w:t>
      </w:r>
    </w:p>
    <w:p w14:paraId="27537FF1" w14:textId="77777777" w:rsidR="00617E10" w:rsidRPr="00E32B8B" w:rsidRDefault="00617E10">
      <w:pPr>
        <w:pStyle w:val="ListParagraph"/>
        <w:widowControl/>
        <w:numPr>
          <w:ilvl w:val="0"/>
          <w:numId w:val="10"/>
        </w:numPr>
        <w:autoSpaceDE/>
        <w:autoSpaceDN/>
        <w:adjustRightInd/>
        <w:rPr>
          <w:rFonts w:ascii="Century Gothic" w:hAnsi="Century Gothic" w:cs="Arial"/>
          <w:sz w:val="22"/>
          <w:szCs w:val="22"/>
          <w:rPrChange w:id="14637" w:author="Erin Perko" w:date="2017-11-24T14:14:00Z">
            <w:rPr>
              <w:rFonts w:ascii="Arial" w:hAnsi="Arial" w:cs="Arial"/>
              <w:sz w:val="22"/>
              <w:szCs w:val="22"/>
            </w:rPr>
          </w:rPrChange>
        </w:rPr>
        <w:pPrChange w:id="14638" w:author="Erin Perko" w:date="2017-11-24T14:14:00Z">
          <w:pPr>
            <w:pStyle w:val="ListParagraph"/>
            <w:widowControl/>
            <w:autoSpaceDE/>
            <w:autoSpaceDN/>
            <w:adjustRightInd/>
            <w:ind w:left="1440"/>
          </w:pPr>
        </w:pPrChange>
      </w:pPr>
    </w:p>
    <w:p w14:paraId="495FF779" w14:textId="77777777" w:rsidR="00B43A09" w:rsidRPr="001B0960" w:rsidRDefault="00B43A09" w:rsidP="00B43A09">
      <w:pPr>
        <w:pStyle w:val="ListParagraph"/>
        <w:ind w:left="1440"/>
        <w:rPr>
          <w:rFonts w:ascii="Century Gothic" w:hAnsi="Century Gothic" w:cs="Arial"/>
          <w:sz w:val="22"/>
          <w:szCs w:val="22"/>
          <w:rPrChange w:id="14639" w:author="Perko, Erin" w:date="2017-11-17T09:35:00Z">
            <w:rPr>
              <w:rFonts w:ascii="Arial" w:hAnsi="Arial" w:cs="Arial"/>
              <w:sz w:val="22"/>
              <w:szCs w:val="22"/>
            </w:rPr>
          </w:rPrChange>
        </w:rPr>
      </w:pPr>
    </w:p>
    <w:p w14:paraId="01A5BC45" w14:textId="77777777" w:rsidR="00B43A09" w:rsidRPr="001B0960" w:rsidRDefault="00B43A09" w:rsidP="00776435">
      <w:pPr>
        <w:pStyle w:val="ListParagraph"/>
        <w:widowControl/>
        <w:numPr>
          <w:ilvl w:val="0"/>
          <w:numId w:val="9"/>
        </w:numPr>
        <w:autoSpaceDE/>
        <w:autoSpaceDN/>
        <w:adjustRightInd/>
        <w:rPr>
          <w:rFonts w:ascii="Century Gothic" w:hAnsi="Century Gothic" w:cs="Arial"/>
          <w:sz w:val="22"/>
          <w:szCs w:val="22"/>
          <w:rPrChange w:id="14640" w:author="Perko, Erin" w:date="2017-11-17T09:35:00Z">
            <w:rPr>
              <w:rFonts w:ascii="Arial" w:hAnsi="Arial" w:cs="Arial"/>
              <w:sz w:val="22"/>
              <w:szCs w:val="22"/>
            </w:rPr>
          </w:rPrChange>
        </w:rPr>
      </w:pPr>
      <w:r w:rsidRPr="001B0960">
        <w:rPr>
          <w:rFonts w:ascii="Century Gothic" w:hAnsi="Century Gothic" w:cs="Arial"/>
          <w:sz w:val="22"/>
          <w:szCs w:val="22"/>
          <w:rPrChange w:id="14641" w:author="Perko, Erin" w:date="2017-11-17T09:35:00Z">
            <w:rPr>
              <w:rFonts w:ascii="Arial" w:hAnsi="Arial" w:cs="Arial"/>
              <w:sz w:val="22"/>
              <w:szCs w:val="22"/>
            </w:rPr>
          </w:rPrChange>
        </w:rPr>
        <w:t>Deliberation and Action Phase of the Hearing</w:t>
      </w:r>
    </w:p>
    <w:p w14:paraId="4E345857" w14:textId="77777777" w:rsidR="00B43A09" w:rsidRPr="001B0960" w:rsidRDefault="00B43A09" w:rsidP="00776435">
      <w:pPr>
        <w:pStyle w:val="ListParagraph"/>
        <w:widowControl/>
        <w:numPr>
          <w:ilvl w:val="0"/>
          <w:numId w:val="11"/>
        </w:numPr>
        <w:autoSpaceDE/>
        <w:autoSpaceDN/>
        <w:adjustRightInd/>
        <w:rPr>
          <w:rFonts w:ascii="Century Gothic" w:hAnsi="Century Gothic" w:cs="Arial"/>
          <w:sz w:val="22"/>
          <w:szCs w:val="22"/>
          <w:rPrChange w:id="14642" w:author="Perko, Erin" w:date="2017-11-17T09:35:00Z">
            <w:rPr>
              <w:rFonts w:ascii="Arial" w:hAnsi="Arial" w:cs="Arial"/>
              <w:sz w:val="22"/>
              <w:szCs w:val="22"/>
            </w:rPr>
          </w:rPrChange>
        </w:rPr>
      </w:pPr>
      <w:r w:rsidRPr="001B0960">
        <w:rPr>
          <w:rFonts w:ascii="Century Gothic" w:hAnsi="Century Gothic" w:cs="Arial"/>
          <w:sz w:val="22"/>
          <w:szCs w:val="22"/>
          <w:rPrChange w:id="14643" w:author="Perko, Erin" w:date="2017-11-17T09:35:00Z">
            <w:rPr>
              <w:rFonts w:ascii="Arial" w:hAnsi="Arial" w:cs="Arial"/>
              <w:sz w:val="22"/>
              <w:szCs w:val="22"/>
            </w:rPr>
          </w:rPrChange>
        </w:rPr>
        <w:t>Only the committee members, the student’s advisor, and the field faculty representative will be present.  The advisor and the field faculty representative will be present for informational purposes only and do not have a vote.</w:t>
      </w:r>
    </w:p>
    <w:p w14:paraId="492DE111" w14:textId="77777777" w:rsidR="00B43A09" w:rsidRPr="001B0960" w:rsidRDefault="00B43A09" w:rsidP="00776435">
      <w:pPr>
        <w:pStyle w:val="ListParagraph"/>
        <w:widowControl/>
        <w:numPr>
          <w:ilvl w:val="0"/>
          <w:numId w:val="11"/>
        </w:numPr>
        <w:autoSpaceDE/>
        <w:autoSpaceDN/>
        <w:adjustRightInd/>
        <w:rPr>
          <w:rFonts w:ascii="Century Gothic" w:hAnsi="Century Gothic" w:cs="Arial"/>
          <w:sz w:val="22"/>
          <w:szCs w:val="22"/>
          <w:rPrChange w:id="14644" w:author="Perko, Erin" w:date="2017-11-17T09:35:00Z">
            <w:rPr>
              <w:rFonts w:ascii="Arial" w:hAnsi="Arial" w:cs="Arial"/>
              <w:sz w:val="22"/>
              <w:szCs w:val="22"/>
            </w:rPr>
          </w:rPrChange>
        </w:rPr>
      </w:pPr>
      <w:r w:rsidRPr="001B0960">
        <w:rPr>
          <w:rFonts w:ascii="Century Gothic" w:hAnsi="Century Gothic" w:cs="Arial"/>
          <w:sz w:val="22"/>
          <w:szCs w:val="22"/>
          <w:rPrChange w:id="14645" w:author="Perko, Erin" w:date="2017-11-17T09:35:00Z">
            <w:rPr>
              <w:rFonts w:ascii="Arial" w:hAnsi="Arial" w:cs="Arial"/>
              <w:sz w:val="22"/>
              <w:szCs w:val="22"/>
            </w:rPr>
          </w:rPrChange>
        </w:rPr>
        <w:t>The committee will reach one of three possible recommendations by majority vote:</w:t>
      </w:r>
      <w:r w:rsidRPr="001B0960">
        <w:rPr>
          <w:rFonts w:ascii="Century Gothic" w:hAnsi="Century Gothic" w:cs="Arial"/>
          <w:sz w:val="22"/>
          <w:szCs w:val="22"/>
          <w:rPrChange w:id="14646" w:author="Perko, Erin" w:date="2017-11-17T09:35:00Z">
            <w:rPr>
              <w:rFonts w:ascii="Arial" w:hAnsi="Arial" w:cs="Arial"/>
              <w:sz w:val="22"/>
              <w:szCs w:val="22"/>
            </w:rPr>
          </w:rPrChange>
        </w:rPr>
        <w:tab/>
      </w:r>
      <w:r w:rsidRPr="001B0960">
        <w:rPr>
          <w:rFonts w:ascii="Century Gothic" w:hAnsi="Century Gothic" w:cs="Arial"/>
          <w:sz w:val="22"/>
          <w:szCs w:val="22"/>
          <w:rPrChange w:id="14647" w:author="Perko, Erin" w:date="2017-11-17T09:35:00Z">
            <w:rPr>
              <w:rFonts w:ascii="Arial" w:hAnsi="Arial" w:cs="Arial"/>
              <w:sz w:val="22"/>
              <w:szCs w:val="22"/>
            </w:rPr>
          </w:rPrChange>
        </w:rPr>
        <w:tab/>
      </w:r>
    </w:p>
    <w:p w14:paraId="002017DB" w14:textId="77777777" w:rsidR="00B43A09" w:rsidRPr="001B0960" w:rsidRDefault="00B43A09" w:rsidP="00776435">
      <w:pPr>
        <w:pStyle w:val="ListParagraph"/>
        <w:widowControl/>
        <w:numPr>
          <w:ilvl w:val="0"/>
          <w:numId w:val="12"/>
        </w:numPr>
        <w:autoSpaceDE/>
        <w:autoSpaceDN/>
        <w:adjustRightInd/>
        <w:rPr>
          <w:rFonts w:ascii="Century Gothic" w:hAnsi="Century Gothic" w:cs="Arial"/>
          <w:sz w:val="22"/>
          <w:szCs w:val="22"/>
          <w:rPrChange w:id="14648" w:author="Perko, Erin" w:date="2017-11-17T09:35:00Z">
            <w:rPr>
              <w:rFonts w:ascii="Arial" w:hAnsi="Arial" w:cs="Arial"/>
              <w:sz w:val="22"/>
              <w:szCs w:val="22"/>
            </w:rPr>
          </w:rPrChange>
        </w:rPr>
      </w:pPr>
      <w:r w:rsidRPr="001B0960">
        <w:rPr>
          <w:rFonts w:ascii="Century Gothic" w:hAnsi="Century Gothic" w:cs="Arial"/>
          <w:sz w:val="22"/>
          <w:szCs w:val="22"/>
          <w:rPrChange w:id="14649" w:author="Perko, Erin" w:date="2017-11-17T09:35:00Z">
            <w:rPr>
              <w:rFonts w:ascii="Arial" w:hAnsi="Arial" w:cs="Arial"/>
              <w:sz w:val="22"/>
              <w:szCs w:val="22"/>
            </w:rPr>
          </w:rPrChange>
        </w:rPr>
        <w:t>To validate the program coordinator’s original decision as communicated to the student;</w:t>
      </w:r>
    </w:p>
    <w:p w14:paraId="6A3FD564" w14:textId="77777777" w:rsidR="00B43A09" w:rsidRPr="001B0960" w:rsidRDefault="00B43A09" w:rsidP="00776435">
      <w:pPr>
        <w:pStyle w:val="ListParagraph"/>
        <w:widowControl/>
        <w:numPr>
          <w:ilvl w:val="0"/>
          <w:numId w:val="12"/>
        </w:numPr>
        <w:autoSpaceDE/>
        <w:autoSpaceDN/>
        <w:adjustRightInd/>
        <w:rPr>
          <w:rFonts w:ascii="Century Gothic" w:hAnsi="Century Gothic" w:cs="Arial"/>
          <w:sz w:val="22"/>
          <w:szCs w:val="22"/>
          <w:rPrChange w:id="14650" w:author="Perko, Erin" w:date="2017-11-17T09:35:00Z">
            <w:rPr>
              <w:rFonts w:ascii="Arial" w:hAnsi="Arial" w:cs="Arial"/>
              <w:sz w:val="22"/>
              <w:szCs w:val="22"/>
            </w:rPr>
          </w:rPrChange>
        </w:rPr>
      </w:pPr>
      <w:r w:rsidRPr="001B0960">
        <w:rPr>
          <w:rFonts w:ascii="Century Gothic" w:hAnsi="Century Gothic" w:cs="Arial"/>
          <w:sz w:val="22"/>
          <w:szCs w:val="22"/>
          <w:rPrChange w:id="14651" w:author="Perko, Erin" w:date="2017-11-17T09:35:00Z">
            <w:rPr>
              <w:rFonts w:ascii="Arial" w:hAnsi="Arial" w:cs="Arial"/>
              <w:sz w:val="22"/>
              <w:szCs w:val="22"/>
            </w:rPr>
          </w:rPrChange>
        </w:rPr>
        <w:t>To develop a decision and an action plan for the student’s completion in order to resolve the performance problem enabling the student to remain in the program; or</w:t>
      </w:r>
    </w:p>
    <w:p w14:paraId="2DEA5D4F" w14:textId="77777777" w:rsidR="00B43A09" w:rsidRPr="001B0960" w:rsidRDefault="00B43A09" w:rsidP="00776435">
      <w:pPr>
        <w:pStyle w:val="ListParagraph"/>
        <w:widowControl/>
        <w:numPr>
          <w:ilvl w:val="0"/>
          <w:numId w:val="12"/>
        </w:numPr>
        <w:autoSpaceDE/>
        <w:autoSpaceDN/>
        <w:adjustRightInd/>
        <w:rPr>
          <w:rFonts w:ascii="Century Gothic" w:hAnsi="Century Gothic" w:cs="Arial"/>
          <w:sz w:val="22"/>
          <w:szCs w:val="22"/>
          <w:rPrChange w:id="14652" w:author="Perko, Erin" w:date="2017-11-17T09:35:00Z">
            <w:rPr>
              <w:rFonts w:ascii="Arial" w:hAnsi="Arial" w:cs="Arial"/>
              <w:sz w:val="22"/>
              <w:szCs w:val="22"/>
            </w:rPr>
          </w:rPrChange>
        </w:rPr>
      </w:pPr>
      <w:r w:rsidRPr="001B0960">
        <w:rPr>
          <w:rFonts w:ascii="Century Gothic" w:hAnsi="Century Gothic" w:cs="Arial"/>
          <w:sz w:val="22"/>
          <w:szCs w:val="22"/>
          <w:rPrChange w:id="14653" w:author="Perko, Erin" w:date="2017-11-17T09:35:00Z">
            <w:rPr>
              <w:rFonts w:ascii="Arial" w:hAnsi="Arial" w:cs="Arial"/>
              <w:sz w:val="22"/>
              <w:szCs w:val="22"/>
            </w:rPr>
          </w:rPrChange>
        </w:rPr>
        <w:t>To dismiss the student from the program.</w:t>
      </w:r>
    </w:p>
    <w:p w14:paraId="130A6ADB" w14:textId="41659831" w:rsidR="00B43A09" w:rsidRPr="001B0960" w:rsidRDefault="00B43A09" w:rsidP="00776435">
      <w:pPr>
        <w:pStyle w:val="ListParagraph"/>
        <w:widowControl/>
        <w:numPr>
          <w:ilvl w:val="0"/>
          <w:numId w:val="11"/>
        </w:numPr>
        <w:autoSpaceDE/>
        <w:autoSpaceDN/>
        <w:adjustRightInd/>
        <w:rPr>
          <w:rFonts w:ascii="Century Gothic" w:hAnsi="Century Gothic" w:cs="Arial"/>
          <w:sz w:val="22"/>
          <w:szCs w:val="22"/>
          <w:rPrChange w:id="14654" w:author="Perko, Erin" w:date="2017-11-17T09:35:00Z">
            <w:rPr>
              <w:rFonts w:ascii="Arial" w:hAnsi="Arial" w:cs="Arial"/>
              <w:sz w:val="22"/>
              <w:szCs w:val="22"/>
            </w:rPr>
          </w:rPrChange>
        </w:rPr>
      </w:pPr>
      <w:r w:rsidRPr="001B0960">
        <w:rPr>
          <w:rFonts w:ascii="Century Gothic" w:hAnsi="Century Gothic" w:cs="Arial"/>
          <w:sz w:val="22"/>
          <w:szCs w:val="22"/>
          <w:rPrChange w:id="14655" w:author="Perko, Erin" w:date="2017-11-17T09:35:00Z">
            <w:rPr>
              <w:rFonts w:ascii="Arial" w:hAnsi="Arial" w:cs="Arial"/>
              <w:sz w:val="22"/>
              <w:szCs w:val="22"/>
            </w:rPr>
          </w:rPrChange>
        </w:rPr>
        <w:t xml:space="preserve">Within five business days (suggested timeline) after the appeals hearing, the Appeals Committee, via the chair of that committee, will prepare a written recommendation for submission to the </w:t>
      </w:r>
      <w:ins w:id="14656" w:author="Blevins, Brooke" w:date="2019-10-29T11:23:00Z">
        <w:r w:rsidR="0007420D">
          <w:rPr>
            <w:rFonts w:ascii="Century Gothic" w:hAnsi="Century Gothic" w:cs="Arial"/>
            <w:sz w:val="22"/>
            <w:szCs w:val="22"/>
          </w:rPr>
          <w:t xml:space="preserve">Department of Social Work </w:t>
        </w:r>
      </w:ins>
      <w:del w:id="14657" w:author="Blevins, Brooke" w:date="2019-10-29T11:23:00Z">
        <w:r w:rsidRPr="001B0960" w:rsidDel="0007420D">
          <w:rPr>
            <w:rFonts w:ascii="Century Gothic" w:hAnsi="Century Gothic" w:cs="Arial"/>
            <w:sz w:val="22"/>
            <w:szCs w:val="22"/>
            <w:rPrChange w:id="14658" w:author="Perko, Erin" w:date="2017-11-17T09:35:00Z">
              <w:rPr>
                <w:rFonts w:ascii="Arial" w:hAnsi="Arial" w:cs="Arial"/>
                <w:sz w:val="22"/>
                <w:szCs w:val="22"/>
              </w:rPr>
            </w:rPrChange>
          </w:rPr>
          <w:delText xml:space="preserve">social work program </w:delText>
        </w:r>
      </w:del>
      <w:r w:rsidR="0025516D">
        <w:rPr>
          <w:rFonts w:ascii="Century Gothic" w:hAnsi="Century Gothic" w:cs="Arial"/>
          <w:sz w:val="22"/>
          <w:szCs w:val="22"/>
        </w:rPr>
        <w:t>chair</w:t>
      </w:r>
      <w:r w:rsidRPr="001B0960">
        <w:rPr>
          <w:rFonts w:ascii="Century Gothic" w:hAnsi="Century Gothic" w:cs="Arial"/>
          <w:sz w:val="22"/>
          <w:szCs w:val="22"/>
          <w:rPrChange w:id="14659" w:author="Perko, Erin" w:date="2017-11-17T09:35:00Z">
            <w:rPr>
              <w:rFonts w:ascii="Arial" w:hAnsi="Arial" w:cs="Arial"/>
              <w:sz w:val="22"/>
              <w:szCs w:val="22"/>
            </w:rPr>
          </w:rPrChange>
        </w:rPr>
        <w:t>, which will include a statement describing the performance problem, a summary of the facts as they were presented to the committee, a description of the committee’s recommendation, and the rationale supporting that recommendation.</w:t>
      </w:r>
    </w:p>
    <w:p w14:paraId="11B20E28" w14:textId="60E37753" w:rsidR="00B43A09" w:rsidDel="00050B80" w:rsidRDefault="00B43A09" w:rsidP="00B43A09">
      <w:pPr>
        <w:rPr>
          <w:del w:id="14660" w:author="Blevins, Brooke" w:date="2019-10-28T13:39:00Z"/>
          <w:rFonts w:ascii="Century Gothic" w:hAnsi="Century Gothic" w:cs="Arial"/>
          <w:color w:val="70AD47" w:themeColor="accent6"/>
          <w:sz w:val="22"/>
          <w:szCs w:val="22"/>
        </w:rPr>
      </w:pPr>
    </w:p>
    <w:p w14:paraId="4A05FF65" w14:textId="77777777" w:rsidR="00050B80" w:rsidRPr="00E32B8B" w:rsidRDefault="00050B80" w:rsidP="00B43A09">
      <w:pPr>
        <w:rPr>
          <w:ins w:id="14661" w:author="Blevins, Brooke" w:date="2019-10-28T13:39:00Z"/>
          <w:rFonts w:ascii="Century Gothic" w:hAnsi="Century Gothic" w:cs="Arial"/>
          <w:color w:val="70AD47" w:themeColor="accent6"/>
          <w:sz w:val="22"/>
          <w:szCs w:val="22"/>
          <w:rPrChange w:id="14662" w:author="Erin Perko" w:date="2017-11-24T14:14:00Z">
            <w:rPr>
              <w:ins w:id="14663" w:author="Blevins, Brooke" w:date="2019-10-28T13:39:00Z"/>
              <w:rFonts w:ascii="Arial" w:hAnsi="Arial" w:cs="Arial"/>
              <w:sz w:val="22"/>
              <w:szCs w:val="22"/>
            </w:rPr>
          </w:rPrChange>
        </w:rPr>
      </w:pPr>
    </w:p>
    <w:p w14:paraId="76D5C9A7" w14:textId="09214EE3" w:rsidR="00B43A09" w:rsidRPr="00E32B8B" w:rsidRDefault="00050B80" w:rsidP="00B43A09">
      <w:pPr>
        <w:rPr>
          <w:rFonts w:ascii="Century Gothic" w:hAnsi="Century Gothic" w:cs="Arial"/>
          <w:b/>
          <w:color w:val="70AD47" w:themeColor="accent6"/>
          <w:sz w:val="22"/>
          <w:szCs w:val="22"/>
          <w:rPrChange w:id="14664" w:author="Erin Perko" w:date="2017-11-24T14:14:00Z">
            <w:rPr>
              <w:rFonts w:ascii="Arial" w:hAnsi="Arial" w:cs="Arial"/>
              <w:b/>
              <w:sz w:val="22"/>
              <w:szCs w:val="22"/>
            </w:rPr>
          </w:rPrChange>
        </w:rPr>
      </w:pPr>
      <w:ins w:id="14665" w:author="Blevins, Brooke" w:date="2019-10-28T13:39:00Z">
        <w:r>
          <w:rPr>
            <w:rFonts w:ascii="Century Gothic" w:hAnsi="Century Gothic" w:cs="Arial"/>
            <w:b/>
            <w:color w:val="70AD47" w:themeColor="accent6"/>
            <w:sz w:val="22"/>
            <w:szCs w:val="22"/>
          </w:rPr>
          <w:t xml:space="preserve">DEPARTMENT OF SOCIAL WORK </w:t>
        </w:r>
      </w:ins>
      <w:del w:id="14666" w:author="Blevins, Brooke" w:date="2019-10-28T13:39:00Z">
        <w:r w:rsidR="00B43A09" w:rsidRPr="00E32B8B" w:rsidDel="00050B80">
          <w:rPr>
            <w:rFonts w:ascii="Century Gothic" w:hAnsi="Century Gothic" w:cs="Arial"/>
            <w:b/>
            <w:color w:val="70AD47" w:themeColor="accent6"/>
            <w:sz w:val="22"/>
            <w:szCs w:val="22"/>
            <w:rPrChange w:id="14667" w:author="Erin Perko" w:date="2017-11-24T14:14:00Z">
              <w:rPr>
                <w:rFonts w:ascii="Arial" w:hAnsi="Arial" w:cs="Arial"/>
                <w:b/>
                <w:sz w:val="22"/>
                <w:szCs w:val="22"/>
              </w:rPr>
            </w:rPrChange>
          </w:rPr>
          <w:delText>Social Work Program Director’s Decision and Notification:</w:delText>
        </w:r>
      </w:del>
      <w:ins w:id="14668" w:author="Erin Perko" w:date="2017-11-24T14:14:00Z">
        <w:del w:id="14669" w:author="Blevins, Brooke" w:date="2019-10-28T13:39:00Z">
          <w:r w:rsidR="00E32B8B" w:rsidRPr="00E32B8B" w:rsidDel="00050B80">
            <w:rPr>
              <w:rFonts w:ascii="Century Gothic" w:hAnsi="Century Gothic" w:cs="Arial"/>
              <w:b/>
              <w:color w:val="70AD47" w:themeColor="accent6"/>
              <w:sz w:val="22"/>
              <w:szCs w:val="22"/>
              <w:rPrChange w:id="14670" w:author="Erin Perko" w:date="2017-11-24T14:14:00Z">
                <w:rPr>
                  <w:rFonts w:ascii="Century Gothic" w:hAnsi="Century Gothic" w:cs="Arial"/>
                  <w:b/>
                  <w:sz w:val="22"/>
                  <w:szCs w:val="22"/>
                </w:rPr>
              </w:rPrChange>
            </w:rPr>
            <w:delText xml:space="preserve">SOCIAL WORK </w:delText>
          </w:r>
        </w:del>
      </w:ins>
      <w:r w:rsidR="00962346">
        <w:rPr>
          <w:rFonts w:ascii="Century Gothic" w:hAnsi="Century Gothic" w:cs="Arial"/>
          <w:b/>
          <w:color w:val="70AD47" w:themeColor="accent6"/>
          <w:sz w:val="22"/>
          <w:szCs w:val="22"/>
        </w:rPr>
        <w:t>CHAIR</w:t>
      </w:r>
      <w:ins w:id="14671" w:author="Erin Perko" w:date="2017-11-24T14:14:00Z">
        <w:r w:rsidR="00E32B8B" w:rsidRPr="00E32B8B">
          <w:rPr>
            <w:rFonts w:ascii="Century Gothic" w:hAnsi="Century Gothic" w:cs="Arial"/>
            <w:b/>
            <w:color w:val="70AD47" w:themeColor="accent6"/>
            <w:sz w:val="22"/>
            <w:szCs w:val="22"/>
            <w:rPrChange w:id="14672" w:author="Erin Perko" w:date="2017-11-24T14:14:00Z">
              <w:rPr>
                <w:rFonts w:ascii="Century Gothic" w:hAnsi="Century Gothic" w:cs="Arial"/>
                <w:b/>
                <w:sz w:val="22"/>
                <w:szCs w:val="22"/>
              </w:rPr>
            </w:rPrChange>
          </w:rPr>
          <w:t xml:space="preserve"> DECISION AND NOTIFICATION</w:t>
        </w:r>
      </w:ins>
    </w:p>
    <w:p w14:paraId="02A6038F" w14:textId="77777777" w:rsidR="00B43A09" w:rsidRPr="001B0960" w:rsidRDefault="00B43A09" w:rsidP="00B43A09">
      <w:pPr>
        <w:rPr>
          <w:rFonts w:ascii="Century Gothic" w:hAnsi="Century Gothic" w:cs="Arial"/>
          <w:b/>
          <w:sz w:val="22"/>
          <w:szCs w:val="22"/>
          <w:rPrChange w:id="14673" w:author="Perko, Erin" w:date="2017-11-17T09:35:00Z">
            <w:rPr>
              <w:rFonts w:ascii="Arial" w:hAnsi="Arial" w:cs="Arial"/>
              <w:b/>
              <w:sz w:val="22"/>
              <w:szCs w:val="22"/>
            </w:rPr>
          </w:rPrChange>
        </w:rPr>
      </w:pPr>
    </w:p>
    <w:p w14:paraId="35E32A0A" w14:textId="4A5B665E" w:rsidR="00B43A09" w:rsidRPr="001B0960" w:rsidRDefault="00B43A09" w:rsidP="00776435">
      <w:pPr>
        <w:pStyle w:val="ListParagraph"/>
        <w:widowControl/>
        <w:numPr>
          <w:ilvl w:val="0"/>
          <w:numId w:val="13"/>
        </w:numPr>
        <w:autoSpaceDE/>
        <w:autoSpaceDN/>
        <w:adjustRightInd/>
        <w:rPr>
          <w:rFonts w:ascii="Century Gothic" w:hAnsi="Century Gothic" w:cs="Arial"/>
          <w:sz w:val="22"/>
          <w:szCs w:val="22"/>
          <w:rPrChange w:id="14674" w:author="Perko, Erin" w:date="2017-11-17T09:35:00Z">
            <w:rPr>
              <w:rFonts w:ascii="Arial" w:hAnsi="Arial" w:cs="Arial"/>
              <w:sz w:val="22"/>
              <w:szCs w:val="22"/>
            </w:rPr>
          </w:rPrChange>
        </w:rPr>
      </w:pPr>
      <w:r w:rsidRPr="001B0960">
        <w:rPr>
          <w:rFonts w:ascii="Century Gothic" w:hAnsi="Century Gothic" w:cs="Arial"/>
          <w:sz w:val="22"/>
          <w:szCs w:val="22"/>
          <w:rPrChange w:id="14675" w:author="Perko, Erin" w:date="2017-11-17T09:35:00Z">
            <w:rPr>
              <w:rFonts w:ascii="Arial" w:hAnsi="Arial" w:cs="Arial"/>
              <w:sz w:val="22"/>
              <w:szCs w:val="22"/>
            </w:rPr>
          </w:rPrChange>
        </w:rPr>
        <w:t xml:space="preserve">In rendering a decision, the </w:t>
      </w:r>
      <w:ins w:id="14676" w:author="Blevins, Brooke" w:date="2019-10-28T15:15:00Z">
        <w:r w:rsidR="003A2A88">
          <w:rPr>
            <w:rFonts w:ascii="Century Gothic" w:hAnsi="Century Gothic" w:cs="Arial"/>
            <w:sz w:val="22"/>
            <w:szCs w:val="22"/>
          </w:rPr>
          <w:t>Department of Social Work</w:t>
        </w:r>
        <w:r w:rsidR="003A2A88" w:rsidRPr="00933D1F">
          <w:rPr>
            <w:rFonts w:ascii="Century Gothic" w:hAnsi="Century Gothic" w:cs="Arial"/>
            <w:sz w:val="22"/>
            <w:szCs w:val="22"/>
          </w:rPr>
          <w:t xml:space="preserve"> </w:t>
        </w:r>
      </w:ins>
      <w:del w:id="14677" w:author="Blevins, Brooke" w:date="2019-10-28T15:15:00Z">
        <w:r w:rsidRPr="001B0960" w:rsidDel="003A2A88">
          <w:rPr>
            <w:rFonts w:ascii="Century Gothic" w:hAnsi="Century Gothic" w:cs="Arial"/>
            <w:sz w:val="22"/>
            <w:szCs w:val="22"/>
            <w:rPrChange w:id="14678" w:author="Perko, Erin" w:date="2017-11-17T09:35:00Z">
              <w:rPr>
                <w:rFonts w:ascii="Arial" w:hAnsi="Arial" w:cs="Arial"/>
                <w:sz w:val="22"/>
                <w:szCs w:val="22"/>
              </w:rPr>
            </w:rPrChange>
          </w:rPr>
          <w:delText xml:space="preserve">social work program </w:delText>
        </w:r>
      </w:del>
      <w:r w:rsidR="00962346">
        <w:rPr>
          <w:rFonts w:ascii="Century Gothic" w:hAnsi="Century Gothic" w:cs="Arial"/>
          <w:sz w:val="22"/>
          <w:szCs w:val="22"/>
        </w:rPr>
        <w:t>chair</w:t>
      </w:r>
      <w:r w:rsidRPr="001B0960">
        <w:rPr>
          <w:rFonts w:ascii="Century Gothic" w:hAnsi="Century Gothic" w:cs="Arial"/>
          <w:sz w:val="22"/>
          <w:szCs w:val="22"/>
          <w:rPrChange w:id="14679" w:author="Perko, Erin" w:date="2017-11-17T09:35:00Z">
            <w:rPr>
              <w:rFonts w:ascii="Arial" w:hAnsi="Arial" w:cs="Arial"/>
              <w:sz w:val="22"/>
              <w:szCs w:val="22"/>
            </w:rPr>
          </w:rPrChange>
        </w:rPr>
        <w:t xml:space="preserve"> may accept, reject, or modify the recommendation of the Appeals Committee.</w:t>
      </w:r>
    </w:p>
    <w:p w14:paraId="66D0981A" w14:textId="77777777" w:rsidR="00B43A09" w:rsidRPr="001B0960" w:rsidRDefault="00B43A09" w:rsidP="00B43A09">
      <w:pPr>
        <w:rPr>
          <w:rFonts w:ascii="Century Gothic" w:hAnsi="Century Gothic" w:cs="Arial"/>
          <w:sz w:val="22"/>
          <w:szCs w:val="22"/>
          <w:rPrChange w:id="14680" w:author="Perko, Erin" w:date="2017-11-17T09:35:00Z">
            <w:rPr>
              <w:rFonts w:ascii="Arial" w:hAnsi="Arial" w:cs="Arial"/>
              <w:sz w:val="22"/>
              <w:szCs w:val="22"/>
            </w:rPr>
          </w:rPrChange>
        </w:rPr>
      </w:pPr>
    </w:p>
    <w:p w14:paraId="6B67FF73" w14:textId="790088EB" w:rsidR="00B43A09" w:rsidRPr="001B0960" w:rsidRDefault="00B43A09" w:rsidP="00875989">
      <w:pPr>
        <w:pStyle w:val="ListParagraph"/>
        <w:widowControl/>
        <w:numPr>
          <w:ilvl w:val="0"/>
          <w:numId w:val="13"/>
        </w:numPr>
        <w:autoSpaceDE/>
        <w:autoSpaceDN/>
        <w:adjustRightInd/>
        <w:rPr>
          <w:rFonts w:ascii="Century Gothic" w:hAnsi="Century Gothic" w:cs="Arial"/>
          <w:sz w:val="22"/>
          <w:szCs w:val="22"/>
          <w:rPrChange w:id="14681" w:author="Perko, Erin" w:date="2017-11-17T09:35:00Z">
            <w:rPr>
              <w:rFonts w:ascii="Arial" w:hAnsi="Arial" w:cs="Arial"/>
              <w:sz w:val="22"/>
              <w:szCs w:val="22"/>
            </w:rPr>
          </w:rPrChange>
        </w:rPr>
      </w:pPr>
      <w:r w:rsidRPr="001B0960">
        <w:rPr>
          <w:rFonts w:ascii="Century Gothic" w:hAnsi="Century Gothic" w:cs="Arial"/>
          <w:sz w:val="22"/>
          <w:szCs w:val="22"/>
          <w:rPrChange w:id="14682" w:author="Perko, Erin" w:date="2017-11-17T09:35:00Z">
            <w:rPr>
              <w:rFonts w:ascii="Arial" w:hAnsi="Arial" w:cs="Arial"/>
              <w:sz w:val="22"/>
              <w:szCs w:val="22"/>
            </w:rPr>
          </w:rPrChange>
        </w:rPr>
        <w:t xml:space="preserve">Within two business days (suggested timeline), the </w:t>
      </w:r>
      <w:ins w:id="14683" w:author="Blevins, Brooke" w:date="2019-10-29T11:24:00Z">
        <w:r w:rsidR="006D7BAF">
          <w:rPr>
            <w:rFonts w:ascii="Century Gothic" w:hAnsi="Century Gothic" w:cs="Arial"/>
            <w:sz w:val="22"/>
            <w:szCs w:val="22"/>
          </w:rPr>
          <w:t xml:space="preserve">Department of Social Work </w:t>
        </w:r>
      </w:ins>
      <w:del w:id="14684" w:author="Blevins, Brooke" w:date="2019-10-29T11:24:00Z">
        <w:r w:rsidRPr="001B0960" w:rsidDel="006D7BAF">
          <w:rPr>
            <w:rFonts w:ascii="Century Gothic" w:hAnsi="Century Gothic" w:cs="Arial"/>
            <w:sz w:val="22"/>
            <w:szCs w:val="22"/>
            <w:rPrChange w:id="14685" w:author="Perko, Erin" w:date="2017-11-17T09:35:00Z">
              <w:rPr>
                <w:rFonts w:ascii="Arial" w:hAnsi="Arial" w:cs="Arial"/>
                <w:sz w:val="22"/>
                <w:szCs w:val="22"/>
              </w:rPr>
            </w:rPrChange>
          </w:rPr>
          <w:delText xml:space="preserve">social work program </w:delText>
        </w:r>
      </w:del>
      <w:r w:rsidR="00962346">
        <w:rPr>
          <w:rFonts w:ascii="Century Gothic" w:hAnsi="Century Gothic" w:cs="Arial"/>
          <w:sz w:val="22"/>
          <w:szCs w:val="22"/>
        </w:rPr>
        <w:t>chair</w:t>
      </w:r>
      <w:r w:rsidRPr="001B0960">
        <w:rPr>
          <w:rFonts w:ascii="Century Gothic" w:hAnsi="Century Gothic" w:cs="Arial"/>
          <w:sz w:val="22"/>
          <w:szCs w:val="22"/>
          <w:rPrChange w:id="14686" w:author="Perko, Erin" w:date="2017-11-17T09:35:00Z">
            <w:rPr>
              <w:rFonts w:ascii="Arial" w:hAnsi="Arial" w:cs="Arial"/>
              <w:sz w:val="22"/>
              <w:szCs w:val="22"/>
            </w:rPr>
          </w:rPrChange>
        </w:rPr>
        <w:t xml:space="preserve"> will send </w:t>
      </w:r>
      <w:r w:rsidR="001111B7">
        <w:rPr>
          <w:rFonts w:ascii="Century Gothic" w:hAnsi="Century Gothic" w:cs="Arial"/>
          <w:sz w:val="22"/>
          <w:szCs w:val="22"/>
        </w:rPr>
        <w:t>their</w:t>
      </w:r>
      <w:r w:rsidRPr="001B0960">
        <w:rPr>
          <w:rFonts w:ascii="Century Gothic" w:hAnsi="Century Gothic" w:cs="Arial"/>
          <w:sz w:val="22"/>
          <w:szCs w:val="22"/>
          <w:rPrChange w:id="14687" w:author="Perko, Erin" w:date="2017-11-17T09:35:00Z">
            <w:rPr>
              <w:rFonts w:ascii="Arial" w:hAnsi="Arial" w:cs="Arial"/>
              <w:sz w:val="22"/>
              <w:szCs w:val="22"/>
            </w:rPr>
          </w:rPrChange>
        </w:rPr>
        <w:t xml:space="preserve"> decision in writing to the student, the student’s advisor, the field education director, and the Appeals Committee members.</w:t>
      </w:r>
    </w:p>
    <w:p w14:paraId="0FBFCF19" w14:textId="77777777" w:rsidR="00B43A09" w:rsidRPr="001B0960" w:rsidRDefault="00B43A09" w:rsidP="00875989">
      <w:pPr>
        <w:pStyle w:val="ListParagraph"/>
        <w:rPr>
          <w:rFonts w:ascii="Century Gothic" w:hAnsi="Century Gothic" w:cs="Arial"/>
          <w:sz w:val="22"/>
          <w:szCs w:val="22"/>
          <w:rPrChange w:id="14688" w:author="Perko, Erin" w:date="2017-11-17T09:35:00Z">
            <w:rPr>
              <w:rFonts w:ascii="Arial" w:hAnsi="Arial" w:cs="Arial"/>
              <w:sz w:val="22"/>
              <w:szCs w:val="22"/>
            </w:rPr>
          </w:rPrChange>
        </w:rPr>
      </w:pPr>
    </w:p>
    <w:p w14:paraId="4C78B059" w14:textId="7EC46F99" w:rsidR="0018513D" w:rsidRPr="001B0960" w:rsidRDefault="00B43A09" w:rsidP="3E6C4B6A">
      <w:pPr>
        <w:pStyle w:val="NormalWeb"/>
        <w:numPr>
          <w:ilvl w:val="0"/>
          <w:numId w:val="13"/>
        </w:numPr>
        <w:spacing w:before="0" w:beforeAutospacing="0" w:after="0" w:afterAutospacing="0"/>
        <w:rPr>
          <w:rFonts w:ascii="Century Gothic" w:hAnsi="Century Gothic" w:cs="Arial"/>
          <w:sz w:val="22"/>
          <w:szCs w:val="22"/>
        </w:rPr>
      </w:pPr>
      <w:r w:rsidRPr="3E6C4B6A">
        <w:rPr>
          <w:rFonts w:ascii="Century Gothic" w:hAnsi="Century Gothic" w:cs="Arial"/>
          <w:sz w:val="22"/>
          <w:szCs w:val="22"/>
          <w:rPrChange w:id="14689" w:author="Perko, Erin" w:date="2017-11-17T09:35:00Z">
            <w:rPr>
              <w:rFonts w:ascii="Arial" w:hAnsi="Arial" w:cs="Arial"/>
              <w:sz w:val="22"/>
              <w:szCs w:val="22"/>
            </w:rPr>
          </w:rPrChange>
        </w:rPr>
        <w:t xml:space="preserve">If the </w:t>
      </w:r>
      <w:ins w:id="14690" w:author="Blevins, Brooke" w:date="2019-10-28T15:15:00Z">
        <w:r w:rsidR="003A2A88" w:rsidRPr="3E6C4B6A">
          <w:rPr>
            <w:rFonts w:ascii="Century Gothic" w:hAnsi="Century Gothic" w:cs="Arial"/>
            <w:sz w:val="22"/>
            <w:szCs w:val="22"/>
          </w:rPr>
          <w:t xml:space="preserve">Department of Social Work </w:t>
        </w:r>
      </w:ins>
      <w:del w:id="14691" w:author="Blevins, Brooke" w:date="2019-10-28T15:15:00Z">
        <w:r w:rsidRPr="0022684E" w:rsidDel="003A2A88">
          <w:rPr>
            <w:rFonts w:ascii="Century Gothic" w:hAnsi="Century Gothic" w:cs="Arial"/>
            <w:sz w:val="22"/>
            <w:szCs w:val="22"/>
            <w:highlight w:val="yellow"/>
            <w:rPrChange w:id="14692" w:author="Perko, Erin" w:date="2017-11-17T09:35:00Z">
              <w:rPr>
                <w:rFonts w:ascii="Arial" w:hAnsi="Arial" w:cs="Arial"/>
                <w:sz w:val="22"/>
                <w:szCs w:val="22"/>
              </w:rPr>
            </w:rPrChange>
          </w:rPr>
          <w:delText xml:space="preserve">social work program </w:delText>
        </w:r>
      </w:del>
      <w:r w:rsidR="00962346" w:rsidRPr="3E6C4B6A">
        <w:rPr>
          <w:rFonts w:ascii="Century Gothic" w:hAnsi="Century Gothic" w:cs="Arial"/>
          <w:sz w:val="22"/>
          <w:szCs w:val="22"/>
        </w:rPr>
        <w:t>chair</w:t>
      </w:r>
      <w:r w:rsidRPr="3E6C4B6A">
        <w:rPr>
          <w:rFonts w:ascii="Century Gothic" w:hAnsi="Century Gothic" w:cs="Arial"/>
          <w:sz w:val="22"/>
          <w:szCs w:val="22"/>
          <w:rPrChange w:id="14693" w:author="Perko, Erin" w:date="2017-11-17T09:35:00Z">
            <w:rPr>
              <w:rFonts w:ascii="Arial" w:hAnsi="Arial" w:cs="Arial"/>
              <w:sz w:val="22"/>
              <w:szCs w:val="22"/>
            </w:rPr>
          </w:rPrChange>
        </w:rPr>
        <w:t xml:space="preserve"> is also the student’s program </w:t>
      </w:r>
      <w:r w:rsidR="0022684E" w:rsidRPr="3E6C4B6A">
        <w:rPr>
          <w:rFonts w:ascii="Century Gothic" w:hAnsi="Century Gothic" w:cs="Arial"/>
          <w:sz w:val="22"/>
          <w:szCs w:val="22"/>
        </w:rPr>
        <w:t>director</w:t>
      </w:r>
      <w:r w:rsidRPr="3E6C4B6A">
        <w:rPr>
          <w:rFonts w:ascii="Century Gothic" w:hAnsi="Century Gothic" w:cs="Arial"/>
          <w:sz w:val="22"/>
          <w:szCs w:val="22"/>
          <w:rPrChange w:id="14694" w:author="Perko, Erin" w:date="2017-11-17T09:35:00Z">
            <w:rPr>
              <w:rFonts w:ascii="Arial" w:hAnsi="Arial" w:cs="Arial"/>
              <w:sz w:val="22"/>
              <w:szCs w:val="22"/>
            </w:rPr>
          </w:rPrChange>
        </w:rPr>
        <w:t xml:space="preserve">, the appeals decision will be made by the </w:t>
      </w:r>
      <w:r w:rsidR="0022684E" w:rsidRPr="3E6C4B6A">
        <w:rPr>
          <w:rFonts w:ascii="Century Gothic" w:hAnsi="Century Gothic" w:cs="Arial"/>
          <w:sz w:val="22"/>
          <w:szCs w:val="22"/>
        </w:rPr>
        <w:t>Dean or designee of the College of Health Sciences and Professions</w:t>
      </w:r>
      <w:r w:rsidRPr="001B0960">
        <w:rPr>
          <w:rFonts w:ascii="Century Gothic" w:hAnsi="Century Gothic" w:cs="Arial"/>
          <w:sz w:val="22"/>
          <w:szCs w:val="22"/>
          <w:rPrChange w:id="14695" w:author="Perko, Erin" w:date="2017-11-17T09:35:00Z">
            <w:rPr>
              <w:rFonts w:ascii="Arial" w:hAnsi="Arial" w:cs="Arial"/>
              <w:sz w:val="22"/>
              <w:szCs w:val="22"/>
            </w:rPr>
          </w:rPrChange>
        </w:rPr>
        <w:t>.</w:t>
      </w:r>
      <w:r w:rsidR="0018513D" w:rsidRPr="001B0960">
        <w:rPr>
          <w:rFonts w:ascii="Century Gothic" w:hAnsi="Century Gothic" w:cs="Arial"/>
          <w:sz w:val="22"/>
          <w:szCs w:val="22"/>
          <w:rPrChange w:id="14696" w:author="Perko, Erin" w:date="2017-11-17T09:35:00Z">
            <w:rPr>
              <w:rFonts w:ascii="Arial" w:hAnsi="Arial" w:cs="Arial"/>
              <w:sz w:val="22"/>
              <w:szCs w:val="22"/>
            </w:rPr>
          </w:rPrChange>
        </w:rPr>
        <w:t xml:space="preserve"> A student may appeal a grade through the chairperson of the department to the dean of the college, provided that a concerted effort was made by the student to resolve the matter with the instructor. The burden of proof for a grade change is on the student, except in those cases involving charges of academic dishonesty. If the dean concludes that the student has insufficient grounds for an appeal, there can be no further appeal by the student. If the dean concludes that sufficient grounds do exist for an appeal, the dean shall appoint a faculty committee of five members, including the chairperson of the department or director of the school in question, to consider the case. If a majority on the committee decide that the grade should be changed and the instructor does not accept the recommendation, the committee can authorize the registrar to change the grade. The decision of the committee is not subject to further appeal. In appeal cases in which the chairperson is the instructor, the dean is authorized to appoint an alternative member from the same department to the committee; if the dean is the instructor, the role of dean will be assumed by the provost. In appeal cases involving courses taught by faculty from more than one college, the dean of University College will review the appeal and, if necessary, appoint the appeals committee. In these cases, the appeals committee shall include the additional chairperson(s). In unusual circumstances (e.g., death, incapacity, or indefinite accessibility of the instructor), the departmental chairperson is responsible for the final grade, subject to appeal by the student to the dean as described in this section.</w:t>
      </w:r>
    </w:p>
    <w:p w14:paraId="4D121DFF" w14:textId="6F30A2A6" w:rsidR="0018513D" w:rsidRPr="001B0960" w:rsidRDefault="0018513D" w:rsidP="0018513D">
      <w:pPr>
        <w:pStyle w:val="NormalWeb"/>
        <w:spacing w:before="240" w:beforeAutospacing="0"/>
        <w:ind w:left="1080"/>
        <w:rPr>
          <w:rFonts w:ascii="Century Gothic" w:hAnsi="Century Gothic" w:cs="Arial"/>
          <w:sz w:val="22"/>
          <w:szCs w:val="22"/>
          <w:rPrChange w:id="14697" w:author="Perko, Erin" w:date="2017-11-17T09:35:00Z">
            <w:rPr>
              <w:rFonts w:ascii="Arial" w:hAnsi="Arial" w:cs="Arial"/>
              <w:sz w:val="22"/>
              <w:szCs w:val="22"/>
            </w:rPr>
          </w:rPrChange>
        </w:rPr>
      </w:pPr>
      <w:r w:rsidRPr="001B0960">
        <w:rPr>
          <w:rFonts w:ascii="Century Gothic" w:hAnsi="Century Gothic" w:cs="Arial"/>
          <w:sz w:val="22"/>
          <w:szCs w:val="22"/>
          <w:rPrChange w:id="14698" w:author="Perko, Erin" w:date="2017-11-17T09:35:00Z">
            <w:rPr>
              <w:rFonts w:ascii="Arial" w:hAnsi="Arial" w:cs="Arial"/>
              <w:sz w:val="22"/>
              <w:szCs w:val="22"/>
            </w:rPr>
          </w:rPrChange>
        </w:rPr>
        <w:t xml:space="preserve">Complete information on the rights and responsibilities of students and faculty relative to grade appeals is available at the Office of the Ombudsman, Baker University Center 501, </w:t>
      </w:r>
      <w:r w:rsidR="00D86172">
        <w:rPr>
          <w:rFonts w:ascii="Century Gothic" w:hAnsi="Century Gothic" w:cs="Arial"/>
          <w:sz w:val="22"/>
          <w:szCs w:val="22"/>
        </w:rPr>
        <w:t>740.</w:t>
      </w:r>
      <w:r w:rsidRPr="001B0960">
        <w:rPr>
          <w:rFonts w:ascii="Century Gothic" w:hAnsi="Century Gothic" w:cs="Arial"/>
          <w:sz w:val="22"/>
          <w:szCs w:val="22"/>
          <w:rPrChange w:id="14699" w:author="Perko, Erin" w:date="2017-11-17T09:35:00Z">
            <w:rPr>
              <w:rFonts w:ascii="Arial" w:hAnsi="Arial" w:cs="Arial"/>
              <w:sz w:val="22"/>
              <w:szCs w:val="22"/>
            </w:rPr>
          </w:rPrChange>
        </w:rPr>
        <w:t>593.2627. The office can also assist you with understanding the grade appeals process or in preparing a grade appeal(s). The office will be of greatest assistance if you make contact early in the process.</w:t>
      </w:r>
    </w:p>
    <w:p w14:paraId="4B15AD68" w14:textId="3938F095" w:rsidR="00B43A09" w:rsidRDefault="00B43A09" w:rsidP="00776435">
      <w:pPr>
        <w:pStyle w:val="ListParagraph"/>
        <w:widowControl/>
        <w:numPr>
          <w:ilvl w:val="0"/>
          <w:numId w:val="13"/>
        </w:numPr>
        <w:autoSpaceDE/>
        <w:autoSpaceDN/>
        <w:adjustRightInd/>
        <w:rPr>
          <w:ins w:id="14700" w:author="Shaw, Kerri" w:date="2020-11-02T19:48:00Z"/>
          <w:rFonts w:ascii="Century Gothic" w:hAnsi="Century Gothic" w:cs="Arial"/>
          <w:sz w:val="22"/>
          <w:szCs w:val="22"/>
        </w:rPr>
      </w:pPr>
      <w:r w:rsidRPr="001B0960">
        <w:rPr>
          <w:rFonts w:ascii="Century Gothic" w:hAnsi="Century Gothic" w:cs="Arial"/>
          <w:sz w:val="22"/>
          <w:szCs w:val="22"/>
          <w:rPrChange w:id="14701" w:author="Perko, Erin" w:date="2017-11-17T09:35:00Z">
            <w:rPr>
              <w:rFonts w:ascii="Arial" w:hAnsi="Arial" w:cs="Arial"/>
              <w:sz w:val="22"/>
              <w:szCs w:val="22"/>
            </w:rPr>
          </w:rPrChange>
        </w:rPr>
        <w:t>A copy of the decision will be placed in the student’s file.</w:t>
      </w:r>
    </w:p>
    <w:p w14:paraId="5872507B" w14:textId="34865C0C" w:rsidR="0022623F" w:rsidRDefault="0022623F" w:rsidP="0022623F">
      <w:pPr>
        <w:pStyle w:val="ListParagraph"/>
        <w:widowControl/>
        <w:autoSpaceDE/>
        <w:autoSpaceDN/>
        <w:adjustRightInd/>
        <w:ind w:left="1080"/>
        <w:rPr>
          <w:ins w:id="14702" w:author="Shaw, Kerri" w:date="2020-11-02T19:48:00Z"/>
          <w:rFonts w:ascii="Century Gothic" w:hAnsi="Century Gothic" w:cs="Arial"/>
          <w:sz w:val="22"/>
          <w:szCs w:val="22"/>
        </w:rPr>
      </w:pPr>
    </w:p>
    <w:tbl>
      <w:tblPr>
        <w:tblStyle w:val="TableGrid"/>
        <w:tblW w:w="10075" w:type="dxa"/>
        <w:tblLook w:val="04A0" w:firstRow="1" w:lastRow="0" w:firstColumn="1" w:lastColumn="0" w:noHBand="0" w:noVBand="1"/>
        <w:tblPrChange w:id="14703" w:author="Shaw, Kerri" w:date="2020-11-02T19:49:00Z">
          <w:tblPr>
            <w:tblStyle w:val="TableGrid"/>
            <w:tblW w:w="0" w:type="auto"/>
            <w:tblLook w:val="04A0" w:firstRow="1" w:lastRow="0" w:firstColumn="1" w:lastColumn="0" w:noHBand="0" w:noVBand="1"/>
          </w:tblPr>
        </w:tblPrChange>
      </w:tblPr>
      <w:tblGrid>
        <w:gridCol w:w="5231"/>
        <w:gridCol w:w="2684"/>
        <w:gridCol w:w="2160"/>
        <w:tblGridChange w:id="14704">
          <w:tblGrid>
            <w:gridCol w:w="5231"/>
            <w:gridCol w:w="2430"/>
            <w:gridCol w:w="1757"/>
          </w:tblGrid>
        </w:tblGridChange>
      </w:tblGrid>
      <w:tr w:rsidR="0022623F" w:rsidRPr="00905F33" w14:paraId="229899AA" w14:textId="77777777" w:rsidTr="0022623F">
        <w:trPr>
          <w:ins w:id="14705" w:author="Shaw, Kerri" w:date="2020-11-02T19:48:00Z"/>
        </w:trPr>
        <w:tc>
          <w:tcPr>
            <w:tcW w:w="5231" w:type="dxa"/>
            <w:tcPrChange w:id="14706" w:author="Shaw, Kerri" w:date="2020-11-02T19:49:00Z">
              <w:tcPr>
                <w:tcW w:w="5231" w:type="dxa"/>
              </w:tcPr>
            </w:tcPrChange>
          </w:tcPr>
          <w:p w14:paraId="2B926CF3" w14:textId="530F2DDA" w:rsidR="0022623F" w:rsidRPr="0022623F" w:rsidRDefault="0022623F" w:rsidP="00D05A9F">
            <w:pPr>
              <w:rPr>
                <w:ins w:id="14707" w:author="Shaw, Kerri" w:date="2020-11-02T19:48:00Z"/>
                <w:rFonts w:ascii="Century Gothic" w:hAnsi="Century Gothic"/>
                <w:b/>
                <w:bCs/>
                <w:sz w:val="22"/>
                <w:szCs w:val="22"/>
                <w:rPrChange w:id="14708" w:author="Shaw, Kerri" w:date="2020-11-02T19:48:00Z">
                  <w:rPr>
                    <w:ins w:id="14709" w:author="Shaw, Kerri" w:date="2020-11-02T19:48:00Z"/>
                    <w:b/>
                    <w:bCs/>
                  </w:rPr>
                </w:rPrChange>
              </w:rPr>
            </w:pPr>
            <w:ins w:id="14710" w:author="Shaw, Kerri" w:date="2020-11-02T19:48:00Z">
              <w:r w:rsidRPr="0022623F">
                <w:rPr>
                  <w:rFonts w:ascii="Century Gothic" w:hAnsi="Century Gothic"/>
                  <w:b/>
                  <w:bCs/>
                  <w:sz w:val="22"/>
                  <w:szCs w:val="22"/>
                  <w:rPrChange w:id="14711" w:author="Shaw, Kerri" w:date="2020-11-02T19:48:00Z">
                    <w:rPr>
                      <w:b/>
                      <w:bCs/>
                    </w:rPr>
                  </w:rPrChange>
                </w:rPr>
                <w:t>Summary of Actions</w:t>
              </w:r>
            </w:ins>
          </w:p>
        </w:tc>
        <w:tc>
          <w:tcPr>
            <w:tcW w:w="2684" w:type="dxa"/>
            <w:tcPrChange w:id="14712" w:author="Shaw, Kerri" w:date="2020-11-02T19:49:00Z">
              <w:tcPr>
                <w:tcW w:w="2430" w:type="dxa"/>
              </w:tcPr>
            </w:tcPrChange>
          </w:tcPr>
          <w:p w14:paraId="2B6A5FC0" w14:textId="77777777" w:rsidR="0022623F" w:rsidRPr="0022623F" w:rsidRDefault="0022623F" w:rsidP="00D05A9F">
            <w:pPr>
              <w:rPr>
                <w:ins w:id="14713" w:author="Shaw, Kerri" w:date="2020-11-02T19:48:00Z"/>
                <w:rFonts w:ascii="Century Gothic" w:hAnsi="Century Gothic"/>
                <w:b/>
                <w:bCs/>
                <w:sz w:val="22"/>
                <w:szCs w:val="22"/>
                <w:rPrChange w:id="14714" w:author="Shaw, Kerri" w:date="2020-11-02T19:48:00Z">
                  <w:rPr>
                    <w:ins w:id="14715" w:author="Shaw, Kerri" w:date="2020-11-02T19:48:00Z"/>
                    <w:b/>
                    <w:bCs/>
                  </w:rPr>
                </w:rPrChange>
              </w:rPr>
            </w:pPr>
            <w:ins w:id="14716" w:author="Shaw, Kerri" w:date="2020-11-02T19:48:00Z">
              <w:r w:rsidRPr="0022623F">
                <w:rPr>
                  <w:rFonts w:ascii="Century Gothic" w:hAnsi="Century Gothic"/>
                  <w:b/>
                  <w:bCs/>
                  <w:sz w:val="22"/>
                  <w:szCs w:val="22"/>
                  <w:rPrChange w:id="14717" w:author="Shaw, Kerri" w:date="2020-11-02T19:48:00Z">
                    <w:rPr>
                      <w:b/>
                      <w:bCs/>
                    </w:rPr>
                  </w:rPrChange>
                </w:rPr>
                <w:t>Responsible Individual(s)</w:t>
              </w:r>
            </w:ins>
          </w:p>
        </w:tc>
        <w:tc>
          <w:tcPr>
            <w:tcW w:w="2160" w:type="dxa"/>
            <w:tcPrChange w:id="14718" w:author="Shaw, Kerri" w:date="2020-11-02T19:49:00Z">
              <w:tcPr>
                <w:tcW w:w="1689" w:type="dxa"/>
              </w:tcPr>
            </w:tcPrChange>
          </w:tcPr>
          <w:p w14:paraId="2AE80871" w14:textId="77777777" w:rsidR="0022623F" w:rsidRPr="0022623F" w:rsidRDefault="0022623F" w:rsidP="00D05A9F">
            <w:pPr>
              <w:rPr>
                <w:ins w:id="14719" w:author="Shaw, Kerri" w:date="2020-11-02T19:48:00Z"/>
                <w:rFonts w:ascii="Century Gothic" w:hAnsi="Century Gothic"/>
                <w:b/>
                <w:bCs/>
                <w:sz w:val="22"/>
                <w:szCs w:val="22"/>
                <w:rPrChange w:id="14720" w:author="Shaw, Kerri" w:date="2020-11-02T19:48:00Z">
                  <w:rPr>
                    <w:ins w:id="14721" w:author="Shaw, Kerri" w:date="2020-11-02T19:48:00Z"/>
                    <w:b/>
                    <w:bCs/>
                  </w:rPr>
                </w:rPrChange>
              </w:rPr>
            </w:pPr>
            <w:ins w:id="14722" w:author="Shaw, Kerri" w:date="2020-11-02T19:48:00Z">
              <w:r w:rsidRPr="0022623F">
                <w:rPr>
                  <w:rFonts w:ascii="Century Gothic" w:hAnsi="Century Gothic"/>
                  <w:b/>
                  <w:bCs/>
                  <w:sz w:val="22"/>
                  <w:szCs w:val="22"/>
                  <w:rPrChange w:id="14723" w:author="Shaw, Kerri" w:date="2020-11-02T19:48:00Z">
                    <w:rPr>
                      <w:b/>
                      <w:bCs/>
                    </w:rPr>
                  </w:rPrChange>
                </w:rPr>
                <w:t xml:space="preserve">Suggested Timeline </w:t>
              </w:r>
            </w:ins>
          </w:p>
        </w:tc>
      </w:tr>
      <w:tr w:rsidR="0022623F" w:rsidRPr="00905F33" w14:paraId="35E3A873" w14:textId="77777777" w:rsidTr="0022623F">
        <w:trPr>
          <w:ins w:id="14724" w:author="Shaw, Kerri" w:date="2020-11-02T19:48:00Z"/>
        </w:trPr>
        <w:tc>
          <w:tcPr>
            <w:tcW w:w="5231" w:type="dxa"/>
            <w:tcPrChange w:id="14725" w:author="Shaw, Kerri" w:date="2020-11-02T19:49:00Z">
              <w:tcPr>
                <w:tcW w:w="5231" w:type="dxa"/>
              </w:tcPr>
            </w:tcPrChange>
          </w:tcPr>
          <w:p w14:paraId="534BD497" w14:textId="77777777" w:rsidR="0022623F" w:rsidRPr="0022623F" w:rsidRDefault="0022623F" w:rsidP="00D05A9F">
            <w:pPr>
              <w:rPr>
                <w:ins w:id="14726" w:author="Shaw, Kerri" w:date="2020-11-02T19:48:00Z"/>
                <w:rFonts w:ascii="Century Gothic" w:hAnsi="Century Gothic"/>
                <w:sz w:val="22"/>
                <w:szCs w:val="22"/>
                <w:rPrChange w:id="14727" w:author="Shaw, Kerri" w:date="2020-11-02T19:48:00Z">
                  <w:rPr>
                    <w:ins w:id="14728" w:author="Shaw, Kerri" w:date="2020-11-02T19:48:00Z"/>
                    <w:sz w:val="22"/>
                    <w:szCs w:val="22"/>
                  </w:rPr>
                </w:rPrChange>
              </w:rPr>
            </w:pPr>
            <w:ins w:id="14729" w:author="Shaw, Kerri" w:date="2020-11-02T19:48:00Z">
              <w:r w:rsidRPr="0022623F">
                <w:rPr>
                  <w:rFonts w:ascii="Century Gothic" w:hAnsi="Century Gothic"/>
                  <w:sz w:val="22"/>
                  <w:szCs w:val="22"/>
                  <w:rPrChange w:id="14730" w:author="Shaw, Kerri" w:date="2020-11-02T19:48:00Z">
                    <w:rPr>
                      <w:sz w:val="22"/>
                      <w:szCs w:val="22"/>
                    </w:rPr>
                  </w:rPrChange>
                </w:rPr>
                <w:t>An academic and/or professional problem is identified. Issues related to academic competence, academic misconduct, professional comportment, and/or professional competence in the classroom or in the field are potential reasons for an APPRC convening.</w:t>
              </w:r>
            </w:ins>
          </w:p>
        </w:tc>
        <w:tc>
          <w:tcPr>
            <w:tcW w:w="2684" w:type="dxa"/>
            <w:tcPrChange w:id="14731" w:author="Shaw, Kerri" w:date="2020-11-02T19:49:00Z">
              <w:tcPr>
                <w:tcW w:w="2430" w:type="dxa"/>
              </w:tcPr>
            </w:tcPrChange>
          </w:tcPr>
          <w:p w14:paraId="1F2789C9" w14:textId="77777777" w:rsidR="0022623F" w:rsidRPr="0022623F" w:rsidRDefault="0022623F" w:rsidP="00D05A9F">
            <w:pPr>
              <w:rPr>
                <w:ins w:id="14732" w:author="Shaw, Kerri" w:date="2020-11-02T19:48:00Z"/>
                <w:rFonts w:ascii="Century Gothic" w:hAnsi="Century Gothic"/>
                <w:sz w:val="22"/>
                <w:szCs w:val="22"/>
                <w:rPrChange w:id="14733" w:author="Shaw, Kerri" w:date="2020-11-02T19:48:00Z">
                  <w:rPr>
                    <w:ins w:id="14734" w:author="Shaw, Kerri" w:date="2020-11-02T19:48:00Z"/>
                    <w:sz w:val="22"/>
                    <w:szCs w:val="22"/>
                  </w:rPr>
                </w:rPrChange>
              </w:rPr>
            </w:pPr>
            <w:ins w:id="14735" w:author="Shaw, Kerri" w:date="2020-11-02T19:48:00Z">
              <w:r w:rsidRPr="0022623F">
                <w:rPr>
                  <w:rFonts w:ascii="Century Gothic" w:hAnsi="Century Gothic"/>
                  <w:sz w:val="22"/>
                  <w:szCs w:val="22"/>
                  <w:rPrChange w:id="14736" w:author="Shaw, Kerri" w:date="2020-11-02T19:48:00Z">
                    <w:rPr>
                      <w:sz w:val="22"/>
                      <w:szCs w:val="22"/>
                    </w:rPr>
                  </w:rPrChange>
                </w:rPr>
                <w:t>The student, field instructor, field liaison, field education director, faculty advisor or faculty member.</w:t>
              </w:r>
            </w:ins>
          </w:p>
        </w:tc>
        <w:tc>
          <w:tcPr>
            <w:tcW w:w="2160" w:type="dxa"/>
            <w:tcPrChange w:id="14737" w:author="Shaw, Kerri" w:date="2020-11-02T19:49:00Z">
              <w:tcPr>
                <w:tcW w:w="1689" w:type="dxa"/>
              </w:tcPr>
            </w:tcPrChange>
          </w:tcPr>
          <w:p w14:paraId="4ADDB132" w14:textId="77777777" w:rsidR="0022623F" w:rsidRPr="0022623F" w:rsidRDefault="0022623F" w:rsidP="00D05A9F">
            <w:pPr>
              <w:rPr>
                <w:ins w:id="14738" w:author="Shaw, Kerri" w:date="2020-11-02T19:48:00Z"/>
                <w:rFonts w:ascii="Century Gothic" w:hAnsi="Century Gothic"/>
                <w:sz w:val="22"/>
                <w:szCs w:val="22"/>
                <w:rPrChange w:id="14739" w:author="Shaw, Kerri" w:date="2020-11-02T19:48:00Z">
                  <w:rPr>
                    <w:ins w:id="14740" w:author="Shaw, Kerri" w:date="2020-11-02T19:48:00Z"/>
                    <w:sz w:val="22"/>
                    <w:szCs w:val="22"/>
                  </w:rPr>
                </w:rPrChange>
              </w:rPr>
            </w:pPr>
            <w:ins w:id="14741" w:author="Shaw, Kerri" w:date="2020-11-02T19:48:00Z">
              <w:r w:rsidRPr="0022623F">
                <w:rPr>
                  <w:rFonts w:ascii="Century Gothic" w:hAnsi="Century Gothic"/>
                  <w:sz w:val="22"/>
                  <w:szCs w:val="22"/>
                  <w:rPrChange w:id="14742" w:author="Shaw, Kerri" w:date="2020-11-02T19:48:00Z">
                    <w:rPr>
                      <w:sz w:val="22"/>
                      <w:szCs w:val="22"/>
                    </w:rPr>
                  </w:rPrChange>
                </w:rPr>
                <w:t>Anytime during the student’s enrollment in the program.</w:t>
              </w:r>
            </w:ins>
          </w:p>
        </w:tc>
      </w:tr>
      <w:tr w:rsidR="0022623F" w:rsidRPr="00905F33" w14:paraId="201AFE5C" w14:textId="77777777" w:rsidTr="0022623F">
        <w:trPr>
          <w:ins w:id="14743" w:author="Shaw, Kerri" w:date="2020-11-02T19:48:00Z"/>
        </w:trPr>
        <w:tc>
          <w:tcPr>
            <w:tcW w:w="5231" w:type="dxa"/>
            <w:tcPrChange w:id="14744" w:author="Shaw, Kerri" w:date="2020-11-02T19:49:00Z">
              <w:tcPr>
                <w:tcW w:w="5231" w:type="dxa"/>
              </w:tcPr>
            </w:tcPrChange>
          </w:tcPr>
          <w:p w14:paraId="79C22315" w14:textId="77777777" w:rsidR="0022623F" w:rsidRPr="0022623F" w:rsidRDefault="0022623F" w:rsidP="00D05A9F">
            <w:pPr>
              <w:rPr>
                <w:ins w:id="14745" w:author="Shaw, Kerri" w:date="2020-11-02T19:48:00Z"/>
                <w:rFonts w:ascii="Century Gothic" w:hAnsi="Century Gothic"/>
                <w:sz w:val="22"/>
                <w:szCs w:val="22"/>
                <w:rPrChange w:id="14746" w:author="Shaw, Kerri" w:date="2020-11-02T19:48:00Z">
                  <w:rPr>
                    <w:ins w:id="14747" w:author="Shaw, Kerri" w:date="2020-11-02T19:48:00Z"/>
                    <w:sz w:val="22"/>
                    <w:szCs w:val="22"/>
                  </w:rPr>
                </w:rPrChange>
              </w:rPr>
            </w:pPr>
            <w:ins w:id="14748" w:author="Shaw, Kerri" w:date="2020-11-02T19:48:00Z">
              <w:r w:rsidRPr="0022623F">
                <w:rPr>
                  <w:rFonts w:ascii="Century Gothic" w:hAnsi="Century Gothic"/>
                  <w:sz w:val="22"/>
                  <w:szCs w:val="22"/>
                  <w:rPrChange w:id="14749" w:author="Shaw, Kerri" w:date="2020-11-02T19:48:00Z">
                    <w:rPr>
                      <w:sz w:val="22"/>
                      <w:szCs w:val="22"/>
                    </w:rPr>
                  </w:rPrChange>
                </w:rPr>
                <w:t xml:space="preserve">The individual identifying the problem notifies the appropriate program coordinator (undergraduate or graduate). </w:t>
              </w:r>
            </w:ins>
          </w:p>
        </w:tc>
        <w:tc>
          <w:tcPr>
            <w:tcW w:w="2684" w:type="dxa"/>
            <w:tcPrChange w:id="14750" w:author="Shaw, Kerri" w:date="2020-11-02T19:49:00Z">
              <w:tcPr>
                <w:tcW w:w="2430" w:type="dxa"/>
              </w:tcPr>
            </w:tcPrChange>
          </w:tcPr>
          <w:p w14:paraId="27C8DEA2" w14:textId="77777777" w:rsidR="0022623F" w:rsidRPr="0022623F" w:rsidRDefault="0022623F" w:rsidP="00D05A9F">
            <w:pPr>
              <w:rPr>
                <w:ins w:id="14751" w:author="Shaw, Kerri" w:date="2020-11-02T19:48:00Z"/>
                <w:rFonts w:ascii="Century Gothic" w:hAnsi="Century Gothic"/>
                <w:sz w:val="22"/>
                <w:szCs w:val="22"/>
                <w:rPrChange w:id="14752" w:author="Shaw, Kerri" w:date="2020-11-02T19:48:00Z">
                  <w:rPr>
                    <w:ins w:id="14753" w:author="Shaw, Kerri" w:date="2020-11-02T19:48:00Z"/>
                    <w:sz w:val="22"/>
                    <w:szCs w:val="22"/>
                  </w:rPr>
                </w:rPrChange>
              </w:rPr>
            </w:pPr>
            <w:ins w:id="14754" w:author="Shaw, Kerri" w:date="2020-11-02T19:48:00Z">
              <w:r w:rsidRPr="0022623F">
                <w:rPr>
                  <w:rFonts w:ascii="Century Gothic" w:hAnsi="Century Gothic"/>
                  <w:sz w:val="22"/>
                  <w:szCs w:val="22"/>
                  <w:rPrChange w:id="14755" w:author="Shaw, Kerri" w:date="2020-11-02T19:48:00Z">
                    <w:rPr>
                      <w:sz w:val="22"/>
                      <w:szCs w:val="22"/>
                    </w:rPr>
                  </w:rPrChange>
                </w:rPr>
                <w:t>The student, field instructor, field liaison, field education director, faculty advisor or faculty member.</w:t>
              </w:r>
            </w:ins>
          </w:p>
        </w:tc>
        <w:tc>
          <w:tcPr>
            <w:tcW w:w="2160" w:type="dxa"/>
            <w:tcPrChange w:id="14756" w:author="Shaw, Kerri" w:date="2020-11-02T19:49:00Z">
              <w:tcPr>
                <w:tcW w:w="1689" w:type="dxa"/>
              </w:tcPr>
            </w:tcPrChange>
          </w:tcPr>
          <w:p w14:paraId="6011A605" w14:textId="77777777" w:rsidR="0022623F" w:rsidRPr="0022623F" w:rsidRDefault="0022623F" w:rsidP="00D05A9F">
            <w:pPr>
              <w:rPr>
                <w:ins w:id="14757" w:author="Shaw, Kerri" w:date="2020-11-02T19:48:00Z"/>
                <w:rFonts w:ascii="Century Gothic" w:hAnsi="Century Gothic"/>
                <w:sz w:val="22"/>
                <w:szCs w:val="22"/>
                <w:rPrChange w:id="14758" w:author="Shaw, Kerri" w:date="2020-11-02T19:48:00Z">
                  <w:rPr>
                    <w:ins w:id="14759" w:author="Shaw, Kerri" w:date="2020-11-02T19:48:00Z"/>
                    <w:sz w:val="22"/>
                    <w:szCs w:val="22"/>
                  </w:rPr>
                </w:rPrChange>
              </w:rPr>
            </w:pPr>
          </w:p>
        </w:tc>
      </w:tr>
      <w:tr w:rsidR="0022623F" w:rsidRPr="00905F33" w14:paraId="0ADEEFAA" w14:textId="77777777" w:rsidTr="0022623F">
        <w:trPr>
          <w:ins w:id="14760" w:author="Shaw, Kerri" w:date="2020-11-02T19:48:00Z"/>
        </w:trPr>
        <w:tc>
          <w:tcPr>
            <w:tcW w:w="5231" w:type="dxa"/>
            <w:tcPrChange w:id="14761" w:author="Shaw, Kerri" w:date="2020-11-02T19:49:00Z">
              <w:tcPr>
                <w:tcW w:w="5231" w:type="dxa"/>
              </w:tcPr>
            </w:tcPrChange>
          </w:tcPr>
          <w:p w14:paraId="469CE284" w14:textId="77777777" w:rsidR="0022623F" w:rsidRPr="0022623F" w:rsidRDefault="0022623F" w:rsidP="00D05A9F">
            <w:pPr>
              <w:rPr>
                <w:ins w:id="14762" w:author="Shaw, Kerri" w:date="2020-11-02T19:48:00Z"/>
                <w:rFonts w:ascii="Century Gothic" w:hAnsi="Century Gothic"/>
                <w:sz w:val="22"/>
                <w:szCs w:val="22"/>
                <w:rPrChange w:id="14763" w:author="Shaw, Kerri" w:date="2020-11-02T19:48:00Z">
                  <w:rPr>
                    <w:ins w:id="14764" w:author="Shaw, Kerri" w:date="2020-11-02T19:48:00Z"/>
                    <w:sz w:val="22"/>
                    <w:szCs w:val="22"/>
                  </w:rPr>
                </w:rPrChange>
              </w:rPr>
            </w:pPr>
            <w:ins w:id="14765" w:author="Shaw, Kerri" w:date="2020-11-02T19:48:00Z">
              <w:r w:rsidRPr="0022623F">
                <w:rPr>
                  <w:rFonts w:ascii="Century Gothic" w:hAnsi="Century Gothic"/>
                  <w:sz w:val="22"/>
                  <w:szCs w:val="22"/>
                  <w:rPrChange w:id="14766" w:author="Shaw, Kerri" w:date="2020-11-02T19:48:00Z">
                    <w:rPr>
                      <w:sz w:val="22"/>
                      <w:szCs w:val="22"/>
                    </w:rPr>
                  </w:rPrChange>
                </w:rPr>
                <w:t xml:space="preserve">The program coordinator appoints the chair and members of the APPRC. </w:t>
              </w:r>
            </w:ins>
          </w:p>
        </w:tc>
        <w:tc>
          <w:tcPr>
            <w:tcW w:w="2684" w:type="dxa"/>
            <w:tcPrChange w:id="14767" w:author="Shaw, Kerri" w:date="2020-11-02T19:49:00Z">
              <w:tcPr>
                <w:tcW w:w="2430" w:type="dxa"/>
              </w:tcPr>
            </w:tcPrChange>
          </w:tcPr>
          <w:p w14:paraId="0BAACCA8" w14:textId="77777777" w:rsidR="0022623F" w:rsidRPr="0022623F" w:rsidRDefault="0022623F" w:rsidP="00D05A9F">
            <w:pPr>
              <w:rPr>
                <w:ins w:id="14768" w:author="Shaw, Kerri" w:date="2020-11-02T19:48:00Z"/>
                <w:rFonts w:ascii="Century Gothic" w:hAnsi="Century Gothic"/>
                <w:sz w:val="22"/>
                <w:szCs w:val="22"/>
                <w:rPrChange w:id="14769" w:author="Shaw, Kerri" w:date="2020-11-02T19:48:00Z">
                  <w:rPr>
                    <w:ins w:id="14770" w:author="Shaw, Kerri" w:date="2020-11-02T19:48:00Z"/>
                    <w:sz w:val="22"/>
                    <w:szCs w:val="22"/>
                  </w:rPr>
                </w:rPrChange>
              </w:rPr>
            </w:pPr>
            <w:ins w:id="14771" w:author="Shaw, Kerri" w:date="2020-11-02T19:48:00Z">
              <w:r w:rsidRPr="0022623F">
                <w:rPr>
                  <w:rFonts w:ascii="Century Gothic" w:hAnsi="Century Gothic"/>
                  <w:sz w:val="22"/>
                  <w:szCs w:val="22"/>
                  <w:rPrChange w:id="14772" w:author="Shaw, Kerri" w:date="2020-11-02T19:48:00Z">
                    <w:rPr>
                      <w:sz w:val="22"/>
                      <w:szCs w:val="22"/>
                    </w:rPr>
                  </w:rPrChange>
                </w:rPr>
                <w:t>Undergraduate or Graduate Coordinator</w:t>
              </w:r>
            </w:ins>
          </w:p>
        </w:tc>
        <w:tc>
          <w:tcPr>
            <w:tcW w:w="2160" w:type="dxa"/>
            <w:tcPrChange w:id="14773" w:author="Shaw, Kerri" w:date="2020-11-02T19:49:00Z">
              <w:tcPr>
                <w:tcW w:w="1689" w:type="dxa"/>
              </w:tcPr>
            </w:tcPrChange>
          </w:tcPr>
          <w:p w14:paraId="3279EF52" w14:textId="77777777" w:rsidR="0022623F" w:rsidRPr="0022623F" w:rsidRDefault="0022623F" w:rsidP="00D05A9F">
            <w:pPr>
              <w:rPr>
                <w:ins w:id="14774" w:author="Shaw, Kerri" w:date="2020-11-02T19:48:00Z"/>
                <w:rFonts w:ascii="Century Gothic" w:hAnsi="Century Gothic"/>
                <w:sz w:val="22"/>
                <w:szCs w:val="22"/>
                <w:rPrChange w:id="14775" w:author="Shaw, Kerri" w:date="2020-11-02T19:48:00Z">
                  <w:rPr>
                    <w:ins w:id="14776" w:author="Shaw, Kerri" w:date="2020-11-02T19:48:00Z"/>
                    <w:sz w:val="22"/>
                    <w:szCs w:val="22"/>
                  </w:rPr>
                </w:rPrChange>
              </w:rPr>
            </w:pPr>
            <w:ins w:id="14777" w:author="Shaw, Kerri" w:date="2020-11-02T19:48:00Z">
              <w:r w:rsidRPr="0022623F">
                <w:rPr>
                  <w:rFonts w:ascii="Century Gothic" w:hAnsi="Century Gothic"/>
                  <w:sz w:val="22"/>
                  <w:szCs w:val="22"/>
                  <w:rPrChange w:id="14778" w:author="Shaw, Kerri" w:date="2020-11-02T19:48:00Z">
                    <w:rPr>
                      <w:sz w:val="22"/>
                      <w:szCs w:val="22"/>
                    </w:rPr>
                  </w:rPrChange>
                </w:rPr>
                <w:t>Within five business days of written or verbal notification of the problem</w:t>
              </w:r>
            </w:ins>
          </w:p>
        </w:tc>
      </w:tr>
      <w:tr w:rsidR="0022623F" w:rsidRPr="00905F33" w14:paraId="09C831D4" w14:textId="77777777" w:rsidTr="0022623F">
        <w:trPr>
          <w:ins w:id="14779" w:author="Shaw, Kerri" w:date="2020-11-02T19:48:00Z"/>
        </w:trPr>
        <w:tc>
          <w:tcPr>
            <w:tcW w:w="5231" w:type="dxa"/>
            <w:tcPrChange w:id="14780" w:author="Shaw, Kerri" w:date="2020-11-02T19:49:00Z">
              <w:tcPr>
                <w:tcW w:w="5231" w:type="dxa"/>
              </w:tcPr>
            </w:tcPrChange>
          </w:tcPr>
          <w:p w14:paraId="259CFC30" w14:textId="77777777" w:rsidR="0022623F" w:rsidRPr="0022623F" w:rsidRDefault="0022623F" w:rsidP="00D05A9F">
            <w:pPr>
              <w:rPr>
                <w:ins w:id="14781" w:author="Shaw, Kerri" w:date="2020-11-02T19:48:00Z"/>
                <w:rFonts w:ascii="Century Gothic" w:hAnsi="Century Gothic"/>
                <w:sz w:val="22"/>
                <w:szCs w:val="22"/>
                <w:rPrChange w:id="14782" w:author="Shaw, Kerri" w:date="2020-11-02T19:48:00Z">
                  <w:rPr>
                    <w:ins w:id="14783" w:author="Shaw, Kerri" w:date="2020-11-02T19:48:00Z"/>
                    <w:sz w:val="22"/>
                    <w:szCs w:val="22"/>
                  </w:rPr>
                </w:rPrChange>
              </w:rPr>
            </w:pPr>
            <w:ins w:id="14784" w:author="Shaw, Kerri" w:date="2020-11-02T19:48:00Z">
              <w:r w:rsidRPr="0022623F">
                <w:rPr>
                  <w:rFonts w:ascii="Century Gothic" w:hAnsi="Century Gothic"/>
                  <w:sz w:val="22"/>
                  <w:szCs w:val="22"/>
                  <w:rPrChange w:id="14785" w:author="Shaw, Kerri" w:date="2020-11-02T19:48:00Z">
                    <w:rPr>
                      <w:sz w:val="22"/>
                      <w:szCs w:val="22"/>
                    </w:rPr>
                  </w:rPrChange>
                </w:rPr>
                <w:t xml:space="preserve">Program Coordinator consults with DSW Chair and other faculty to determine if there is a violation of the Student Code of Conduct. Possible referral to the Office of Community Standards and Student Responsibility (CSSR). </w:t>
              </w:r>
            </w:ins>
          </w:p>
        </w:tc>
        <w:tc>
          <w:tcPr>
            <w:tcW w:w="2684" w:type="dxa"/>
            <w:tcPrChange w:id="14786" w:author="Shaw, Kerri" w:date="2020-11-02T19:49:00Z">
              <w:tcPr>
                <w:tcW w:w="2430" w:type="dxa"/>
              </w:tcPr>
            </w:tcPrChange>
          </w:tcPr>
          <w:p w14:paraId="12839675" w14:textId="77777777" w:rsidR="0022623F" w:rsidRPr="0022623F" w:rsidRDefault="0022623F" w:rsidP="00D05A9F">
            <w:pPr>
              <w:rPr>
                <w:ins w:id="14787" w:author="Shaw, Kerri" w:date="2020-11-02T19:48:00Z"/>
                <w:rFonts w:ascii="Century Gothic" w:hAnsi="Century Gothic"/>
                <w:sz w:val="22"/>
                <w:szCs w:val="22"/>
                <w:rPrChange w:id="14788" w:author="Shaw, Kerri" w:date="2020-11-02T19:48:00Z">
                  <w:rPr>
                    <w:ins w:id="14789" w:author="Shaw, Kerri" w:date="2020-11-02T19:48:00Z"/>
                    <w:sz w:val="22"/>
                    <w:szCs w:val="22"/>
                  </w:rPr>
                </w:rPrChange>
              </w:rPr>
            </w:pPr>
            <w:ins w:id="14790" w:author="Shaw, Kerri" w:date="2020-11-02T19:48:00Z">
              <w:r w:rsidRPr="0022623F">
                <w:rPr>
                  <w:rFonts w:ascii="Century Gothic" w:hAnsi="Century Gothic"/>
                  <w:sz w:val="22"/>
                  <w:szCs w:val="22"/>
                  <w:rPrChange w:id="14791" w:author="Shaw, Kerri" w:date="2020-11-02T19:48:00Z">
                    <w:rPr>
                      <w:sz w:val="22"/>
                      <w:szCs w:val="22"/>
                    </w:rPr>
                  </w:rPrChange>
                </w:rPr>
                <w:t>Undergraduate or Graduate Coordinator, appropriate faculty members, DSW Chair, and CSSR (if applicable)</w:t>
              </w:r>
            </w:ins>
          </w:p>
        </w:tc>
        <w:tc>
          <w:tcPr>
            <w:tcW w:w="2160" w:type="dxa"/>
            <w:tcPrChange w:id="14792" w:author="Shaw, Kerri" w:date="2020-11-02T19:49:00Z">
              <w:tcPr>
                <w:tcW w:w="1689" w:type="dxa"/>
              </w:tcPr>
            </w:tcPrChange>
          </w:tcPr>
          <w:p w14:paraId="5D2FB1E3" w14:textId="77777777" w:rsidR="0022623F" w:rsidRPr="0022623F" w:rsidRDefault="0022623F" w:rsidP="00D05A9F">
            <w:pPr>
              <w:rPr>
                <w:ins w:id="14793" w:author="Shaw, Kerri" w:date="2020-11-02T19:48:00Z"/>
                <w:rFonts w:ascii="Century Gothic" w:hAnsi="Century Gothic"/>
                <w:sz w:val="22"/>
                <w:szCs w:val="22"/>
                <w:rPrChange w:id="14794" w:author="Shaw, Kerri" w:date="2020-11-02T19:48:00Z">
                  <w:rPr>
                    <w:ins w:id="14795" w:author="Shaw, Kerri" w:date="2020-11-02T19:48:00Z"/>
                    <w:sz w:val="22"/>
                    <w:szCs w:val="22"/>
                  </w:rPr>
                </w:rPrChange>
              </w:rPr>
            </w:pPr>
            <w:ins w:id="14796" w:author="Shaw, Kerri" w:date="2020-11-02T19:48:00Z">
              <w:r w:rsidRPr="0022623F">
                <w:rPr>
                  <w:rFonts w:ascii="Century Gothic" w:hAnsi="Century Gothic"/>
                  <w:sz w:val="22"/>
                  <w:szCs w:val="22"/>
                  <w:rPrChange w:id="14797" w:author="Shaw, Kerri" w:date="2020-11-02T19:48:00Z">
                    <w:rPr>
                      <w:sz w:val="22"/>
                      <w:szCs w:val="22"/>
                    </w:rPr>
                  </w:rPrChange>
                </w:rPr>
                <w:t>(This may occur simultaneously with the committee meeting)</w:t>
              </w:r>
            </w:ins>
          </w:p>
        </w:tc>
      </w:tr>
      <w:tr w:rsidR="0022623F" w:rsidRPr="00905F33" w14:paraId="47953C7B" w14:textId="77777777" w:rsidTr="0022623F">
        <w:trPr>
          <w:ins w:id="14798" w:author="Shaw, Kerri" w:date="2020-11-02T19:48:00Z"/>
        </w:trPr>
        <w:tc>
          <w:tcPr>
            <w:tcW w:w="5231" w:type="dxa"/>
            <w:tcPrChange w:id="14799" w:author="Shaw, Kerri" w:date="2020-11-02T19:49:00Z">
              <w:tcPr>
                <w:tcW w:w="5231" w:type="dxa"/>
              </w:tcPr>
            </w:tcPrChange>
          </w:tcPr>
          <w:p w14:paraId="602C35C1" w14:textId="77777777" w:rsidR="0022623F" w:rsidRPr="0022623F" w:rsidRDefault="0022623F" w:rsidP="00D05A9F">
            <w:pPr>
              <w:rPr>
                <w:ins w:id="14800" w:author="Shaw, Kerri" w:date="2020-11-02T19:48:00Z"/>
                <w:rFonts w:ascii="Century Gothic" w:hAnsi="Century Gothic"/>
                <w:sz w:val="22"/>
                <w:szCs w:val="22"/>
                <w:rPrChange w:id="14801" w:author="Shaw, Kerri" w:date="2020-11-02T19:48:00Z">
                  <w:rPr>
                    <w:ins w:id="14802" w:author="Shaw, Kerri" w:date="2020-11-02T19:48:00Z"/>
                    <w:sz w:val="22"/>
                    <w:szCs w:val="22"/>
                  </w:rPr>
                </w:rPrChange>
              </w:rPr>
            </w:pPr>
            <w:ins w:id="14803" w:author="Shaw, Kerri" w:date="2020-11-02T19:48:00Z">
              <w:r w:rsidRPr="0022623F">
                <w:rPr>
                  <w:rFonts w:ascii="Century Gothic" w:hAnsi="Century Gothic"/>
                  <w:sz w:val="22"/>
                  <w:szCs w:val="22"/>
                  <w:rPrChange w:id="14804" w:author="Shaw, Kerri" w:date="2020-11-02T19:48:00Z">
                    <w:rPr>
                      <w:sz w:val="22"/>
                      <w:szCs w:val="22"/>
                    </w:rPr>
                  </w:rPrChange>
                </w:rPr>
                <w:t>APPRC Chair will convene the committee to review process. This is the fact-finding phase.</w:t>
              </w:r>
            </w:ins>
          </w:p>
        </w:tc>
        <w:tc>
          <w:tcPr>
            <w:tcW w:w="2684" w:type="dxa"/>
            <w:tcPrChange w:id="14805" w:author="Shaw, Kerri" w:date="2020-11-02T19:49:00Z">
              <w:tcPr>
                <w:tcW w:w="2430" w:type="dxa"/>
              </w:tcPr>
            </w:tcPrChange>
          </w:tcPr>
          <w:p w14:paraId="1B171F9B" w14:textId="77777777" w:rsidR="0022623F" w:rsidRPr="0022623F" w:rsidRDefault="0022623F" w:rsidP="00D05A9F">
            <w:pPr>
              <w:rPr>
                <w:ins w:id="14806" w:author="Shaw, Kerri" w:date="2020-11-02T19:48:00Z"/>
                <w:rFonts w:ascii="Century Gothic" w:hAnsi="Century Gothic"/>
                <w:sz w:val="22"/>
                <w:szCs w:val="22"/>
                <w:rPrChange w:id="14807" w:author="Shaw, Kerri" w:date="2020-11-02T19:48:00Z">
                  <w:rPr>
                    <w:ins w:id="14808" w:author="Shaw, Kerri" w:date="2020-11-02T19:48:00Z"/>
                    <w:sz w:val="22"/>
                    <w:szCs w:val="22"/>
                  </w:rPr>
                </w:rPrChange>
              </w:rPr>
            </w:pPr>
            <w:ins w:id="14809" w:author="Shaw, Kerri" w:date="2020-11-02T19:48:00Z">
              <w:r w:rsidRPr="0022623F">
                <w:rPr>
                  <w:rFonts w:ascii="Century Gothic" w:hAnsi="Century Gothic"/>
                  <w:sz w:val="22"/>
                  <w:szCs w:val="22"/>
                  <w:rPrChange w:id="14810" w:author="Shaw, Kerri" w:date="2020-11-02T19:48:00Z">
                    <w:rPr>
                      <w:sz w:val="22"/>
                      <w:szCs w:val="22"/>
                    </w:rPr>
                  </w:rPrChange>
                </w:rPr>
                <w:t>APPRC members</w:t>
              </w:r>
            </w:ins>
          </w:p>
        </w:tc>
        <w:tc>
          <w:tcPr>
            <w:tcW w:w="2160" w:type="dxa"/>
            <w:tcPrChange w:id="14811" w:author="Shaw, Kerri" w:date="2020-11-02T19:49:00Z">
              <w:tcPr>
                <w:tcW w:w="1689" w:type="dxa"/>
              </w:tcPr>
            </w:tcPrChange>
          </w:tcPr>
          <w:p w14:paraId="612445C3" w14:textId="77777777" w:rsidR="0022623F" w:rsidRPr="0022623F" w:rsidRDefault="0022623F" w:rsidP="00D05A9F">
            <w:pPr>
              <w:rPr>
                <w:ins w:id="14812" w:author="Shaw, Kerri" w:date="2020-11-02T19:48:00Z"/>
                <w:rFonts w:ascii="Century Gothic" w:hAnsi="Century Gothic"/>
                <w:sz w:val="22"/>
                <w:szCs w:val="22"/>
                <w:rPrChange w:id="14813" w:author="Shaw, Kerri" w:date="2020-11-02T19:48:00Z">
                  <w:rPr>
                    <w:ins w:id="14814" w:author="Shaw, Kerri" w:date="2020-11-02T19:48:00Z"/>
                    <w:sz w:val="22"/>
                    <w:szCs w:val="22"/>
                  </w:rPr>
                </w:rPrChange>
              </w:rPr>
            </w:pPr>
            <w:ins w:id="14815" w:author="Shaw, Kerri" w:date="2020-11-02T19:48:00Z">
              <w:r w:rsidRPr="0022623F">
                <w:rPr>
                  <w:rFonts w:ascii="Century Gothic" w:hAnsi="Century Gothic"/>
                  <w:sz w:val="22"/>
                  <w:szCs w:val="22"/>
                  <w:rPrChange w:id="14816" w:author="Shaw, Kerri" w:date="2020-11-02T19:48:00Z">
                    <w:rPr>
                      <w:sz w:val="22"/>
                      <w:szCs w:val="22"/>
                    </w:rPr>
                  </w:rPrChange>
                </w:rPr>
                <w:t>Within five business days of appointment by the student’s program coordinator</w:t>
              </w:r>
            </w:ins>
          </w:p>
        </w:tc>
      </w:tr>
      <w:tr w:rsidR="0022623F" w:rsidRPr="00905F33" w14:paraId="4127E8E4" w14:textId="77777777" w:rsidTr="0022623F">
        <w:trPr>
          <w:ins w:id="14817" w:author="Shaw, Kerri" w:date="2020-11-02T19:48:00Z"/>
        </w:trPr>
        <w:tc>
          <w:tcPr>
            <w:tcW w:w="5231" w:type="dxa"/>
            <w:tcPrChange w:id="14818" w:author="Shaw, Kerri" w:date="2020-11-02T19:49:00Z">
              <w:tcPr>
                <w:tcW w:w="5231" w:type="dxa"/>
              </w:tcPr>
            </w:tcPrChange>
          </w:tcPr>
          <w:p w14:paraId="433E1113" w14:textId="77777777" w:rsidR="0022623F" w:rsidRPr="0022623F" w:rsidRDefault="0022623F" w:rsidP="00D05A9F">
            <w:pPr>
              <w:rPr>
                <w:ins w:id="14819" w:author="Shaw, Kerri" w:date="2020-11-02T19:48:00Z"/>
                <w:rFonts w:ascii="Century Gothic" w:hAnsi="Century Gothic"/>
                <w:sz w:val="22"/>
                <w:szCs w:val="22"/>
                <w:rPrChange w:id="14820" w:author="Shaw, Kerri" w:date="2020-11-02T19:48:00Z">
                  <w:rPr>
                    <w:ins w:id="14821" w:author="Shaw, Kerri" w:date="2020-11-02T19:48:00Z"/>
                    <w:sz w:val="22"/>
                    <w:szCs w:val="22"/>
                  </w:rPr>
                </w:rPrChange>
              </w:rPr>
            </w:pPr>
            <w:ins w:id="14822" w:author="Shaw, Kerri" w:date="2020-11-02T19:48:00Z">
              <w:r w:rsidRPr="0022623F">
                <w:rPr>
                  <w:rFonts w:ascii="Century Gothic" w:hAnsi="Century Gothic"/>
                  <w:sz w:val="22"/>
                  <w:szCs w:val="22"/>
                  <w:rPrChange w:id="14823" w:author="Shaw, Kerri" w:date="2020-11-02T19:48:00Z">
                    <w:rPr>
                      <w:sz w:val="22"/>
                      <w:szCs w:val="22"/>
                    </w:rPr>
                  </w:rPrChange>
                </w:rPr>
                <w:t xml:space="preserve">APPRC Chair will contact the student in writing and request a meeting with the committee. </w:t>
              </w:r>
            </w:ins>
          </w:p>
        </w:tc>
        <w:tc>
          <w:tcPr>
            <w:tcW w:w="2684" w:type="dxa"/>
            <w:tcPrChange w:id="14824" w:author="Shaw, Kerri" w:date="2020-11-02T19:49:00Z">
              <w:tcPr>
                <w:tcW w:w="2430" w:type="dxa"/>
              </w:tcPr>
            </w:tcPrChange>
          </w:tcPr>
          <w:p w14:paraId="3F21F04D" w14:textId="77777777" w:rsidR="0022623F" w:rsidRPr="0022623F" w:rsidRDefault="0022623F" w:rsidP="00D05A9F">
            <w:pPr>
              <w:rPr>
                <w:ins w:id="14825" w:author="Shaw, Kerri" w:date="2020-11-02T19:48:00Z"/>
                <w:rFonts w:ascii="Century Gothic" w:hAnsi="Century Gothic"/>
                <w:sz w:val="22"/>
                <w:szCs w:val="22"/>
                <w:rPrChange w:id="14826" w:author="Shaw, Kerri" w:date="2020-11-02T19:48:00Z">
                  <w:rPr>
                    <w:ins w:id="14827" w:author="Shaw, Kerri" w:date="2020-11-02T19:48:00Z"/>
                    <w:sz w:val="22"/>
                    <w:szCs w:val="22"/>
                  </w:rPr>
                </w:rPrChange>
              </w:rPr>
            </w:pPr>
            <w:ins w:id="14828" w:author="Shaw, Kerri" w:date="2020-11-02T19:48:00Z">
              <w:r w:rsidRPr="0022623F">
                <w:rPr>
                  <w:rFonts w:ascii="Century Gothic" w:hAnsi="Century Gothic"/>
                  <w:sz w:val="22"/>
                  <w:szCs w:val="22"/>
                  <w:rPrChange w:id="14829" w:author="Shaw, Kerri" w:date="2020-11-02T19:48:00Z">
                    <w:rPr>
                      <w:sz w:val="22"/>
                      <w:szCs w:val="22"/>
                    </w:rPr>
                  </w:rPrChange>
                </w:rPr>
                <w:t>APPRC Chair</w:t>
              </w:r>
            </w:ins>
          </w:p>
        </w:tc>
        <w:tc>
          <w:tcPr>
            <w:tcW w:w="2160" w:type="dxa"/>
            <w:tcPrChange w:id="14830" w:author="Shaw, Kerri" w:date="2020-11-02T19:49:00Z">
              <w:tcPr>
                <w:tcW w:w="1689" w:type="dxa"/>
              </w:tcPr>
            </w:tcPrChange>
          </w:tcPr>
          <w:p w14:paraId="140C911E" w14:textId="77777777" w:rsidR="0022623F" w:rsidRPr="0022623F" w:rsidRDefault="0022623F" w:rsidP="00D05A9F">
            <w:pPr>
              <w:rPr>
                <w:ins w:id="14831" w:author="Shaw, Kerri" w:date="2020-11-02T19:48:00Z"/>
                <w:rFonts w:ascii="Century Gothic" w:hAnsi="Century Gothic"/>
                <w:sz w:val="22"/>
                <w:szCs w:val="22"/>
                <w:rPrChange w:id="14832" w:author="Shaw, Kerri" w:date="2020-11-02T19:48:00Z">
                  <w:rPr>
                    <w:ins w:id="14833" w:author="Shaw, Kerri" w:date="2020-11-02T19:48:00Z"/>
                    <w:sz w:val="22"/>
                    <w:szCs w:val="22"/>
                  </w:rPr>
                </w:rPrChange>
              </w:rPr>
            </w:pPr>
            <w:commentRangeStart w:id="14834"/>
            <w:ins w:id="14835" w:author="Shaw, Kerri" w:date="2020-11-02T19:48:00Z">
              <w:r w:rsidRPr="0022623F">
                <w:rPr>
                  <w:rFonts w:ascii="Century Gothic" w:hAnsi="Century Gothic"/>
                  <w:sz w:val="22"/>
                  <w:szCs w:val="22"/>
                  <w:rPrChange w:id="14836" w:author="Shaw, Kerri" w:date="2020-11-02T19:48:00Z">
                    <w:rPr>
                      <w:sz w:val="22"/>
                      <w:szCs w:val="22"/>
                    </w:rPr>
                  </w:rPrChange>
                </w:rPr>
                <w:t xml:space="preserve">Within ten days of the committee convening </w:t>
              </w:r>
              <w:commentRangeEnd w:id="14834"/>
              <w:r w:rsidRPr="0022623F">
                <w:rPr>
                  <w:rStyle w:val="CommentReference"/>
                  <w:rFonts w:ascii="Century Gothic" w:hAnsi="Century Gothic"/>
                  <w:sz w:val="22"/>
                  <w:szCs w:val="22"/>
                  <w:rPrChange w:id="14837" w:author="Shaw, Kerri" w:date="2020-11-02T19:48:00Z">
                    <w:rPr>
                      <w:rStyle w:val="CommentReference"/>
                    </w:rPr>
                  </w:rPrChange>
                </w:rPr>
                <w:commentReference w:id="14834"/>
              </w:r>
            </w:ins>
          </w:p>
        </w:tc>
      </w:tr>
      <w:tr w:rsidR="0022623F" w:rsidRPr="00905F33" w14:paraId="428C23EF" w14:textId="77777777" w:rsidTr="0022623F">
        <w:trPr>
          <w:ins w:id="14838" w:author="Shaw, Kerri" w:date="2020-11-02T19:48:00Z"/>
        </w:trPr>
        <w:tc>
          <w:tcPr>
            <w:tcW w:w="5231" w:type="dxa"/>
            <w:tcPrChange w:id="14839" w:author="Shaw, Kerri" w:date="2020-11-02T19:49:00Z">
              <w:tcPr>
                <w:tcW w:w="5231" w:type="dxa"/>
              </w:tcPr>
            </w:tcPrChange>
          </w:tcPr>
          <w:p w14:paraId="331E4720" w14:textId="77777777" w:rsidR="0022623F" w:rsidRPr="0022623F" w:rsidRDefault="0022623F" w:rsidP="00D05A9F">
            <w:pPr>
              <w:rPr>
                <w:ins w:id="14840" w:author="Shaw, Kerri" w:date="2020-11-02T19:48:00Z"/>
                <w:rFonts w:ascii="Century Gothic" w:hAnsi="Century Gothic"/>
                <w:sz w:val="22"/>
                <w:szCs w:val="22"/>
                <w:rPrChange w:id="14841" w:author="Shaw, Kerri" w:date="2020-11-02T19:48:00Z">
                  <w:rPr>
                    <w:ins w:id="14842" w:author="Shaw, Kerri" w:date="2020-11-02T19:48:00Z"/>
                    <w:sz w:val="22"/>
                    <w:szCs w:val="22"/>
                  </w:rPr>
                </w:rPrChange>
              </w:rPr>
            </w:pPr>
            <w:ins w:id="14843" w:author="Shaw, Kerri" w:date="2020-11-02T19:48:00Z">
              <w:r w:rsidRPr="0022623F">
                <w:rPr>
                  <w:rFonts w:ascii="Century Gothic" w:hAnsi="Century Gothic"/>
                  <w:sz w:val="22"/>
                  <w:szCs w:val="22"/>
                  <w:rPrChange w:id="14844" w:author="Shaw, Kerri" w:date="2020-11-02T19:48:00Z">
                    <w:rPr>
                      <w:sz w:val="22"/>
                      <w:szCs w:val="22"/>
                    </w:rPr>
                  </w:rPrChange>
                </w:rPr>
                <w:t xml:space="preserve">Student will meet with APPRC, provide clarification on performance issues, and develop a corrective action plan, including actions to be taken, a timetable, and method for re-evaluating the student’s performance.* </w:t>
              </w:r>
            </w:ins>
          </w:p>
        </w:tc>
        <w:tc>
          <w:tcPr>
            <w:tcW w:w="2684" w:type="dxa"/>
            <w:tcPrChange w:id="14845" w:author="Shaw, Kerri" w:date="2020-11-02T19:49:00Z">
              <w:tcPr>
                <w:tcW w:w="2430" w:type="dxa"/>
              </w:tcPr>
            </w:tcPrChange>
          </w:tcPr>
          <w:p w14:paraId="2B9B575D" w14:textId="77777777" w:rsidR="0022623F" w:rsidRPr="0022623F" w:rsidRDefault="0022623F" w:rsidP="00D05A9F">
            <w:pPr>
              <w:rPr>
                <w:ins w:id="14846" w:author="Shaw, Kerri" w:date="2020-11-02T19:48:00Z"/>
                <w:rFonts w:ascii="Century Gothic" w:hAnsi="Century Gothic"/>
                <w:sz w:val="22"/>
                <w:szCs w:val="22"/>
                <w:rPrChange w:id="14847" w:author="Shaw, Kerri" w:date="2020-11-02T19:48:00Z">
                  <w:rPr>
                    <w:ins w:id="14848" w:author="Shaw, Kerri" w:date="2020-11-02T19:48:00Z"/>
                    <w:sz w:val="22"/>
                    <w:szCs w:val="22"/>
                  </w:rPr>
                </w:rPrChange>
              </w:rPr>
            </w:pPr>
            <w:ins w:id="14849" w:author="Shaw, Kerri" w:date="2020-11-02T19:48:00Z">
              <w:r w:rsidRPr="0022623F">
                <w:rPr>
                  <w:rFonts w:ascii="Century Gothic" w:hAnsi="Century Gothic"/>
                  <w:sz w:val="22"/>
                  <w:szCs w:val="22"/>
                  <w:rPrChange w:id="14850" w:author="Shaw, Kerri" w:date="2020-11-02T19:48:00Z">
                    <w:rPr>
                      <w:sz w:val="22"/>
                      <w:szCs w:val="22"/>
                    </w:rPr>
                  </w:rPrChange>
                </w:rPr>
                <w:t>APPR Committee</w:t>
              </w:r>
              <w:r w:rsidRPr="0022623F" w:rsidDel="002E71C5">
                <w:rPr>
                  <w:rFonts w:ascii="Century Gothic" w:hAnsi="Century Gothic"/>
                  <w:sz w:val="22"/>
                  <w:szCs w:val="22"/>
                  <w:rPrChange w:id="14851" w:author="Shaw, Kerri" w:date="2020-11-02T19:48:00Z">
                    <w:rPr>
                      <w:sz w:val="22"/>
                      <w:szCs w:val="22"/>
                    </w:rPr>
                  </w:rPrChange>
                </w:rPr>
                <w:t xml:space="preserve"> </w:t>
              </w:r>
              <w:r w:rsidRPr="0022623F">
                <w:rPr>
                  <w:rFonts w:ascii="Century Gothic" w:hAnsi="Century Gothic"/>
                  <w:sz w:val="22"/>
                  <w:szCs w:val="22"/>
                  <w:rPrChange w:id="14852" w:author="Shaw, Kerri" w:date="2020-11-02T19:48:00Z">
                    <w:rPr>
                      <w:sz w:val="22"/>
                      <w:szCs w:val="22"/>
                    </w:rPr>
                  </w:rPrChange>
                </w:rPr>
                <w:t xml:space="preserve"> and student</w:t>
              </w:r>
            </w:ins>
          </w:p>
        </w:tc>
        <w:tc>
          <w:tcPr>
            <w:tcW w:w="2160" w:type="dxa"/>
            <w:tcPrChange w:id="14853" w:author="Shaw, Kerri" w:date="2020-11-02T19:49:00Z">
              <w:tcPr>
                <w:tcW w:w="1689" w:type="dxa"/>
              </w:tcPr>
            </w:tcPrChange>
          </w:tcPr>
          <w:p w14:paraId="0173623B" w14:textId="77777777" w:rsidR="0022623F" w:rsidRPr="0022623F" w:rsidRDefault="0022623F" w:rsidP="00D05A9F">
            <w:pPr>
              <w:rPr>
                <w:ins w:id="14854" w:author="Shaw, Kerri" w:date="2020-11-02T19:48:00Z"/>
                <w:rFonts w:ascii="Century Gothic" w:hAnsi="Century Gothic"/>
                <w:sz w:val="22"/>
                <w:szCs w:val="22"/>
                <w:rPrChange w:id="14855" w:author="Shaw, Kerri" w:date="2020-11-02T19:48:00Z">
                  <w:rPr>
                    <w:ins w:id="14856" w:author="Shaw, Kerri" w:date="2020-11-02T19:48:00Z"/>
                    <w:sz w:val="22"/>
                    <w:szCs w:val="22"/>
                  </w:rPr>
                </w:rPrChange>
              </w:rPr>
            </w:pPr>
          </w:p>
        </w:tc>
      </w:tr>
      <w:tr w:rsidR="0022623F" w:rsidRPr="00905F33" w14:paraId="53228965" w14:textId="77777777" w:rsidTr="0022623F">
        <w:trPr>
          <w:ins w:id="14857" w:author="Shaw, Kerri" w:date="2020-11-02T19:48:00Z"/>
        </w:trPr>
        <w:tc>
          <w:tcPr>
            <w:tcW w:w="5231" w:type="dxa"/>
            <w:tcPrChange w:id="14858" w:author="Shaw, Kerri" w:date="2020-11-02T19:49:00Z">
              <w:tcPr>
                <w:tcW w:w="5231" w:type="dxa"/>
              </w:tcPr>
            </w:tcPrChange>
          </w:tcPr>
          <w:p w14:paraId="154B7200" w14:textId="77777777" w:rsidR="0022623F" w:rsidRPr="0022623F" w:rsidRDefault="0022623F" w:rsidP="00D05A9F">
            <w:pPr>
              <w:rPr>
                <w:ins w:id="14859" w:author="Shaw, Kerri" w:date="2020-11-02T19:48:00Z"/>
                <w:rFonts w:ascii="Century Gothic" w:hAnsi="Century Gothic"/>
                <w:sz w:val="22"/>
                <w:szCs w:val="22"/>
                <w:rPrChange w:id="14860" w:author="Shaw, Kerri" w:date="2020-11-02T19:48:00Z">
                  <w:rPr>
                    <w:ins w:id="14861" w:author="Shaw, Kerri" w:date="2020-11-02T19:48:00Z"/>
                    <w:sz w:val="22"/>
                    <w:szCs w:val="22"/>
                  </w:rPr>
                </w:rPrChange>
              </w:rPr>
            </w:pPr>
            <w:ins w:id="14862" w:author="Shaw, Kerri" w:date="2020-11-02T19:48:00Z">
              <w:r w:rsidRPr="0022623F">
                <w:rPr>
                  <w:rFonts w:ascii="Century Gothic" w:hAnsi="Century Gothic"/>
                  <w:sz w:val="22"/>
                  <w:szCs w:val="22"/>
                  <w:rPrChange w:id="14863" w:author="Shaw, Kerri" w:date="2020-11-02T19:48:00Z">
                    <w:rPr>
                      <w:sz w:val="22"/>
                      <w:szCs w:val="22"/>
                    </w:rPr>
                  </w:rPrChange>
                </w:rPr>
                <w:t>Student will submit a written corrective action plan to the program coordinator</w:t>
              </w:r>
            </w:ins>
          </w:p>
        </w:tc>
        <w:tc>
          <w:tcPr>
            <w:tcW w:w="2684" w:type="dxa"/>
            <w:tcPrChange w:id="14864" w:author="Shaw, Kerri" w:date="2020-11-02T19:49:00Z">
              <w:tcPr>
                <w:tcW w:w="2430" w:type="dxa"/>
              </w:tcPr>
            </w:tcPrChange>
          </w:tcPr>
          <w:p w14:paraId="0A6137B4" w14:textId="77777777" w:rsidR="0022623F" w:rsidRPr="0022623F" w:rsidRDefault="0022623F" w:rsidP="00D05A9F">
            <w:pPr>
              <w:rPr>
                <w:ins w:id="14865" w:author="Shaw, Kerri" w:date="2020-11-02T19:48:00Z"/>
                <w:rFonts w:ascii="Century Gothic" w:hAnsi="Century Gothic"/>
                <w:sz w:val="22"/>
                <w:szCs w:val="22"/>
                <w:rPrChange w:id="14866" w:author="Shaw, Kerri" w:date="2020-11-02T19:48:00Z">
                  <w:rPr>
                    <w:ins w:id="14867" w:author="Shaw, Kerri" w:date="2020-11-02T19:48:00Z"/>
                    <w:sz w:val="22"/>
                    <w:szCs w:val="22"/>
                  </w:rPr>
                </w:rPrChange>
              </w:rPr>
            </w:pPr>
            <w:ins w:id="14868" w:author="Shaw, Kerri" w:date="2020-11-02T19:48:00Z">
              <w:r w:rsidRPr="0022623F">
                <w:rPr>
                  <w:rFonts w:ascii="Century Gothic" w:hAnsi="Century Gothic"/>
                  <w:sz w:val="22"/>
                  <w:szCs w:val="22"/>
                  <w:rPrChange w:id="14869" w:author="Shaw, Kerri" w:date="2020-11-02T19:48:00Z">
                    <w:rPr>
                      <w:sz w:val="22"/>
                      <w:szCs w:val="22"/>
                    </w:rPr>
                  </w:rPrChange>
                </w:rPr>
                <w:t>Student</w:t>
              </w:r>
            </w:ins>
          </w:p>
        </w:tc>
        <w:tc>
          <w:tcPr>
            <w:tcW w:w="2160" w:type="dxa"/>
            <w:tcPrChange w:id="14870" w:author="Shaw, Kerri" w:date="2020-11-02T19:49:00Z">
              <w:tcPr>
                <w:tcW w:w="1689" w:type="dxa"/>
              </w:tcPr>
            </w:tcPrChange>
          </w:tcPr>
          <w:p w14:paraId="4EA2B5BA" w14:textId="77777777" w:rsidR="0022623F" w:rsidRPr="0022623F" w:rsidRDefault="0022623F" w:rsidP="00D05A9F">
            <w:pPr>
              <w:rPr>
                <w:ins w:id="14871" w:author="Shaw, Kerri" w:date="2020-11-02T19:48:00Z"/>
                <w:rFonts w:ascii="Century Gothic" w:hAnsi="Century Gothic"/>
                <w:sz w:val="22"/>
                <w:szCs w:val="22"/>
                <w:rPrChange w:id="14872" w:author="Shaw, Kerri" w:date="2020-11-02T19:48:00Z">
                  <w:rPr>
                    <w:ins w:id="14873" w:author="Shaw, Kerri" w:date="2020-11-02T19:48:00Z"/>
                    <w:sz w:val="22"/>
                    <w:szCs w:val="22"/>
                  </w:rPr>
                </w:rPrChange>
              </w:rPr>
            </w:pPr>
            <w:ins w:id="14874" w:author="Shaw, Kerri" w:date="2020-11-02T19:48:00Z">
              <w:r w:rsidRPr="0022623F">
                <w:rPr>
                  <w:rFonts w:ascii="Century Gothic" w:hAnsi="Century Gothic"/>
                  <w:sz w:val="22"/>
                  <w:szCs w:val="22"/>
                  <w:rPrChange w:id="14875" w:author="Shaw, Kerri" w:date="2020-11-02T19:48:00Z">
                    <w:rPr>
                      <w:sz w:val="22"/>
                      <w:szCs w:val="22"/>
                    </w:rPr>
                  </w:rPrChange>
                </w:rPr>
                <w:t xml:space="preserve">Within </w:t>
              </w:r>
              <w:commentRangeStart w:id="14876"/>
              <w:r w:rsidRPr="0022623F">
                <w:rPr>
                  <w:rFonts w:ascii="Century Gothic" w:hAnsi="Century Gothic"/>
                  <w:sz w:val="22"/>
                  <w:szCs w:val="22"/>
                  <w:rPrChange w:id="14877" w:author="Shaw, Kerri" w:date="2020-11-02T19:48:00Z">
                    <w:rPr>
                      <w:sz w:val="22"/>
                      <w:szCs w:val="22"/>
                    </w:rPr>
                  </w:rPrChange>
                </w:rPr>
                <w:t>three business days of the conclusion of the fact-finding phase</w:t>
              </w:r>
              <w:commentRangeEnd w:id="14876"/>
              <w:r w:rsidRPr="0022623F">
                <w:rPr>
                  <w:rStyle w:val="CommentReference"/>
                  <w:rFonts w:ascii="Century Gothic" w:hAnsi="Century Gothic"/>
                  <w:sz w:val="22"/>
                  <w:szCs w:val="22"/>
                  <w:rPrChange w:id="14878" w:author="Shaw, Kerri" w:date="2020-11-02T19:48:00Z">
                    <w:rPr>
                      <w:rStyle w:val="CommentReference"/>
                    </w:rPr>
                  </w:rPrChange>
                </w:rPr>
                <w:commentReference w:id="14876"/>
              </w:r>
              <w:r w:rsidRPr="0022623F">
                <w:rPr>
                  <w:rFonts w:ascii="Century Gothic" w:hAnsi="Century Gothic"/>
                  <w:sz w:val="22"/>
                  <w:szCs w:val="22"/>
                  <w:rPrChange w:id="14879" w:author="Shaw, Kerri" w:date="2020-11-02T19:48:00Z">
                    <w:rPr>
                      <w:sz w:val="22"/>
                      <w:szCs w:val="22"/>
                    </w:rPr>
                  </w:rPrChange>
                </w:rPr>
                <w:t>, after meeting with the committee</w:t>
              </w:r>
            </w:ins>
          </w:p>
        </w:tc>
      </w:tr>
      <w:tr w:rsidR="0022623F" w:rsidRPr="00905F33" w14:paraId="189FE873" w14:textId="77777777" w:rsidTr="0022623F">
        <w:trPr>
          <w:ins w:id="14880" w:author="Shaw, Kerri" w:date="2020-11-02T19:48:00Z"/>
        </w:trPr>
        <w:tc>
          <w:tcPr>
            <w:tcW w:w="10075" w:type="dxa"/>
            <w:gridSpan w:val="3"/>
            <w:tcPrChange w:id="14881" w:author="Shaw, Kerri" w:date="2020-11-02T19:49:00Z">
              <w:tcPr>
                <w:tcW w:w="9350" w:type="dxa"/>
                <w:gridSpan w:val="3"/>
              </w:tcPr>
            </w:tcPrChange>
          </w:tcPr>
          <w:p w14:paraId="6EFDC5F3" w14:textId="77777777" w:rsidR="0022623F" w:rsidRPr="0022623F" w:rsidRDefault="0022623F" w:rsidP="00D05A9F">
            <w:pPr>
              <w:rPr>
                <w:ins w:id="14882" w:author="Shaw, Kerri" w:date="2020-11-02T19:48:00Z"/>
                <w:rFonts w:ascii="Century Gothic" w:hAnsi="Century Gothic"/>
                <w:sz w:val="22"/>
                <w:szCs w:val="22"/>
                <w:rPrChange w:id="14883" w:author="Shaw, Kerri" w:date="2020-11-02T19:48:00Z">
                  <w:rPr>
                    <w:ins w:id="14884" w:author="Shaw, Kerri" w:date="2020-11-02T19:48:00Z"/>
                    <w:sz w:val="22"/>
                    <w:szCs w:val="22"/>
                  </w:rPr>
                </w:rPrChange>
              </w:rPr>
            </w:pPr>
            <w:ins w:id="14885" w:author="Shaw, Kerri" w:date="2020-11-02T19:48:00Z">
              <w:r w:rsidRPr="0022623F">
                <w:rPr>
                  <w:rFonts w:ascii="Century Gothic" w:hAnsi="Century Gothic"/>
                  <w:sz w:val="22"/>
                  <w:szCs w:val="22"/>
                  <w:rPrChange w:id="14886" w:author="Shaw, Kerri" w:date="2020-11-02T19:48:00Z">
                    <w:rPr>
                      <w:sz w:val="22"/>
                      <w:szCs w:val="22"/>
                    </w:rPr>
                  </w:rPrChange>
                </w:rPr>
                <w:t>*</w:t>
              </w:r>
              <w:r w:rsidRPr="0022623F">
                <w:rPr>
                  <w:rFonts w:ascii="Century Gothic" w:hAnsi="Century Gothic"/>
                  <w:color w:val="000000"/>
                  <w:sz w:val="22"/>
                  <w:szCs w:val="22"/>
                  <w:rPrChange w:id="14887" w:author="Shaw, Kerri" w:date="2020-11-02T19:48:00Z">
                    <w:rPr>
                      <w:rFonts w:ascii="-webkit-standard" w:hAnsi="-webkit-standard"/>
                      <w:color w:val="000000"/>
                      <w:sz w:val="22"/>
                      <w:szCs w:val="22"/>
                    </w:rPr>
                  </w:rPrChange>
                </w:rPr>
                <w:t xml:space="preserve"> </w:t>
              </w:r>
              <w:r w:rsidRPr="0022623F">
                <w:rPr>
                  <w:rFonts w:ascii="Century Gothic" w:hAnsi="Century Gothic"/>
                  <w:sz w:val="22"/>
                  <w:szCs w:val="22"/>
                  <w:rPrChange w:id="14888" w:author="Shaw, Kerri" w:date="2020-11-02T19:48:00Z">
                    <w:rPr>
                      <w:sz w:val="22"/>
                      <w:szCs w:val="22"/>
                    </w:rPr>
                  </w:rPrChange>
                </w:rPr>
                <w:t>Immediate Removal from the Program: In some cases, developing a corrective action plan is not appropriate. The student’s behavior may be so serious or may pose a threat to clients such that the committee may recommend immediate removal from the program until a formal performance review can occur.</w:t>
              </w:r>
            </w:ins>
          </w:p>
        </w:tc>
      </w:tr>
    </w:tbl>
    <w:p w14:paraId="2185F847" w14:textId="77777777" w:rsidR="0022623F" w:rsidRPr="001B0960" w:rsidDel="0022623F" w:rsidRDefault="0022623F">
      <w:pPr>
        <w:pStyle w:val="ListParagraph"/>
        <w:widowControl/>
        <w:autoSpaceDE/>
        <w:autoSpaceDN/>
        <w:adjustRightInd/>
        <w:ind w:left="1080"/>
        <w:rPr>
          <w:del w:id="14889" w:author="Shaw, Kerri" w:date="2020-11-02T19:48:00Z"/>
          <w:rFonts w:ascii="Century Gothic" w:hAnsi="Century Gothic" w:cs="Arial"/>
          <w:sz w:val="22"/>
          <w:szCs w:val="22"/>
          <w:rPrChange w:id="14890" w:author="Perko, Erin" w:date="2017-11-17T09:35:00Z">
            <w:rPr>
              <w:del w:id="14891" w:author="Shaw, Kerri" w:date="2020-11-02T19:48:00Z"/>
              <w:rFonts w:ascii="Arial" w:hAnsi="Arial" w:cs="Arial"/>
              <w:sz w:val="22"/>
              <w:szCs w:val="22"/>
            </w:rPr>
          </w:rPrChange>
        </w:rPr>
        <w:pPrChange w:id="14892" w:author="Shaw, Kerri" w:date="2020-11-02T19:48:00Z">
          <w:pPr>
            <w:pStyle w:val="ListParagraph"/>
            <w:widowControl/>
            <w:numPr>
              <w:numId w:val="13"/>
            </w:numPr>
            <w:autoSpaceDE/>
            <w:autoSpaceDN/>
            <w:adjustRightInd/>
            <w:ind w:left="1080" w:hanging="360"/>
          </w:pPr>
        </w:pPrChange>
      </w:pPr>
    </w:p>
    <w:p w14:paraId="19AA4C98" w14:textId="77777777" w:rsidR="00B43A09" w:rsidRPr="00E32B8B" w:rsidRDefault="00B43A09" w:rsidP="00B43A09">
      <w:pPr>
        <w:pStyle w:val="ListParagraph"/>
        <w:rPr>
          <w:rFonts w:ascii="Century Gothic" w:hAnsi="Century Gothic" w:cs="Arial"/>
          <w:color w:val="70AD47" w:themeColor="accent6"/>
          <w:sz w:val="22"/>
          <w:szCs w:val="22"/>
          <w:rPrChange w:id="14893" w:author="Erin Perko" w:date="2017-11-24T14:15:00Z">
            <w:rPr>
              <w:rFonts w:ascii="Arial" w:hAnsi="Arial" w:cs="Arial"/>
              <w:sz w:val="22"/>
              <w:szCs w:val="22"/>
            </w:rPr>
          </w:rPrChange>
        </w:rPr>
      </w:pPr>
    </w:p>
    <w:p w14:paraId="35492695" w14:textId="77777777" w:rsidR="00B43A09" w:rsidRPr="00E32B8B" w:rsidRDefault="00B43A09" w:rsidP="00B43A09">
      <w:pPr>
        <w:pStyle w:val="ListParagraph"/>
        <w:ind w:left="1080"/>
        <w:rPr>
          <w:rFonts w:ascii="Century Gothic" w:hAnsi="Century Gothic" w:cs="Arial"/>
          <w:color w:val="70AD47" w:themeColor="accent6"/>
          <w:sz w:val="22"/>
          <w:szCs w:val="22"/>
          <w:rPrChange w:id="14894" w:author="Erin Perko" w:date="2017-11-24T14:15:00Z">
            <w:rPr>
              <w:rFonts w:ascii="Arial" w:hAnsi="Arial" w:cs="Arial"/>
              <w:sz w:val="22"/>
              <w:szCs w:val="22"/>
            </w:rPr>
          </w:rPrChange>
        </w:rPr>
      </w:pPr>
    </w:p>
    <w:p w14:paraId="5259E0EB" w14:textId="38D97947" w:rsidR="00B43A09" w:rsidRPr="00E32B8B" w:rsidRDefault="00E32B8B" w:rsidP="00B43A09">
      <w:pPr>
        <w:rPr>
          <w:rFonts w:ascii="Century Gothic" w:hAnsi="Century Gothic" w:cs="Arial"/>
          <w:b/>
          <w:color w:val="70AD47" w:themeColor="accent6"/>
          <w:sz w:val="22"/>
          <w:szCs w:val="22"/>
          <w:rPrChange w:id="14895" w:author="Erin Perko" w:date="2017-11-24T14:15:00Z">
            <w:rPr>
              <w:rFonts w:ascii="Arial" w:hAnsi="Arial" w:cs="Arial"/>
              <w:b/>
              <w:sz w:val="22"/>
              <w:szCs w:val="22"/>
            </w:rPr>
          </w:rPrChange>
        </w:rPr>
      </w:pPr>
      <w:ins w:id="14896" w:author="Erin Perko" w:date="2017-11-24T14:14:00Z">
        <w:r w:rsidRPr="00E32B8B">
          <w:rPr>
            <w:rFonts w:ascii="Century Gothic" w:hAnsi="Century Gothic" w:cs="Arial"/>
            <w:b/>
            <w:color w:val="70AD47" w:themeColor="accent6"/>
            <w:sz w:val="22"/>
            <w:szCs w:val="22"/>
            <w:rPrChange w:id="14897" w:author="Erin Perko" w:date="2017-11-24T14:15:00Z">
              <w:rPr>
                <w:rFonts w:ascii="Century Gothic" w:hAnsi="Century Gothic" w:cs="Arial"/>
                <w:b/>
                <w:sz w:val="22"/>
                <w:szCs w:val="22"/>
              </w:rPr>
            </w:rPrChange>
          </w:rPr>
          <w:t>CONFIDENTIALITY OF THE ACADEMIC AND</w:t>
        </w:r>
      </w:ins>
      <w:ins w:id="14898" w:author="Erin Perko" w:date="2017-11-24T14:15:00Z">
        <w:r w:rsidRPr="00E32B8B">
          <w:rPr>
            <w:rFonts w:ascii="Century Gothic" w:hAnsi="Century Gothic" w:cs="Arial"/>
            <w:b/>
            <w:color w:val="70AD47" w:themeColor="accent6"/>
            <w:sz w:val="22"/>
            <w:szCs w:val="22"/>
            <w:rPrChange w:id="14899" w:author="Erin Perko" w:date="2017-11-24T14:15:00Z">
              <w:rPr>
                <w:rFonts w:ascii="Century Gothic" w:hAnsi="Century Gothic" w:cs="Arial"/>
                <w:b/>
                <w:sz w:val="22"/>
                <w:szCs w:val="22"/>
              </w:rPr>
            </w:rPrChange>
          </w:rPr>
          <w:t xml:space="preserve"> PROFESSIONAL PERFORMANCE REVIEW</w:t>
        </w:r>
      </w:ins>
      <w:del w:id="14900" w:author="Erin Perko" w:date="2017-11-24T14:15:00Z">
        <w:r w:rsidR="00B43A09" w:rsidRPr="00E32B8B" w:rsidDel="00E32B8B">
          <w:rPr>
            <w:rFonts w:ascii="Century Gothic" w:hAnsi="Century Gothic" w:cs="Arial"/>
            <w:b/>
            <w:color w:val="70AD47" w:themeColor="accent6"/>
            <w:sz w:val="22"/>
            <w:szCs w:val="22"/>
            <w:rPrChange w:id="14901" w:author="Erin Perko" w:date="2017-11-24T14:15:00Z">
              <w:rPr>
                <w:rFonts w:ascii="Arial" w:hAnsi="Arial" w:cs="Arial"/>
                <w:b/>
                <w:sz w:val="22"/>
                <w:szCs w:val="22"/>
              </w:rPr>
            </w:rPrChange>
          </w:rPr>
          <w:delText>Confidentiality of the Academic and Professional Performance Review:</w:delText>
        </w:r>
      </w:del>
    </w:p>
    <w:p w14:paraId="5D167973" w14:textId="77777777" w:rsidR="00B43A09" w:rsidRPr="001B0960" w:rsidRDefault="00B43A09" w:rsidP="00B43A09">
      <w:pPr>
        <w:rPr>
          <w:rFonts w:ascii="Century Gothic" w:hAnsi="Century Gothic" w:cs="Arial"/>
          <w:b/>
          <w:sz w:val="22"/>
          <w:szCs w:val="22"/>
          <w:rPrChange w:id="14902" w:author="Perko, Erin" w:date="2017-11-17T09:35:00Z">
            <w:rPr>
              <w:rFonts w:ascii="Arial" w:hAnsi="Arial" w:cs="Arial"/>
              <w:b/>
              <w:sz w:val="22"/>
              <w:szCs w:val="22"/>
            </w:rPr>
          </w:rPrChange>
        </w:rPr>
      </w:pPr>
    </w:p>
    <w:p w14:paraId="423E2810" w14:textId="56C00054" w:rsidR="00B43A09" w:rsidRPr="001B0960" w:rsidRDefault="00B43A09" w:rsidP="00776435">
      <w:pPr>
        <w:pStyle w:val="ListParagraph"/>
        <w:widowControl/>
        <w:numPr>
          <w:ilvl w:val="0"/>
          <w:numId w:val="14"/>
        </w:numPr>
        <w:autoSpaceDE/>
        <w:autoSpaceDN/>
        <w:adjustRightInd/>
        <w:rPr>
          <w:rFonts w:ascii="Century Gothic" w:hAnsi="Century Gothic" w:cs="Arial"/>
          <w:sz w:val="22"/>
          <w:szCs w:val="22"/>
          <w:rPrChange w:id="14903" w:author="Perko, Erin" w:date="2017-11-17T09:35:00Z">
            <w:rPr>
              <w:rFonts w:ascii="Arial" w:hAnsi="Arial" w:cs="Arial"/>
              <w:sz w:val="22"/>
              <w:szCs w:val="22"/>
            </w:rPr>
          </w:rPrChange>
        </w:rPr>
      </w:pPr>
      <w:r w:rsidRPr="001B0960">
        <w:rPr>
          <w:rFonts w:ascii="Century Gothic" w:hAnsi="Century Gothic" w:cs="Arial"/>
          <w:sz w:val="22"/>
          <w:szCs w:val="22"/>
          <w:rPrChange w:id="14904" w:author="Perko, Erin" w:date="2017-11-17T09:35:00Z">
            <w:rPr>
              <w:rFonts w:ascii="Arial" w:hAnsi="Arial" w:cs="Arial"/>
              <w:sz w:val="22"/>
              <w:szCs w:val="22"/>
            </w:rPr>
          </w:rPrChange>
        </w:rPr>
        <w:t xml:space="preserve">All procedures related to the performance review must be carried out in a manner that protects the student’s right to privacy related to information about </w:t>
      </w:r>
      <w:r w:rsidR="001111B7">
        <w:rPr>
          <w:rFonts w:ascii="Century Gothic" w:hAnsi="Century Gothic" w:cs="Arial"/>
          <w:sz w:val="22"/>
          <w:szCs w:val="22"/>
        </w:rPr>
        <w:t>their</w:t>
      </w:r>
      <w:r w:rsidRPr="001B0960">
        <w:rPr>
          <w:rFonts w:ascii="Century Gothic" w:hAnsi="Century Gothic" w:cs="Arial"/>
          <w:sz w:val="22"/>
          <w:szCs w:val="22"/>
          <w:rPrChange w:id="14905" w:author="Perko, Erin" w:date="2017-11-17T09:35:00Z">
            <w:rPr>
              <w:rFonts w:ascii="Arial" w:hAnsi="Arial" w:cs="Arial"/>
              <w:sz w:val="22"/>
              <w:szCs w:val="22"/>
            </w:rPr>
          </w:rPrChange>
        </w:rPr>
        <w:t xml:space="preserve"> academic records and performance.</w:t>
      </w:r>
    </w:p>
    <w:p w14:paraId="6593CE3E" w14:textId="77777777" w:rsidR="00B43A09" w:rsidRPr="001B0960" w:rsidRDefault="00B43A09" w:rsidP="00B43A09">
      <w:pPr>
        <w:pStyle w:val="ListParagraph"/>
        <w:ind w:left="1080"/>
        <w:rPr>
          <w:rFonts w:ascii="Century Gothic" w:hAnsi="Century Gothic" w:cs="Arial"/>
          <w:sz w:val="22"/>
          <w:szCs w:val="22"/>
          <w:rPrChange w:id="14906" w:author="Perko, Erin" w:date="2017-11-17T09:35:00Z">
            <w:rPr>
              <w:rFonts w:ascii="Arial" w:hAnsi="Arial" w:cs="Arial"/>
              <w:sz w:val="22"/>
              <w:szCs w:val="22"/>
            </w:rPr>
          </w:rPrChange>
        </w:rPr>
      </w:pPr>
    </w:p>
    <w:p w14:paraId="725C17F5" w14:textId="77777777" w:rsidR="00B43A09" w:rsidRPr="001B0960" w:rsidRDefault="00B43A09" w:rsidP="00776435">
      <w:pPr>
        <w:pStyle w:val="ListParagraph"/>
        <w:widowControl/>
        <w:numPr>
          <w:ilvl w:val="0"/>
          <w:numId w:val="14"/>
        </w:numPr>
        <w:autoSpaceDE/>
        <w:autoSpaceDN/>
        <w:adjustRightInd/>
        <w:rPr>
          <w:rFonts w:ascii="Century Gothic" w:hAnsi="Century Gothic" w:cs="Arial"/>
          <w:sz w:val="22"/>
          <w:szCs w:val="22"/>
          <w:rPrChange w:id="14907" w:author="Perko, Erin" w:date="2017-11-17T09:35:00Z">
            <w:rPr>
              <w:rFonts w:ascii="Arial" w:hAnsi="Arial" w:cs="Arial"/>
              <w:sz w:val="22"/>
              <w:szCs w:val="22"/>
            </w:rPr>
          </w:rPrChange>
        </w:rPr>
      </w:pPr>
      <w:r w:rsidRPr="001B0960">
        <w:rPr>
          <w:rFonts w:ascii="Century Gothic" w:hAnsi="Century Gothic" w:cs="Arial"/>
          <w:sz w:val="22"/>
          <w:szCs w:val="22"/>
          <w:rPrChange w:id="14908" w:author="Perko, Erin" w:date="2017-11-17T09:35:00Z">
            <w:rPr>
              <w:rFonts w:ascii="Arial" w:hAnsi="Arial" w:cs="Arial"/>
              <w:sz w:val="22"/>
              <w:szCs w:val="22"/>
            </w:rPr>
          </w:rPrChange>
        </w:rPr>
        <w:t>The student has the right to review all written information that is presented to the committee.</w:t>
      </w:r>
    </w:p>
    <w:p w14:paraId="5210005F" w14:textId="77777777" w:rsidR="00B43A09" w:rsidRPr="001B0960" w:rsidRDefault="00B43A09" w:rsidP="00B43A09">
      <w:pPr>
        <w:rPr>
          <w:rFonts w:ascii="Century Gothic" w:hAnsi="Century Gothic" w:cs="Arial"/>
          <w:sz w:val="22"/>
          <w:szCs w:val="22"/>
          <w:rPrChange w:id="14909" w:author="Perko, Erin" w:date="2017-11-17T09:35:00Z">
            <w:rPr>
              <w:rFonts w:ascii="Arial" w:hAnsi="Arial" w:cs="Arial"/>
              <w:sz w:val="22"/>
              <w:szCs w:val="22"/>
            </w:rPr>
          </w:rPrChange>
        </w:rPr>
      </w:pPr>
    </w:p>
    <w:p w14:paraId="4AEB2BC8" w14:textId="77777777" w:rsidR="00B43A09" w:rsidRPr="001B0960" w:rsidRDefault="00B43A09" w:rsidP="00776435">
      <w:pPr>
        <w:pStyle w:val="ListParagraph"/>
        <w:widowControl/>
        <w:numPr>
          <w:ilvl w:val="0"/>
          <w:numId w:val="14"/>
        </w:numPr>
        <w:autoSpaceDE/>
        <w:autoSpaceDN/>
        <w:adjustRightInd/>
        <w:rPr>
          <w:rFonts w:ascii="Century Gothic" w:hAnsi="Century Gothic" w:cs="Arial"/>
          <w:sz w:val="22"/>
          <w:szCs w:val="22"/>
          <w:rPrChange w:id="14910" w:author="Perko, Erin" w:date="2017-11-17T09:35:00Z">
            <w:rPr>
              <w:rFonts w:ascii="Arial" w:hAnsi="Arial" w:cs="Arial"/>
              <w:sz w:val="22"/>
              <w:szCs w:val="22"/>
            </w:rPr>
          </w:rPrChange>
        </w:rPr>
      </w:pPr>
      <w:r w:rsidRPr="001B0960">
        <w:rPr>
          <w:rFonts w:ascii="Century Gothic" w:hAnsi="Century Gothic" w:cs="Arial"/>
          <w:sz w:val="22"/>
          <w:szCs w:val="22"/>
          <w:rPrChange w:id="14911" w:author="Perko, Erin" w:date="2017-11-17T09:35:00Z">
            <w:rPr>
              <w:rFonts w:ascii="Arial" w:hAnsi="Arial" w:cs="Arial"/>
              <w:sz w:val="22"/>
              <w:szCs w:val="22"/>
            </w:rPr>
          </w:rPrChange>
        </w:rPr>
        <w:t>Actions of the APPR Committee and the Appeals Committee are to remain confidential and are to be shared only with those persons who are affiliated with the program and institution and are involved in an educational capacity, including possible communication with University Judiciaries if warranted.</w:t>
      </w:r>
    </w:p>
    <w:p w14:paraId="3AFB6761" w14:textId="77777777" w:rsidR="00B43A09" w:rsidRPr="001B0960" w:rsidRDefault="00B43A09" w:rsidP="00B43A09">
      <w:pPr>
        <w:rPr>
          <w:rFonts w:ascii="Century Gothic" w:hAnsi="Century Gothic" w:cs="Arial"/>
          <w:sz w:val="22"/>
          <w:szCs w:val="22"/>
          <w:rPrChange w:id="14912" w:author="Perko, Erin" w:date="2017-11-17T09:35:00Z">
            <w:rPr>
              <w:rFonts w:ascii="Arial" w:hAnsi="Arial" w:cs="Arial"/>
              <w:sz w:val="22"/>
              <w:szCs w:val="22"/>
            </w:rPr>
          </w:rPrChange>
        </w:rPr>
      </w:pPr>
    </w:p>
    <w:p w14:paraId="59B9D844" w14:textId="77777777" w:rsidR="00B22600" w:rsidRPr="001B0960" w:rsidRDefault="00B22600" w:rsidP="00B43A09">
      <w:pPr>
        <w:rPr>
          <w:rFonts w:ascii="Century Gothic" w:hAnsi="Century Gothic" w:cs="Arial"/>
          <w:sz w:val="22"/>
          <w:szCs w:val="22"/>
          <w:rPrChange w:id="14913" w:author="Perko, Erin" w:date="2017-11-17T09:35:00Z">
            <w:rPr>
              <w:rFonts w:ascii="Arial" w:hAnsi="Arial" w:cs="Arial"/>
              <w:sz w:val="22"/>
              <w:szCs w:val="22"/>
            </w:rPr>
          </w:rPrChange>
        </w:rPr>
      </w:pPr>
    </w:p>
    <w:p w14:paraId="49AA9559" w14:textId="77777777" w:rsidR="00B43A09" w:rsidRPr="001B0960" w:rsidRDefault="00B43A09" w:rsidP="00B43A09">
      <w:pPr>
        <w:rPr>
          <w:rFonts w:ascii="Century Gothic" w:hAnsi="Century Gothic" w:cs="Arial"/>
          <w:sz w:val="22"/>
          <w:szCs w:val="22"/>
          <w:rPrChange w:id="14914" w:author="Perko, Erin" w:date="2017-11-17T09:35:00Z">
            <w:rPr>
              <w:rFonts w:ascii="Arial" w:hAnsi="Arial" w:cs="Arial"/>
              <w:sz w:val="22"/>
              <w:szCs w:val="22"/>
            </w:rPr>
          </w:rPrChange>
        </w:rPr>
      </w:pPr>
      <w:r w:rsidRPr="001B0960">
        <w:rPr>
          <w:rFonts w:ascii="Century Gothic" w:hAnsi="Century Gothic" w:cs="Arial"/>
          <w:sz w:val="22"/>
          <w:szCs w:val="22"/>
          <w:rPrChange w:id="14915" w:author="Perko, Erin" w:date="2017-11-17T09:35:00Z">
            <w:rPr>
              <w:rFonts w:ascii="Arial" w:hAnsi="Arial" w:cs="Arial"/>
              <w:sz w:val="22"/>
              <w:szCs w:val="22"/>
            </w:rPr>
          </w:rPrChange>
        </w:rPr>
        <w:t>References:</w:t>
      </w:r>
    </w:p>
    <w:p w14:paraId="30305FB5" w14:textId="79DC01B7" w:rsidR="00645C7E" w:rsidRPr="001B0960" w:rsidRDefault="00645C7E" w:rsidP="00645C7E">
      <w:pPr>
        <w:ind w:left="720" w:hanging="720"/>
        <w:contextualSpacing/>
        <w:rPr>
          <w:rFonts w:ascii="Century Gothic" w:hAnsi="Century Gothic" w:cs="Arial"/>
          <w:i/>
          <w:sz w:val="22"/>
          <w:szCs w:val="22"/>
          <w:rPrChange w:id="14916" w:author="Perko, Erin" w:date="2017-11-17T09:35:00Z">
            <w:rPr>
              <w:rFonts w:ascii="Arial" w:hAnsi="Arial" w:cs="Arial"/>
              <w:i/>
              <w:sz w:val="22"/>
              <w:szCs w:val="22"/>
            </w:rPr>
          </w:rPrChange>
        </w:rPr>
      </w:pPr>
      <w:r w:rsidRPr="001B0960">
        <w:rPr>
          <w:rFonts w:ascii="Century Gothic" w:hAnsi="Century Gothic" w:cs="Arial"/>
          <w:sz w:val="22"/>
          <w:szCs w:val="22"/>
          <w:rPrChange w:id="14917" w:author="Perko, Erin" w:date="2017-11-17T09:35:00Z">
            <w:rPr>
              <w:rFonts w:ascii="Arial" w:hAnsi="Arial" w:cs="Arial"/>
              <w:sz w:val="22"/>
              <w:szCs w:val="22"/>
            </w:rPr>
          </w:rPrChange>
        </w:rPr>
        <w:t xml:space="preserve">     </w:t>
      </w:r>
      <w:r w:rsidR="00B43A09" w:rsidRPr="001B0960">
        <w:rPr>
          <w:rFonts w:ascii="Century Gothic" w:hAnsi="Century Gothic" w:cs="Arial"/>
          <w:sz w:val="22"/>
          <w:szCs w:val="22"/>
          <w:rPrChange w:id="14918" w:author="Perko, Erin" w:date="2017-11-17T09:35:00Z">
            <w:rPr>
              <w:rFonts w:ascii="Arial" w:hAnsi="Arial" w:cs="Arial"/>
              <w:sz w:val="22"/>
              <w:szCs w:val="22"/>
            </w:rPr>
          </w:rPrChange>
        </w:rPr>
        <w:t>Council on Social Work Education.  (</w:t>
      </w:r>
      <w:r w:rsidR="0025516D">
        <w:rPr>
          <w:rFonts w:ascii="Century Gothic" w:hAnsi="Century Gothic" w:cs="Arial"/>
          <w:sz w:val="22"/>
          <w:szCs w:val="22"/>
        </w:rPr>
        <w:t>2015</w:t>
      </w:r>
      <w:r w:rsidR="00B43A09" w:rsidRPr="001B0960">
        <w:rPr>
          <w:rFonts w:ascii="Century Gothic" w:hAnsi="Century Gothic" w:cs="Arial"/>
          <w:sz w:val="22"/>
          <w:szCs w:val="22"/>
          <w:rPrChange w:id="14919" w:author="Perko, Erin" w:date="2017-11-17T09:35:00Z">
            <w:rPr>
              <w:rFonts w:ascii="Arial" w:hAnsi="Arial" w:cs="Arial"/>
              <w:sz w:val="22"/>
              <w:szCs w:val="22"/>
            </w:rPr>
          </w:rPrChange>
        </w:rPr>
        <w:t xml:space="preserve">).  </w:t>
      </w:r>
      <w:r w:rsidR="00B43A09" w:rsidRPr="001B0960">
        <w:rPr>
          <w:rFonts w:ascii="Century Gothic" w:hAnsi="Century Gothic" w:cs="Arial"/>
          <w:i/>
          <w:sz w:val="22"/>
          <w:szCs w:val="22"/>
          <w:rPrChange w:id="14920" w:author="Perko, Erin" w:date="2017-11-17T09:35:00Z">
            <w:rPr>
              <w:rFonts w:ascii="Arial" w:hAnsi="Arial" w:cs="Arial"/>
              <w:i/>
              <w:sz w:val="22"/>
              <w:szCs w:val="22"/>
            </w:rPr>
          </w:rPrChange>
        </w:rPr>
        <w:t>CSWE educational policy and accreditation</w:t>
      </w:r>
    </w:p>
    <w:p w14:paraId="221C97BE" w14:textId="77777777" w:rsidR="00E459B8" w:rsidRDefault="00645C7E" w:rsidP="00E459B8">
      <w:pPr>
        <w:rPr>
          <w:rFonts w:ascii="Century Gothic" w:hAnsi="Century Gothic" w:cs="Arial"/>
          <w:sz w:val="22"/>
          <w:szCs w:val="22"/>
        </w:rPr>
      </w:pPr>
      <w:r w:rsidRPr="001B0960">
        <w:rPr>
          <w:rFonts w:ascii="Century Gothic" w:hAnsi="Century Gothic" w:cs="Arial"/>
          <w:i/>
          <w:sz w:val="22"/>
          <w:szCs w:val="22"/>
          <w:rPrChange w:id="14921" w:author="Perko, Erin" w:date="2017-11-17T09:35:00Z">
            <w:rPr>
              <w:rFonts w:ascii="Arial" w:hAnsi="Arial" w:cs="Arial"/>
              <w:i/>
              <w:color w:val="0563C1" w:themeColor="hyperlink"/>
              <w:sz w:val="22"/>
              <w:szCs w:val="22"/>
              <w:u w:val="single"/>
            </w:rPr>
          </w:rPrChange>
        </w:rPr>
        <w:t xml:space="preserve">     </w:t>
      </w:r>
      <w:r w:rsidR="00B43A09" w:rsidRPr="001B0960">
        <w:rPr>
          <w:rFonts w:ascii="Century Gothic" w:hAnsi="Century Gothic" w:cs="Arial"/>
          <w:i/>
          <w:sz w:val="22"/>
          <w:szCs w:val="22"/>
          <w:rPrChange w:id="14922" w:author="Perko, Erin" w:date="2017-11-17T09:35:00Z">
            <w:rPr>
              <w:rFonts w:ascii="Arial" w:hAnsi="Arial" w:cs="Arial"/>
              <w:i/>
              <w:sz w:val="22"/>
              <w:szCs w:val="22"/>
            </w:rPr>
          </w:rPrChange>
        </w:rPr>
        <w:t xml:space="preserve">standards. </w:t>
      </w:r>
      <w:r w:rsidR="00B43A09" w:rsidRPr="001B0960">
        <w:rPr>
          <w:rFonts w:ascii="Century Gothic" w:hAnsi="Century Gothic" w:cs="Arial"/>
          <w:sz w:val="22"/>
          <w:szCs w:val="22"/>
          <w:rPrChange w:id="14923" w:author="Perko, Erin" w:date="2017-11-17T09:35:00Z">
            <w:rPr>
              <w:rFonts w:ascii="Arial" w:hAnsi="Arial" w:cs="Arial"/>
              <w:sz w:val="22"/>
              <w:szCs w:val="22"/>
            </w:rPr>
          </w:rPrChange>
        </w:rPr>
        <w:t xml:space="preserve"> </w:t>
      </w:r>
    </w:p>
    <w:p w14:paraId="66AFA0B3" w14:textId="6156BF30" w:rsidR="00E459B8" w:rsidRPr="00E459B8" w:rsidRDefault="00E459B8" w:rsidP="00E459B8">
      <w:pPr>
        <w:rPr>
          <w:rFonts w:ascii="Century Gothic" w:hAnsi="Century Gothic"/>
          <w:color w:val="538135" w:themeColor="accent6" w:themeShade="BF"/>
          <w:sz w:val="22"/>
          <w:szCs w:val="22"/>
        </w:rPr>
      </w:pPr>
      <w:r>
        <w:rPr>
          <w:rFonts w:ascii="Century Gothic" w:hAnsi="Century Gothic" w:cs="Arial"/>
          <w:sz w:val="22"/>
          <w:szCs w:val="22"/>
        </w:rPr>
        <w:t xml:space="preserve">     </w:t>
      </w:r>
      <w:r w:rsidR="00B43A09" w:rsidRPr="001B0960">
        <w:rPr>
          <w:rFonts w:ascii="Century Gothic" w:hAnsi="Century Gothic" w:cs="Arial"/>
          <w:sz w:val="22"/>
          <w:szCs w:val="22"/>
          <w:rPrChange w:id="14924" w:author="Perko, Erin" w:date="2017-11-17T09:35:00Z">
            <w:rPr>
              <w:rFonts w:ascii="Arial" w:hAnsi="Arial" w:cs="Arial"/>
              <w:sz w:val="22"/>
              <w:szCs w:val="22"/>
            </w:rPr>
          </w:rPrChange>
        </w:rPr>
        <w:t>Retrieved from</w:t>
      </w:r>
      <w:r w:rsidR="00645C7E" w:rsidRPr="001B0960">
        <w:rPr>
          <w:rFonts w:ascii="Century Gothic" w:hAnsi="Century Gothic" w:cs="Arial"/>
          <w:sz w:val="22"/>
          <w:szCs w:val="22"/>
          <w:rPrChange w:id="14925" w:author="Perko, Erin" w:date="2017-11-17T09:35:00Z">
            <w:rPr>
              <w:rFonts w:ascii="Arial" w:hAnsi="Arial" w:cs="Arial"/>
              <w:sz w:val="22"/>
              <w:szCs w:val="22"/>
            </w:rPr>
          </w:rPrChange>
        </w:rPr>
        <w:t xml:space="preserve"> </w:t>
      </w:r>
      <w:r w:rsidRPr="00E459B8">
        <w:rPr>
          <w:rFonts w:ascii="Century Gothic" w:hAnsi="Century Gothic"/>
          <w:color w:val="538135" w:themeColor="accent6" w:themeShade="BF"/>
          <w:sz w:val="22"/>
          <w:szCs w:val="22"/>
        </w:rPr>
        <w:fldChar w:fldCharType="begin"/>
      </w:r>
      <w:r w:rsidRPr="00E459B8">
        <w:rPr>
          <w:rFonts w:ascii="Century Gothic" w:hAnsi="Century Gothic"/>
          <w:color w:val="538135" w:themeColor="accent6" w:themeShade="BF"/>
          <w:sz w:val="22"/>
          <w:szCs w:val="22"/>
        </w:rPr>
        <w:instrText xml:space="preserve"> HYPERLINK "https://www.cswe.org/getattachment/Accreditation/Accreditation-  Process/2015EPAS_Web_FINAL-(1).pdf.aspx" </w:instrText>
      </w:r>
      <w:r w:rsidRPr="00E459B8">
        <w:rPr>
          <w:rFonts w:ascii="Century Gothic" w:hAnsi="Century Gothic"/>
          <w:color w:val="538135" w:themeColor="accent6" w:themeShade="BF"/>
          <w:sz w:val="22"/>
          <w:szCs w:val="22"/>
        </w:rPr>
        <w:fldChar w:fldCharType="separate"/>
      </w:r>
      <w:r w:rsidRPr="00E459B8">
        <w:rPr>
          <w:rStyle w:val="Hyperlink"/>
          <w:rFonts w:ascii="Century Gothic" w:hAnsi="Century Gothic"/>
          <w:color w:val="538135" w:themeColor="accent6" w:themeShade="BF"/>
          <w:sz w:val="22"/>
          <w:szCs w:val="22"/>
        </w:rPr>
        <w:t>https://www.cswe.org/getattachment/Accreditation/Accreditation-  Process/2015EPAS_Web_FINAL-(1).pdf.aspx</w:t>
      </w:r>
      <w:r w:rsidRPr="00E459B8">
        <w:rPr>
          <w:rFonts w:ascii="Century Gothic" w:hAnsi="Century Gothic"/>
          <w:color w:val="538135" w:themeColor="accent6" w:themeShade="BF"/>
          <w:sz w:val="22"/>
          <w:szCs w:val="22"/>
        </w:rPr>
        <w:fldChar w:fldCharType="end"/>
      </w:r>
    </w:p>
    <w:p w14:paraId="54E20335" w14:textId="7AB4D0C2" w:rsidR="00B43A09" w:rsidRPr="001B0960" w:rsidRDefault="00B43A09" w:rsidP="00E459B8">
      <w:pPr>
        <w:ind w:left="720" w:hanging="720"/>
        <w:contextualSpacing/>
        <w:rPr>
          <w:rStyle w:val="Hyperlink"/>
          <w:rFonts w:ascii="Century Gothic" w:hAnsi="Century Gothic" w:cs="Arial"/>
          <w:sz w:val="22"/>
          <w:szCs w:val="22"/>
          <w:rPrChange w:id="14926" w:author="Perko, Erin" w:date="2017-11-17T09:35:00Z">
            <w:rPr>
              <w:rStyle w:val="Hyperlink"/>
              <w:rFonts w:ascii="Arial" w:hAnsi="Arial" w:cs="Arial"/>
              <w:sz w:val="22"/>
              <w:szCs w:val="22"/>
            </w:rPr>
          </w:rPrChange>
        </w:rPr>
      </w:pPr>
    </w:p>
    <w:p w14:paraId="7DA1F8CB" w14:textId="777E7998" w:rsidR="00645C7E" w:rsidRPr="001B0960" w:rsidRDefault="00645C7E" w:rsidP="00645C7E">
      <w:pPr>
        <w:rPr>
          <w:rFonts w:ascii="Century Gothic" w:hAnsi="Century Gothic" w:cs="Arial"/>
          <w:sz w:val="22"/>
          <w:szCs w:val="22"/>
          <w:rPrChange w:id="14927" w:author="Perko, Erin" w:date="2017-11-17T09:35:00Z">
            <w:rPr>
              <w:rFonts w:ascii="Arial" w:hAnsi="Arial" w:cs="Arial"/>
              <w:sz w:val="22"/>
              <w:szCs w:val="22"/>
            </w:rPr>
          </w:rPrChange>
        </w:rPr>
      </w:pPr>
      <w:r w:rsidRPr="001B0960">
        <w:rPr>
          <w:rFonts w:ascii="Century Gothic" w:hAnsi="Century Gothic" w:cs="Arial"/>
          <w:sz w:val="22"/>
          <w:szCs w:val="22"/>
          <w:rPrChange w:id="14928" w:author="Perko, Erin" w:date="2017-11-17T09:35:00Z">
            <w:rPr>
              <w:rFonts w:ascii="Arial" w:hAnsi="Arial" w:cs="Arial"/>
              <w:color w:val="0563C1" w:themeColor="hyperlink"/>
              <w:sz w:val="22"/>
              <w:szCs w:val="22"/>
              <w:u w:val="single"/>
            </w:rPr>
          </w:rPrChange>
        </w:rPr>
        <w:t xml:space="preserve">    </w:t>
      </w:r>
      <w:r w:rsidR="00B43A09" w:rsidRPr="001B0960">
        <w:rPr>
          <w:rFonts w:ascii="Century Gothic" w:hAnsi="Century Gothic" w:cs="Arial"/>
          <w:sz w:val="22"/>
          <w:szCs w:val="22"/>
          <w:rPrChange w:id="14929" w:author="Perko, Erin" w:date="2017-11-17T09:35:00Z">
            <w:rPr>
              <w:rFonts w:ascii="Arial" w:hAnsi="Arial" w:cs="Arial"/>
              <w:sz w:val="22"/>
              <w:szCs w:val="22"/>
            </w:rPr>
          </w:rPrChange>
        </w:rPr>
        <w:t>Council on Social Work Education.  (</w:t>
      </w:r>
      <w:r w:rsidR="0025516D">
        <w:rPr>
          <w:rFonts w:ascii="Century Gothic" w:hAnsi="Century Gothic" w:cs="Arial"/>
          <w:sz w:val="22"/>
          <w:szCs w:val="22"/>
        </w:rPr>
        <w:t>2017</w:t>
      </w:r>
      <w:r w:rsidR="00B43A09" w:rsidRPr="001B0960">
        <w:rPr>
          <w:rFonts w:ascii="Century Gothic" w:hAnsi="Century Gothic" w:cs="Arial"/>
          <w:sz w:val="22"/>
          <w:szCs w:val="22"/>
          <w:rPrChange w:id="14930" w:author="Perko, Erin" w:date="2017-11-17T09:35:00Z">
            <w:rPr>
              <w:rFonts w:ascii="Arial" w:hAnsi="Arial" w:cs="Arial"/>
              <w:sz w:val="22"/>
              <w:szCs w:val="22"/>
            </w:rPr>
          </w:rPrChange>
        </w:rPr>
        <w:t xml:space="preserve">).  CSWE advanced social work practice in clinical </w:t>
      </w:r>
    </w:p>
    <w:p w14:paraId="7CB65034" w14:textId="77777777" w:rsidR="0025516D" w:rsidRDefault="00645C7E" w:rsidP="0025516D">
      <w:pPr>
        <w:rPr>
          <w:rFonts w:ascii="Century Gothic" w:hAnsi="Century Gothic" w:cs="Arial"/>
          <w:sz w:val="22"/>
          <w:szCs w:val="22"/>
        </w:rPr>
      </w:pPr>
      <w:r w:rsidRPr="001B0960">
        <w:rPr>
          <w:rFonts w:ascii="Century Gothic" w:hAnsi="Century Gothic" w:cs="Arial"/>
          <w:sz w:val="22"/>
          <w:szCs w:val="22"/>
          <w:rPrChange w:id="14931" w:author="Perko, Erin" w:date="2017-11-17T09:35:00Z">
            <w:rPr>
              <w:rFonts w:ascii="Arial" w:hAnsi="Arial" w:cs="Arial"/>
              <w:sz w:val="22"/>
              <w:szCs w:val="22"/>
            </w:rPr>
          </w:rPrChange>
        </w:rPr>
        <w:t xml:space="preserve">    </w:t>
      </w:r>
      <w:r w:rsidR="00B43A09" w:rsidRPr="001B0960">
        <w:rPr>
          <w:rFonts w:ascii="Century Gothic" w:hAnsi="Century Gothic" w:cs="Arial"/>
          <w:sz w:val="22"/>
          <w:szCs w:val="22"/>
          <w:rPrChange w:id="14932" w:author="Perko, Erin" w:date="2017-11-17T09:35:00Z">
            <w:rPr>
              <w:rFonts w:ascii="Arial" w:hAnsi="Arial" w:cs="Arial"/>
              <w:sz w:val="22"/>
              <w:szCs w:val="22"/>
            </w:rPr>
          </w:rPrChange>
        </w:rPr>
        <w:t xml:space="preserve">social work.  </w:t>
      </w:r>
    </w:p>
    <w:p w14:paraId="5D745A2A" w14:textId="57F18042" w:rsidR="0025516D" w:rsidRDefault="0025516D" w:rsidP="0025516D">
      <w:pPr>
        <w:rPr>
          <w:rFonts w:ascii="Century Gothic" w:hAnsi="Century Gothic"/>
          <w:color w:val="538135" w:themeColor="accent6" w:themeShade="BF"/>
          <w:sz w:val="22"/>
          <w:szCs w:val="22"/>
        </w:rPr>
      </w:pPr>
      <w:r>
        <w:rPr>
          <w:rFonts w:ascii="Century Gothic" w:hAnsi="Century Gothic" w:cs="Arial"/>
          <w:sz w:val="22"/>
          <w:szCs w:val="22"/>
        </w:rPr>
        <w:t xml:space="preserve">    </w:t>
      </w:r>
      <w:r w:rsidR="00B43A09" w:rsidRPr="001B0960">
        <w:rPr>
          <w:rFonts w:ascii="Century Gothic" w:hAnsi="Century Gothic" w:cs="Arial"/>
          <w:sz w:val="22"/>
          <w:szCs w:val="22"/>
          <w:rPrChange w:id="14933" w:author="Perko, Erin" w:date="2017-11-17T09:35:00Z">
            <w:rPr>
              <w:rFonts w:ascii="Arial" w:hAnsi="Arial" w:cs="Arial"/>
              <w:sz w:val="22"/>
              <w:szCs w:val="22"/>
            </w:rPr>
          </w:rPrChange>
        </w:rPr>
        <w:t xml:space="preserve">Retrieved from </w:t>
      </w:r>
      <w:r w:rsidRPr="00E459B8">
        <w:rPr>
          <w:rFonts w:ascii="Century Gothic" w:hAnsi="Century Gothic"/>
          <w:color w:val="538135" w:themeColor="accent6" w:themeShade="BF"/>
          <w:sz w:val="22"/>
          <w:szCs w:val="22"/>
        </w:rPr>
        <w:fldChar w:fldCharType="begin"/>
      </w:r>
      <w:r w:rsidRPr="00E459B8">
        <w:rPr>
          <w:rFonts w:ascii="Century Gothic" w:hAnsi="Century Gothic"/>
          <w:color w:val="538135" w:themeColor="accent6" w:themeShade="BF"/>
          <w:sz w:val="22"/>
          <w:szCs w:val="22"/>
        </w:rPr>
        <w:instrText xml:space="preserve"> HYPERLINK "https://enc.edu/app/uploads/2017/11/CSWE-Advanced-Social-Work-in-    Clinical-SW.pdf" </w:instrText>
      </w:r>
      <w:r w:rsidRPr="00E459B8">
        <w:rPr>
          <w:rFonts w:ascii="Century Gothic" w:hAnsi="Century Gothic"/>
          <w:color w:val="538135" w:themeColor="accent6" w:themeShade="BF"/>
          <w:sz w:val="22"/>
          <w:szCs w:val="22"/>
        </w:rPr>
        <w:fldChar w:fldCharType="separate"/>
      </w:r>
      <w:r w:rsidRPr="00E459B8">
        <w:rPr>
          <w:rStyle w:val="Hyperlink"/>
          <w:rFonts w:ascii="Century Gothic" w:hAnsi="Century Gothic"/>
          <w:color w:val="538135" w:themeColor="accent6" w:themeShade="BF"/>
          <w:sz w:val="22"/>
          <w:szCs w:val="22"/>
        </w:rPr>
        <w:t>https://enc.edu/app/uploads/2017/11/CSWE-Advanced-Social-Work-in-    Clinical-SW.pdf</w:t>
      </w:r>
      <w:r w:rsidRPr="00E459B8">
        <w:rPr>
          <w:rFonts w:ascii="Century Gothic" w:hAnsi="Century Gothic"/>
          <w:color w:val="538135" w:themeColor="accent6" w:themeShade="BF"/>
          <w:sz w:val="22"/>
          <w:szCs w:val="22"/>
        </w:rPr>
        <w:fldChar w:fldCharType="end"/>
      </w:r>
    </w:p>
    <w:p w14:paraId="66D24C6D" w14:textId="77777777" w:rsidR="00E459B8" w:rsidRPr="00E459B8" w:rsidRDefault="00E459B8" w:rsidP="0025516D">
      <w:pPr>
        <w:rPr>
          <w:rFonts w:ascii="Century Gothic" w:hAnsi="Century Gothic"/>
          <w:color w:val="538135" w:themeColor="accent6" w:themeShade="BF"/>
          <w:sz w:val="22"/>
          <w:szCs w:val="22"/>
        </w:rPr>
      </w:pPr>
    </w:p>
    <w:p w14:paraId="5D215BA4" w14:textId="53B3D419" w:rsidR="00FB4BC6" w:rsidRPr="001B0960" w:rsidDel="00906D97" w:rsidRDefault="00FB4BC6" w:rsidP="0025516D">
      <w:pPr>
        <w:rPr>
          <w:ins w:id="14934" w:author="Perko, Erin" w:date="2017-11-01T09:06:00Z"/>
          <w:del w:id="14935" w:author="Blevins, Brooke" w:date="2019-10-29T11:25:00Z"/>
          <w:rFonts w:ascii="Century Gothic" w:hAnsi="Century Gothic" w:cs="Arial"/>
          <w:b/>
          <w:sz w:val="22"/>
          <w:szCs w:val="22"/>
          <w:rPrChange w:id="14936" w:author="Perko, Erin" w:date="2017-11-17T09:35:00Z">
            <w:rPr>
              <w:ins w:id="14937" w:author="Perko, Erin" w:date="2017-11-01T09:06:00Z"/>
              <w:del w:id="14938" w:author="Blevins, Brooke" w:date="2019-10-29T11:25:00Z"/>
              <w:rFonts w:ascii="Arial" w:hAnsi="Arial" w:cs="Arial"/>
              <w:b/>
              <w:sz w:val="22"/>
              <w:szCs w:val="22"/>
            </w:rPr>
          </w:rPrChange>
        </w:rPr>
      </w:pPr>
      <w:ins w:id="14939" w:author="Perko, Erin" w:date="2017-11-01T09:06:00Z">
        <w:del w:id="14940" w:author="Blevins, Brooke" w:date="2019-10-29T11:25:00Z">
          <w:r w:rsidRPr="001B0960" w:rsidDel="00906D97">
            <w:rPr>
              <w:rFonts w:ascii="Century Gothic" w:hAnsi="Century Gothic" w:cs="Arial"/>
              <w:b/>
              <w:sz w:val="22"/>
              <w:szCs w:val="22"/>
              <w:rPrChange w:id="14941" w:author="Perko, Erin" w:date="2017-11-17T09:35:00Z">
                <w:rPr>
                  <w:rFonts w:ascii="Arial" w:hAnsi="Arial" w:cs="Arial"/>
                  <w:b/>
                  <w:sz w:val="22"/>
                  <w:szCs w:val="22"/>
                </w:rPr>
              </w:rPrChange>
            </w:rPr>
            <w:br w:type="page"/>
          </w:r>
        </w:del>
      </w:ins>
    </w:p>
    <w:p w14:paraId="291ADEFD" w14:textId="224E348D" w:rsidR="00B43A09" w:rsidRPr="00E32B8B" w:rsidRDefault="00B43A09">
      <w:pPr>
        <w:widowControl/>
        <w:autoSpaceDE/>
        <w:autoSpaceDN/>
        <w:adjustRightInd/>
        <w:rPr>
          <w:rFonts w:ascii="Century Gothic" w:hAnsi="Century Gothic" w:cs="Arial"/>
          <w:b/>
          <w:color w:val="70AD47" w:themeColor="accent6"/>
          <w:sz w:val="28"/>
          <w:szCs w:val="28"/>
          <w:rPrChange w:id="14942" w:author="Erin Perko" w:date="2017-11-24T14:15:00Z">
            <w:rPr>
              <w:rFonts w:ascii="Arial" w:hAnsi="Arial" w:cs="Arial"/>
              <w:b/>
              <w:sz w:val="22"/>
              <w:szCs w:val="22"/>
            </w:rPr>
          </w:rPrChange>
        </w:rPr>
        <w:pPrChange w:id="14943" w:author="Blevins, Brooke" w:date="2019-10-29T11:25:00Z">
          <w:pPr>
            <w:jc w:val="center"/>
          </w:pPr>
        </w:pPrChange>
      </w:pPr>
      <w:del w:id="14944" w:author="Erin Perko" w:date="2017-11-24T14:15:00Z">
        <w:r w:rsidRPr="00E32B8B" w:rsidDel="00E32B8B">
          <w:rPr>
            <w:rFonts w:ascii="Century Gothic" w:hAnsi="Century Gothic" w:cs="Arial"/>
            <w:b/>
            <w:color w:val="70AD47" w:themeColor="accent6"/>
            <w:sz w:val="28"/>
            <w:szCs w:val="28"/>
            <w:rPrChange w:id="14945" w:author="Erin Perko" w:date="2017-11-24T14:15:00Z">
              <w:rPr>
                <w:rFonts w:ascii="Arial" w:hAnsi="Arial" w:cs="Arial"/>
                <w:b/>
                <w:sz w:val="22"/>
                <w:szCs w:val="22"/>
              </w:rPr>
            </w:rPrChange>
          </w:rPr>
          <w:delText>Student Grievance Policy</w:delText>
        </w:r>
      </w:del>
      <w:ins w:id="14946" w:author="Erin Perko" w:date="2017-11-24T14:15:00Z">
        <w:r w:rsidR="00E32B8B" w:rsidRPr="00E32B8B">
          <w:rPr>
            <w:rFonts w:ascii="Century Gothic" w:hAnsi="Century Gothic" w:cs="Arial"/>
            <w:b/>
            <w:color w:val="70AD47" w:themeColor="accent6"/>
            <w:sz w:val="28"/>
            <w:szCs w:val="28"/>
            <w:rPrChange w:id="14947" w:author="Erin Perko" w:date="2017-11-24T14:15:00Z">
              <w:rPr>
                <w:rFonts w:ascii="Century Gothic" w:hAnsi="Century Gothic" w:cs="Arial"/>
                <w:b/>
                <w:sz w:val="22"/>
                <w:szCs w:val="22"/>
              </w:rPr>
            </w:rPrChange>
          </w:rPr>
          <w:t>STUDENT GRIEVANCE POLICY</w:t>
        </w:r>
      </w:ins>
    </w:p>
    <w:p w14:paraId="06E96615" w14:textId="77777777" w:rsidR="00B43A09" w:rsidRPr="001B0960" w:rsidRDefault="00B43A09" w:rsidP="00B43A09">
      <w:pPr>
        <w:jc w:val="center"/>
        <w:rPr>
          <w:rFonts w:ascii="Century Gothic" w:hAnsi="Century Gothic" w:cs="Arial"/>
          <w:b/>
          <w:sz w:val="22"/>
          <w:szCs w:val="22"/>
          <w:rPrChange w:id="14948" w:author="Perko, Erin" w:date="2017-11-17T09:35:00Z">
            <w:rPr>
              <w:rFonts w:ascii="Arial" w:hAnsi="Arial" w:cs="Arial"/>
              <w:b/>
              <w:sz w:val="22"/>
              <w:szCs w:val="22"/>
            </w:rPr>
          </w:rPrChange>
        </w:rPr>
      </w:pPr>
    </w:p>
    <w:p w14:paraId="42FDE2C2" w14:textId="1292A74B" w:rsidR="00B43A09" w:rsidRPr="001B0960" w:rsidRDefault="00B43A09" w:rsidP="00B43A09">
      <w:pPr>
        <w:rPr>
          <w:rFonts w:ascii="Century Gothic" w:hAnsi="Century Gothic" w:cs="Arial"/>
          <w:sz w:val="22"/>
          <w:szCs w:val="22"/>
          <w:rPrChange w:id="14949" w:author="Perko, Erin" w:date="2017-11-17T09:35:00Z">
            <w:rPr>
              <w:rFonts w:ascii="Arial" w:hAnsi="Arial" w:cs="Arial"/>
              <w:sz w:val="22"/>
              <w:szCs w:val="22"/>
            </w:rPr>
          </w:rPrChange>
        </w:rPr>
      </w:pPr>
      <w:r w:rsidRPr="001B0960">
        <w:rPr>
          <w:rFonts w:ascii="Century Gothic" w:hAnsi="Century Gothic" w:cs="Arial"/>
          <w:sz w:val="22"/>
          <w:szCs w:val="22"/>
          <w:rPrChange w:id="14950" w:author="Perko, Erin" w:date="2017-11-17T09:35:00Z">
            <w:rPr>
              <w:rFonts w:ascii="Arial" w:hAnsi="Arial" w:cs="Arial"/>
              <w:sz w:val="22"/>
              <w:szCs w:val="22"/>
            </w:rPr>
          </w:rPrChange>
        </w:rPr>
        <w:t>The Academic and Professional Performance Review Policy has established procedures for reviewing concerns that may exist between faculty and students.  The Student Grievance Policy will follow an analogous process for any student-initiated grievance.  Students may initiate a grievance if they perceive the faculty member has unfairly or unjustly treated the student and/or if a classroom or programmatic policy has been unfairly applied to a student.  The initiating of a grievance by a student will automatically cause the formation of an Academic and Professional Review Committee</w:t>
      </w:r>
      <w:ins w:id="14951" w:author="Shaw, Kerri" w:date="2020-10-09T11:10:00Z">
        <w:r>
          <w:rPr>
            <w:rFonts w:ascii="Century Gothic" w:hAnsi="Century Gothic" w:cs="Arial"/>
            <w:sz w:val="22"/>
            <w:szCs w:val="22"/>
          </w:rPr>
          <w:t xml:space="preserve"> </w:t>
        </w:r>
        <w:r w:rsidR="00963262">
          <w:rPr>
            <w:rFonts w:ascii="Century Gothic" w:hAnsi="Century Gothic" w:cs="Arial"/>
            <w:sz w:val="22"/>
            <w:szCs w:val="22"/>
          </w:rPr>
          <w:t>(APPRC) as described in the pre</w:t>
        </w:r>
      </w:ins>
      <w:ins w:id="14952" w:author="Shaw, Kerri" w:date="2020-10-09T11:11:00Z">
        <w:r w:rsidR="00963262">
          <w:rPr>
            <w:rFonts w:ascii="Century Gothic" w:hAnsi="Century Gothic" w:cs="Arial"/>
            <w:sz w:val="22"/>
            <w:szCs w:val="22"/>
          </w:rPr>
          <w:t>vious section</w:t>
        </w:r>
      </w:ins>
      <w:ins w:id="14953" w:author="Shaw, Kerri" w:date="2020-10-09T11:10:00Z">
        <w:r w:rsidR="00963262">
          <w:rPr>
            <w:rFonts w:ascii="Century Gothic" w:hAnsi="Century Gothic" w:cs="Arial"/>
            <w:sz w:val="22"/>
            <w:szCs w:val="22"/>
          </w:rPr>
          <w:t>.</w:t>
        </w:r>
      </w:ins>
      <w:r w:rsidRPr="001B0960">
        <w:rPr>
          <w:rFonts w:ascii="Century Gothic" w:hAnsi="Century Gothic" w:cs="Arial"/>
          <w:sz w:val="22"/>
          <w:szCs w:val="22"/>
          <w:rPrChange w:id="14954" w:author="Perko, Erin" w:date="2017-11-17T09:35:00Z">
            <w:rPr>
              <w:rFonts w:ascii="Arial" w:hAnsi="Arial" w:cs="Arial"/>
              <w:sz w:val="22"/>
              <w:szCs w:val="22"/>
            </w:rPr>
          </w:rPrChange>
        </w:rPr>
        <w:t xml:space="preserve"> </w:t>
      </w:r>
      <w:del w:id="14955" w:author="Shaw, Kerri" w:date="2020-10-09T11:10:00Z">
        <w:r w:rsidRPr="001B0960">
          <w:rPr>
            <w:rFonts w:ascii="Century Gothic" w:hAnsi="Century Gothic" w:cs="Arial"/>
            <w:sz w:val="22"/>
            <w:szCs w:val="22"/>
            <w:rPrChange w:id="14956" w:author="Perko, Erin" w:date="2017-11-17T09:35:00Z">
              <w:rPr>
                <w:rFonts w:ascii="Arial" w:hAnsi="Arial" w:cs="Arial"/>
                <w:sz w:val="22"/>
                <w:szCs w:val="22"/>
              </w:rPr>
            </w:rPrChange>
          </w:rPr>
          <w:delText>and the process will ensue as outlined below.</w:delText>
        </w:r>
      </w:del>
    </w:p>
    <w:p w14:paraId="20F10FFC" w14:textId="77777777" w:rsidR="00B43A09" w:rsidRPr="001B0960" w:rsidRDefault="00B43A09" w:rsidP="00B43A09">
      <w:pPr>
        <w:rPr>
          <w:rFonts w:ascii="Century Gothic" w:hAnsi="Century Gothic" w:cs="Arial"/>
          <w:b/>
          <w:sz w:val="22"/>
          <w:szCs w:val="22"/>
          <w:rPrChange w:id="14957" w:author="Perko, Erin" w:date="2017-11-17T09:35:00Z">
            <w:rPr>
              <w:rFonts w:ascii="Arial" w:hAnsi="Arial" w:cs="Arial"/>
              <w:b/>
              <w:sz w:val="22"/>
              <w:szCs w:val="22"/>
            </w:rPr>
          </w:rPrChange>
        </w:rPr>
      </w:pPr>
    </w:p>
    <w:p w14:paraId="5AFEF26A" w14:textId="076F26D1" w:rsidR="00B43A09" w:rsidRPr="00D05A9F" w:rsidRDefault="00B43A09" w:rsidP="00B43A09">
      <w:pPr>
        <w:rPr>
          <w:rFonts w:ascii="Century Gothic" w:hAnsi="Century Gothic" w:cs="Arial"/>
          <w:b/>
          <w:color w:val="70AD47" w:themeColor="accent6"/>
          <w:sz w:val="22"/>
          <w:szCs w:val="22"/>
          <w:rPrChange w:id="14958" w:author="Shaw, Kerri" w:date="2020-11-20T13:20:00Z">
            <w:rPr>
              <w:rFonts w:ascii="Arial" w:hAnsi="Arial" w:cs="Arial"/>
              <w:b/>
              <w:sz w:val="22"/>
              <w:szCs w:val="22"/>
            </w:rPr>
          </w:rPrChange>
        </w:rPr>
      </w:pPr>
      <w:del w:id="14959" w:author="Erin Perko" w:date="2017-11-24T14:15:00Z">
        <w:r w:rsidRPr="00D05A9F" w:rsidDel="00E32B8B">
          <w:rPr>
            <w:rFonts w:ascii="Century Gothic" w:hAnsi="Century Gothic" w:cs="Arial"/>
            <w:b/>
            <w:color w:val="70AD47" w:themeColor="accent6"/>
            <w:sz w:val="22"/>
            <w:szCs w:val="22"/>
            <w:rPrChange w:id="14960" w:author="Shaw, Kerri" w:date="2020-11-20T13:20:00Z">
              <w:rPr>
                <w:rFonts w:ascii="Arial" w:hAnsi="Arial" w:cs="Arial"/>
                <w:b/>
                <w:sz w:val="22"/>
                <w:szCs w:val="22"/>
              </w:rPr>
            </w:rPrChange>
          </w:rPr>
          <w:delText>Problem Identification:</w:delText>
        </w:r>
      </w:del>
      <w:ins w:id="14961" w:author="Erin Perko" w:date="2017-11-24T14:15:00Z">
        <w:r w:rsidR="00E32B8B" w:rsidRPr="00D05A9F">
          <w:rPr>
            <w:rFonts w:ascii="Century Gothic" w:hAnsi="Century Gothic" w:cs="Arial"/>
            <w:b/>
            <w:color w:val="70AD47" w:themeColor="accent6"/>
            <w:sz w:val="22"/>
            <w:szCs w:val="22"/>
            <w:rPrChange w:id="14962" w:author="Shaw, Kerri" w:date="2020-11-20T13:20:00Z">
              <w:rPr>
                <w:rFonts w:ascii="Century Gothic" w:hAnsi="Century Gothic" w:cs="Arial"/>
                <w:b/>
                <w:sz w:val="22"/>
                <w:szCs w:val="22"/>
              </w:rPr>
            </w:rPrChange>
          </w:rPr>
          <w:t>PROBLEM IDENTIFICATION</w:t>
        </w:r>
      </w:ins>
    </w:p>
    <w:p w14:paraId="01A6AB5F" w14:textId="77777777" w:rsidR="00B43A09" w:rsidRPr="000F3B3B" w:rsidRDefault="00B43A09" w:rsidP="00B43A09">
      <w:pPr>
        <w:rPr>
          <w:rFonts w:ascii="Century Gothic" w:hAnsi="Century Gothic" w:cs="Arial"/>
          <w:b/>
          <w:color w:val="FF0000"/>
          <w:sz w:val="22"/>
          <w:szCs w:val="22"/>
          <w:rPrChange w:id="14963" w:author="Perko, Erin" w:date="2017-11-17T09:35:00Z">
            <w:rPr>
              <w:rFonts w:ascii="Arial" w:hAnsi="Arial" w:cs="Arial"/>
              <w:b/>
              <w:sz w:val="22"/>
              <w:szCs w:val="22"/>
            </w:rPr>
          </w:rPrChange>
        </w:rPr>
      </w:pPr>
    </w:p>
    <w:p w14:paraId="72090D56" w14:textId="323F0FF1" w:rsidR="00B43A09" w:rsidRPr="00D05A9F" w:rsidRDefault="00B43A09" w:rsidP="00B43A09">
      <w:pPr>
        <w:rPr>
          <w:rFonts w:ascii="Century Gothic" w:hAnsi="Century Gothic" w:cs="Arial"/>
          <w:color w:val="000000" w:themeColor="text1"/>
          <w:sz w:val="22"/>
          <w:szCs w:val="22"/>
          <w:rPrChange w:id="14964" w:author="Shaw, Kerri" w:date="2020-11-20T13:20:00Z">
            <w:rPr>
              <w:rFonts w:ascii="Arial" w:hAnsi="Arial" w:cs="Arial"/>
              <w:sz w:val="22"/>
              <w:szCs w:val="22"/>
            </w:rPr>
          </w:rPrChange>
        </w:rPr>
      </w:pPr>
      <w:r w:rsidRPr="00D05A9F">
        <w:rPr>
          <w:rFonts w:ascii="Century Gothic" w:hAnsi="Century Gothic" w:cs="Arial"/>
          <w:color w:val="000000" w:themeColor="text1"/>
          <w:sz w:val="22"/>
          <w:szCs w:val="22"/>
          <w:rPrChange w:id="14965" w:author="Shaw, Kerri" w:date="2020-11-20T13:20:00Z">
            <w:rPr>
              <w:rFonts w:ascii="Arial" w:hAnsi="Arial" w:cs="Arial"/>
              <w:sz w:val="22"/>
              <w:szCs w:val="22"/>
            </w:rPr>
          </w:rPrChange>
        </w:rPr>
        <w:t xml:space="preserve">Problem identification occurs when the student, field instructor, field liaison, field education director, faculty advisor, or faculty member notifies the </w:t>
      </w:r>
      <w:r w:rsidR="0025516D" w:rsidRPr="00D05A9F">
        <w:rPr>
          <w:rFonts w:ascii="Century Gothic" w:hAnsi="Century Gothic" w:cs="Arial"/>
          <w:color w:val="000000" w:themeColor="text1"/>
          <w:sz w:val="22"/>
          <w:szCs w:val="22"/>
          <w:rPrChange w:id="14966" w:author="Shaw, Kerri" w:date="2020-11-20T13:20:00Z">
            <w:rPr>
              <w:rFonts w:ascii="Century Gothic" w:hAnsi="Century Gothic" w:cs="Arial"/>
              <w:sz w:val="22"/>
              <w:szCs w:val="22"/>
            </w:rPr>
          </w:rPrChange>
        </w:rPr>
        <w:t>director</w:t>
      </w:r>
      <w:r w:rsidRPr="00D05A9F">
        <w:rPr>
          <w:rFonts w:ascii="Century Gothic" w:hAnsi="Century Gothic" w:cs="Arial"/>
          <w:color w:val="000000" w:themeColor="text1"/>
          <w:sz w:val="22"/>
          <w:szCs w:val="22"/>
          <w:rPrChange w:id="14967" w:author="Shaw, Kerri" w:date="2020-11-20T13:20:00Z">
            <w:rPr>
              <w:rFonts w:ascii="Arial" w:hAnsi="Arial" w:cs="Arial"/>
              <w:sz w:val="22"/>
              <w:szCs w:val="22"/>
            </w:rPr>
          </w:rPrChange>
        </w:rPr>
        <w:t xml:space="preserve"> of the undergraduate or of the graduate program of a concern related to the student’s performance.  This notification will lead to the selection of members for the Academic and Professional Performance Review Committee and to the committee taking specified steps to explore and define the problem and to assist with resolution.  Time guidelines for each step of the review process are suggested, and the review schedule may vary depending on availability of faculty to serve.</w:t>
      </w:r>
    </w:p>
    <w:p w14:paraId="6051946D" w14:textId="77777777" w:rsidR="00B43A09" w:rsidRPr="00D05A9F" w:rsidRDefault="00B43A09" w:rsidP="00B43A09">
      <w:pPr>
        <w:rPr>
          <w:rFonts w:ascii="Century Gothic" w:hAnsi="Century Gothic" w:cs="Arial"/>
          <w:b/>
          <w:color w:val="70AD47" w:themeColor="accent6"/>
          <w:sz w:val="22"/>
          <w:szCs w:val="22"/>
          <w:rPrChange w:id="14968" w:author="Shaw, Kerri" w:date="2020-11-20T13:20:00Z">
            <w:rPr>
              <w:rFonts w:ascii="Arial" w:hAnsi="Arial" w:cs="Arial"/>
              <w:b/>
              <w:sz w:val="22"/>
              <w:szCs w:val="22"/>
            </w:rPr>
          </w:rPrChange>
        </w:rPr>
      </w:pPr>
    </w:p>
    <w:p w14:paraId="34B80C77" w14:textId="10EBE0CD" w:rsidR="00B43A09" w:rsidRPr="00D05A9F" w:rsidRDefault="00B43A09" w:rsidP="00B43A09">
      <w:pPr>
        <w:rPr>
          <w:rFonts w:ascii="Century Gothic" w:hAnsi="Century Gothic" w:cs="Arial"/>
          <w:b/>
          <w:color w:val="70AD47" w:themeColor="accent6"/>
          <w:sz w:val="22"/>
          <w:szCs w:val="22"/>
          <w:rPrChange w:id="14969" w:author="Shaw, Kerri" w:date="2020-11-20T13:20:00Z">
            <w:rPr>
              <w:rFonts w:ascii="Arial" w:hAnsi="Arial" w:cs="Arial"/>
              <w:b/>
              <w:sz w:val="22"/>
              <w:szCs w:val="22"/>
            </w:rPr>
          </w:rPrChange>
        </w:rPr>
      </w:pPr>
      <w:del w:id="14970" w:author="Erin Perko" w:date="2017-11-24T14:15:00Z">
        <w:r w:rsidRPr="00D05A9F" w:rsidDel="00E32B8B">
          <w:rPr>
            <w:rFonts w:ascii="Century Gothic" w:hAnsi="Century Gothic" w:cs="Arial"/>
            <w:b/>
            <w:color w:val="70AD47" w:themeColor="accent6"/>
            <w:sz w:val="22"/>
            <w:szCs w:val="22"/>
            <w:rPrChange w:id="14971" w:author="Shaw, Kerri" w:date="2020-11-20T13:20:00Z">
              <w:rPr>
                <w:rFonts w:ascii="Arial" w:hAnsi="Arial" w:cs="Arial"/>
                <w:b/>
                <w:sz w:val="22"/>
                <w:szCs w:val="22"/>
              </w:rPr>
            </w:rPrChange>
          </w:rPr>
          <w:delText>Forming an Academic Performance Review Committee:</w:delText>
        </w:r>
      </w:del>
      <w:ins w:id="14972" w:author="Erin Perko" w:date="2017-11-24T14:15:00Z">
        <w:r w:rsidR="00E32B8B" w:rsidRPr="00D05A9F">
          <w:rPr>
            <w:rFonts w:ascii="Century Gothic" w:hAnsi="Century Gothic" w:cs="Arial"/>
            <w:b/>
            <w:color w:val="70AD47" w:themeColor="accent6"/>
            <w:sz w:val="22"/>
            <w:szCs w:val="22"/>
            <w:rPrChange w:id="14973" w:author="Shaw, Kerri" w:date="2020-11-20T13:20:00Z">
              <w:rPr>
                <w:rFonts w:ascii="Century Gothic" w:hAnsi="Century Gothic" w:cs="Arial"/>
                <w:b/>
                <w:sz w:val="22"/>
                <w:szCs w:val="22"/>
              </w:rPr>
            </w:rPrChange>
          </w:rPr>
          <w:t>FORMING AN ACADEMIC REVIEW COMMITTEE</w:t>
        </w:r>
      </w:ins>
    </w:p>
    <w:p w14:paraId="13C2F62B" w14:textId="77777777" w:rsidR="00B43A09" w:rsidRPr="000F3B3B" w:rsidRDefault="00B43A09" w:rsidP="00B43A09">
      <w:pPr>
        <w:rPr>
          <w:rFonts w:ascii="Century Gothic" w:hAnsi="Century Gothic" w:cs="Arial"/>
          <w:b/>
          <w:color w:val="FF0000"/>
          <w:sz w:val="22"/>
          <w:szCs w:val="22"/>
          <w:rPrChange w:id="14974" w:author="Perko, Erin" w:date="2017-11-17T09:35:00Z">
            <w:rPr>
              <w:rFonts w:ascii="Arial" w:hAnsi="Arial" w:cs="Arial"/>
              <w:b/>
              <w:sz w:val="22"/>
              <w:szCs w:val="22"/>
            </w:rPr>
          </w:rPrChange>
        </w:rPr>
      </w:pPr>
    </w:p>
    <w:p w14:paraId="396A874B" w14:textId="2D728AD1" w:rsidR="00B43A09" w:rsidRPr="00D05A9F" w:rsidRDefault="00B43A09" w:rsidP="00C80A00">
      <w:pPr>
        <w:pStyle w:val="ListParagraph"/>
        <w:widowControl/>
        <w:numPr>
          <w:ilvl w:val="0"/>
          <w:numId w:val="32"/>
        </w:numPr>
        <w:autoSpaceDE/>
        <w:autoSpaceDN/>
        <w:adjustRightInd/>
        <w:rPr>
          <w:rFonts w:ascii="Century Gothic" w:hAnsi="Century Gothic" w:cs="Arial"/>
          <w:color w:val="000000" w:themeColor="text1"/>
          <w:sz w:val="22"/>
          <w:szCs w:val="22"/>
          <w:rPrChange w:id="14975" w:author="Shaw, Kerri" w:date="2020-11-20T13:20:00Z">
            <w:rPr>
              <w:rFonts w:ascii="Arial" w:hAnsi="Arial" w:cs="Arial"/>
              <w:sz w:val="22"/>
              <w:szCs w:val="22"/>
            </w:rPr>
          </w:rPrChange>
        </w:rPr>
      </w:pPr>
      <w:r w:rsidRPr="00D05A9F">
        <w:rPr>
          <w:rFonts w:ascii="Century Gothic" w:hAnsi="Century Gothic" w:cs="Arial"/>
          <w:color w:val="000000" w:themeColor="text1"/>
          <w:sz w:val="22"/>
          <w:szCs w:val="22"/>
          <w:rPrChange w:id="14976" w:author="Shaw, Kerri" w:date="2020-11-20T13:20:00Z">
            <w:rPr>
              <w:rFonts w:ascii="Arial" w:hAnsi="Arial" w:cs="Arial"/>
              <w:sz w:val="22"/>
              <w:szCs w:val="22"/>
            </w:rPr>
          </w:rPrChange>
        </w:rPr>
        <w:t xml:space="preserve">Within five business days (suggested timeline) of problem notification (written or verbal) to the appropriate program </w:t>
      </w:r>
      <w:r w:rsidR="0025516D" w:rsidRPr="00D05A9F">
        <w:rPr>
          <w:rFonts w:ascii="Century Gothic" w:hAnsi="Century Gothic" w:cs="Arial"/>
          <w:color w:val="000000" w:themeColor="text1"/>
          <w:sz w:val="22"/>
          <w:szCs w:val="22"/>
          <w:rPrChange w:id="14977" w:author="Shaw, Kerri" w:date="2020-11-20T13:20:00Z">
            <w:rPr>
              <w:rFonts w:ascii="Century Gothic" w:hAnsi="Century Gothic" w:cs="Arial"/>
              <w:sz w:val="22"/>
              <w:szCs w:val="22"/>
            </w:rPr>
          </w:rPrChange>
        </w:rPr>
        <w:t>director</w:t>
      </w:r>
      <w:r w:rsidRPr="00D05A9F">
        <w:rPr>
          <w:rFonts w:ascii="Century Gothic" w:hAnsi="Century Gothic" w:cs="Arial"/>
          <w:color w:val="000000" w:themeColor="text1"/>
          <w:sz w:val="22"/>
          <w:szCs w:val="22"/>
          <w:rPrChange w:id="14978" w:author="Shaw, Kerri" w:date="2020-11-20T13:20:00Z">
            <w:rPr>
              <w:rFonts w:ascii="Arial" w:hAnsi="Arial" w:cs="Arial"/>
              <w:sz w:val="22"/>
              <w:szCs w:val="22"/>
            </w:rPr>
          </w:rPrChange>
        </w:rPr>
        <w:t xml:space="preserve">, the student’s program coordinator (undergraduate or graduate) will appoint the members of the Academic and Professional Performance Review Committee.  The Academic and Professional Performance Review Committee will consist of three members:  1) a field faculty member; 2) the student’s advisor; and 3) an additional departmental faculty member.  In a case in which the </w:t>
      </w:r>
      <w:r w:rsidR="0025516D" w:rsidRPr="00D05A9F">
        <w:rPr>
          <w:rFonts w:ascii="Century Gothic" w:hAnsi="Century Gothic" w:cs="Arial"/>
          <w:color w:val="000000" w:themeColor="text1"/>
          <w:sz w:val="22"/>
          <w:szCs w:val="22"/>
          <w:rPrChange w:id="14979" w:author="Shaw, Kerri" w:date="2020-11-20T13:20:00Z">
            <w:rPr>
              <w:rFonts w:ascii="Century Gothic" w:hAnsi="Century Gothic" w:cs="Arial"/>
              <w:sz w:val="22"/>
              <w:szCs w:val="22"/>
            </w:rPr>
          </w:rPrChange>
        </w:rPr>
        <w:t>director</w:t>
      </w:r>
      <w:r w:rsidRPr="00D05A9F">
        <w:rPr>
          <w:rFonts w:ascii="Century Gothic" w:hAnsi="Century Gothic" w:cs="Arial"/>
          <w:color w:val="000000" w:themeColor="text1"/>
          <w:sz w:val="22"/>
          <w:szCs w:val="22"/>
          <w:rPrChange w:id="14980" w:author="Shaw, Kerri" w:date="2020-11-20T13:20:00Z">
            <w:rPr>
              <w:rFonts w:ascii="Arial" w:hAnsi="Arial" w:cs="Arial"/>
              <w:sz w:val="22"/>
              <w:szCs w:val="22"/>
            </w:rPr>
          </w:rPrChange>
        </w:rPr>
        <w:t xml:space="preserve"> of the student’s respective program is the student’s advisor, another faculty member shall be assigned to the committee in </w:t>
      </w:r>
      <w:r w:rsidR="001111B7" w:rsidRPr="00D05A9F">
        <w:rPr>
          <w:rFonts w:ascii="Century Gothic" w:hAnsi="Century Gothic" w:cs="Arial"/>
          <w:color w:val="000000" w:themeColor="text1"/>
          <w:sz w:val="22"/>
          <w:szCs w:val="22"/>
          <w:rPrChange w:id="14981" w:author="Shaw, Kerri" w:date="2020-11-20T13:20:00Z">
            <w:rPr>
              <w:rFonts w:ascii="Century Gothic" w:hAnsi="Century Gothic" w:cs="Arial"/>
              <w:sz w:val="22"/>
              <w:szCs w:val="22"/>
            </w:rPr>
          </w:rPrChange>
        </w:rPr>
        <w:t>their</w:t>
      </w:r>
      <w:r w:rsidRPr="00D05A9F">
        <w:rPr>
          <w:rFonts w:ascii="Century Gothic" w:hAnsi="Century Gothic" w:cs="Arial"/>
          <w:color w:val="000000" w:themeColor="text1"/>
          <w:sz w:val="22"/>
          <w:szCs w:val="22"/>
          <w:rPrChange w:id="14982" w:author="Shaw, Kerri" w:date="2020-11-20T13:20:00Z">
            <w:rPr>
              <w:rFonts w:ascii="Arial" w:hAnsi="Arial" w:cs="Arial"/>
              <w:sz w:val="22"/>
              <w:szCs w:val="22"/>
            </w:rPr>
          </w:rPrChange>
        </w:rPr>
        <w:t xml:space="preserve"> place.  The chair of the APPR Committee will be appointed by the student’s program </w:t>
      </w:r>
      <w:r w:rsidR="0025516D" w:rsidRPr="00D05A9F">
        <w:rPr>
          <w:rFonts w:ascii="Century Gothic" w:hAnsi="Century Gothic" w:cs="Arial"/>
          <w:color w:val="000000" w:themeColor="text1"/>
          <w:sz w:val="22"/>
          <w:szCs w:val="22"/>
          <w:rPrChange w:id="14983" w:author="Shaw, Kerri" w:date="2020-11-20T13:20:00Z">
            <w:rPr>
              <w:rFonts w:ascii="Century Gothic" w:hAnsi="Century Gothic" w:cs="Arial"/>
              <w:sz w:val="22"/>
              <w:szCs w:val="22"/>
            </w:rPr>
          </w:rPrChange>
        </w:rPr>
        <w:t>director</w:t>
      </w:r>
      <w:r w:rsidRPr="00D05A9F">
        <w:rPr>
          <w:rFonts w:ascii="Century Gothic" w:hAnsi="Century Gothic" w:cs="Arial"/>
          <w:color w:val="000000" w:themeColor="text1"/>
          <w:sz w:val="22"/>
          <w:szCs w:val="22"/>
          <w:rPrChange w:id="14984" w:author="Shaw, Kerri" w:date="2020-11-20T13:20:00Z">
            <w:rPr>
              <w:rFonts w:ascii="Arial" w:hAnsi="Arial" w:cs="Arial"/>
              <w:sz w:val="22"/>
              <w:szCs w:val="22"/>
            </w:rPr>
          </w:rPrChange>
        </w:rPr>
        <w:t>.</w:t>
      </w:r>
    </w:p>
    <w:p w14:paraId="46D52083" w14:textId="77777777" w:rsidR="00B43A09" w:rsidRPr="00D05A9F" w:rsidRDefault="00B43A09" w:rsidP="00B43A09">
      <w:pPr>
        <w:pStyle w:val="ListParagraph"/>
        <w:ind w:left="1080"/>
        <w:rPr>
          <w:rFonts w:ascii="Century Gothic" w:hAnsi="Century Gothic" w:cs="Arial"/>
          <w:color w:val="000000" w:themeColor="text1"/>
          <w:sz w:val="22"/>
          <w:szCs w:val="22"/>
          <w:rPrChange w:id="14985" w:author="Shaw, Kerri" w:date="2020-11-20T13:20:00Z">
            <w:rPr>
              <w:rFonts w:ascii="Arial" w:hAnsi="Arial" w:cs="Arial"/>
              <w:sz w:val="22"/>
              <w:szCs w:val="22"/>
            </w:rPr>
          </w:rPrChange>
        </w:rPr>
      </w:pPr>
    </w:p>
    <w:p w14:paraId="794D1A60" w14:textId="6052DA5C" w:rsidR="00B43A09" w:rsidRPr="00D05A9F" w:rsidRDefault="00B43A09" w:rsidP="00C80A00">
      <w:pPr>
        <w:pStyle w:val="ListParagraph"/>
        <w:widowControl/>
        <w:numPr>
          <w:ilvl w:val="0"/>
          <w:numId w:val="41"/>
        </w:numPr>
        <w:autoSpaceDE/>
        <w:autoSpaceDN/>
        <w:adjustRightInd/>
        <w:rPr>
          <w:rFonts w:ascii="Century Gothic" w:hAnsi="Century Gothic" w:cs="Arial"/>
          <w:color w:val="000000" w:themeColor="text1"/>
          <w:sz w:val="22"/>
          <w:szCs w:val="22"/>
          <w:rPrChange w:id="14986" w:author="Shaw, Kerri" w:date="2020-11-20T13:20:00Z">
            <w:rPr>
              <w:rFonts w:ascii="Arial" w:hAnsi="Arial" w:cs="Arial"/>
              <w:sz w:val="22"/>
              <w:szCs w:val="22"/>
            </w:rPr>
          </w:rPrChange>
        </w:rPr>
      </w:pPr>
      <w:r w:rsidRPr="00D05A9F">
        <w:rPr>
          <w:rFonts w:ascii="Century Gothic" w:hAnsi="Century Gothic" w:cs="Arial"/>
          <w:color w:val="000000" w:themeColor="text1"/>
          <w:sz w:val="22"/>
          <w:szCs w:val="22"/>
          <w:u w:val="single"/>
          <w:rPrChange w:id="14987" w:author="Shaw, Kerri" w:date="2020-11-20T13:20:00Z">
            <w:rPr>
              <w:rFonts w:ascii="Arial" w:hAnsi="Arial" w:cs="Arial"/>
              <w:sz w:val="22"/>
              <w:szCs w:val="22"/>
              <w:u w:val="single"/>
            </w:rPr>
          </w:rPrChange>
        </w:rPr>
        <w:t>Student Code of Conduct:</w:t>
      </w:r>
      <w:r w:rsidRPr="00D05A9F">
        <w:rPr>
          <w:rFonts w:ascii="Century Gothic" w:hAnsi="Century Gothic" w:cs="Arial"/>
          <w:color w:val="000000" w:themeColor="text1"/>
          <w:sz w:val="22"/>
          <w:szCs w:val="22"/>
          <w:rPrChange w:id="14988" w:author="Shaw, Kerri" w:date="2020-11-20T13:20:00Z">
            <w:rPr>
              <w:rFonts w:ascii="Arial" w:hAnsi="Arial" w:cs="Arial"/>
              <w:sz w:val="22"/>
              <w:szCs w:val="22"/>
            </w:rPr>
          </w:rPrChange>
        </w:rPr>
        <w:t xml:space="preserve">  The student’s program </w:t>
      </w:r>
      <w:r w:rsidR="00962346" w:rsidRPr="00D05A9F">
        <w:rPr>
          <w:rFonts w:ascii="Century Gothic" w:hAnsi="Century Gothic" w:cs="Arial"/>
          <w:color w:val="000000" w:themeColor="text1"/>
          <w:sz w:val="22"/>
          <w:szCs w:val="22"/>
          <w:rPrChange w:id="14989" w:author="Shaw, Kerri" w:date="2020-11-20T13:20:00Z">
            <w:rPr>
              <w:rFonts w:ascii="Century Gothic" w:hAnsi="Century Gothic" w:cs="Arial"/>
              <w:sz w:val="22"/>
              <w:szCs w:val="22"/>
            </w:rPr>
          </w:rPrChange>
        </w:rPr>
        <w:t>director</w:t>
      </w:r>
      <w:r w:rsidRPr="00D05A9F">
        <w:rPr>
          <w:rFonts w:ascii="Century Gothic" w:hAnsi="Century Gothic" w:cs="Arial"/>
          <w:color w:val="000000" w:themeColor="text1"/>
          <w:sz w:val="22"/>
          <w:szCs w:val="22"/>
          <w:rPrChange w:id="14990" w:author="Shaw, Kerri" w:date="2020-11-20T13:20:00Z">
            <w:rPr>
              <w:rFonts w:ascii="Arial" w:hAnsi="Arial" w:cs="Arial"/>
              <w:sz w:val="22"/>
              <w:szCs w:val="22"/>
            </w:rPr>
          </w:rPrChange>
        </w:rPr>
        <w:t xml:space="preserve"> will consult with the </w:t>
      </w:r>
      <w:r w:rsidR="001111B7" w:rsidRPr="00D05A9F">
        <w:rPr>
          <w:rFonts w:ascii="Century Gothic" w:hAnsi="Century Gothic" w:cs="Arial"/>
          <w:color w:val="000000" w:themeColor="text1"/>
          <w:sz w:val="22"/>
          <w:szCs w:val="22"/>
          <w:rPrChange w:id="14991" w:author="Shaw, Kerri" w:date="2020-11-20T13:20:00Z">
            <w:rPr>
              <w:rFonts w:ascii="Century Gothic" w:hAnsi="Century Gothic" w:cs="Arial"/>
              <w:sz w:val="22"/>
              <w:szCs w:val="22"/>
            </w:rPr>
          </w:rPrChange>
        </w:rPr>
        <w:t>Department of Social Work</w:t>
      </w:r>
      <w:r w:rsidRPr="00D05A9F">
        <w:rPr>
          <w:rFonts w:ascii="Century Gothic" w:hAnsi="Century Gothic" w:cs="Arial"/>
          <w:color w:val="000000" w:themeColor="text1"/>
          <w:sz w:val="22"/>
          <w:szCs w:val="22"/>
          <w:rPrChange w:id="14992" w:author="Shaw, Kerri" w:date="2020-11-20T13:20:00Z">
            <w:rPr>
              <w:rFonts w:ascii="Arial" w:hAnsi="Arial" w:cs="Arial"/>
              <w:sz w:val="22"/>
              <w:szCs w:val="22"/>
            </w:rPr>
          </w:rPrChange>
        </w:rPr>
        <w:t xml:space="preserve"> </w:t>
      </w:r>
      <w:r w:rsidR="00962346" w:rsidRPr="00D05A9F">
        <w:rPr>
          <w:rFonts w:ascii="Century Gothic" w:hAnsi="Century Gothic" w:cs="Arial"/>
          <w:color w:val="000000" w:themeColor="text1"/>
          <w:sz w:val="22"/>
          <w:szCs w:val="22"/>
          <w:rPrChange w:id="14993" w:author="Shaw, Kerri" w:date="2020-11-20T13:20:00Z">
            <w:rPr>
              <w:rFonts w:ascii="Century Gothic" w:hAnsi="Century Gothic" w:cs="Arial"/>
              <w:sz w:val="22"/>
              <w:szCs w:val="22"/>
            </w:rPr>
          </w:rPrChange>
        </w:rPr>
        <w:t>chair</w:t>
      </w:r>
      <w:r w:rsidRPr="00D05A9F">
        <w:rPr>
          <w:rFonts w:ascii="Century Gothic" w:hAnsi="Century Gothic" w:cs="Arial"/>
          <w:color w:val="000000" w:themeColor="text1"/>
          <w:sz w:val="22"/>
          <w:szCs w:val="22"/>
          <w:rPrChange w:id="14994" w:author="Shaw, Kerri" w:date="2020-11-20T13:20:00Z">
            <w:rPr>
              <w:rFonts w:ascii="Arial" w:hAnsi="Arial" w:cs="Arial"/>
              <w:sz w:val="22"/>
              <w:szCs w:val="22"/>
            </w:rPr>
          </w:rPrChange>
        </w:rPr>
        <w:t xml:space="preserve"> and other faculty as necessary to determine whether the situation involves a possible violation of the Student Code of Conduct.  In cases in which there might be such a violation, the case will be referred to University Judiciaries, and depending upon the urgency of the situation, the Academic and Professional Performance Review will commence either simultaneously with or following the Judiciary’s determination.  </w:t>
      </w:r>
    </w:p>
    <w:p w14:paraId="1DF9DE72" w14:textId="77777777" w:rsidR="00B43A09" w:rsidRPr="00D05A9F" w:rsidRDefault="00B43A09" w:rsidP="00B43A09">
      <w:pPr>
        <w:pStyle w:val="ListParagraph"/>
        <w:rPr>
          <w:rFonts w:ascii="Century Gothic" w:hAnsi="Century Gothic" w:cs="Arial"/>
          <w:color w:val="000000" w:themeColor="text1"/>
          <w:sz w:val="22"/>
          <w:szCs w:val="22"/>
          <w:rPrChange w:id="14995" w:author="Shaw, Kerri" w:date="2020-11-20T13:20:00Z">
            <w:rPr>
              <w:rFonts w:ascii="Arial" w:hAnsi="Arial" w:cs="Arial"/>
              <w:sz w:val="22"/>
              <w:szCs w:val="22"/>
            </w:rPr>
          </w:rPrChange>
        </w:rPr>
      </w:pPr>
    </w:p>
    <w:p w14:paraId="15D781C6" w14:textId="3DB8A641" w:rsidR="00B43A09" w:rsidRPr="00D05A9F" w:rsidRDefault="00B43A09" w:rsidP="00C80A00">
      <w:pPr>
        <w:pStyle w:val="ListParagraph"/>
        <w:widowControl/>
        <w:numPr>
          <w:ilvl w:val="0"/>
          <w:numId w:val="41"/>
        </w:numPr>
        <w:autoSpaceDE/>
        <w:autoSpaceDN/>
        <w:adjustRightInd/>
        <w:rPr>
          <w:rFonts w:ascii="Century Gothic" w:hAnsi="Century Gothic" w:cs="Arial"/>
          <w:color w:val="000000" w:themeColor="text1"/>
          <w:sz w:val="22"/>
          <w:szCs w:val="22"/>
          <w:rPrChange w:id="14996" w:author="Shaw, Kerri" w:date="2020-11-20T13:20:00Z">
            <w:rPr>
              <w:rFonts w:ascii="Century Gothic" w:hAnsi="Century Gothic" w:cs="Arial"/>
              <w:sz w:val="22"/>
              <w:szCs w:val="22"/>
            </w:rPr>
          </w:rPrChange>
        </w:rPr>
      </w:pPr>
      <w:r w:rsidRPr="00D05A9F">
        <w:rPr>
          <w:rFonts w:ascii="Century Gothic" w:hAnsi="Century Gothic" w:cs="Arial"/>
          <w:color w:val="000000" w:themeColor="text1"/>
          <w:sz w:val="22"/>
          <w:szCs w:val="22"/>
          <w:rPrChange w:id="14997" w:author="Shaw, Kerri" w:date="2020-11-20T13:20:00Z">
            <w:rPr>
              <w:rFonts w:ascii="Arial" w:hAnsi="Arial" w:cs="Arial"/>
              <w:sz w:val="22"/>
              <w:szCs w:val="22"/>
            </w:rPr>
          </w:rPrChange>
        </w:rPr>
        <w:t xml:space="preserve">Within five business days (suggested timeline) of appointment by the student’s program </w:t>
      </w:r>
      <w:r w:rsidR="0025516D" w:rsidRPr="00D05A9F">
        <w:rPr>
          <w:rFonts w:ascii="Century Gothic" w:hAnsi="Century Gothic" w:cs="Arial"/>
          <w:color w:val="000000" w:themeColor="text1"/>
          <w:sz w:val="22"/>
          <w:szCs w:val="22"/>
          <w:rPrChange w:id="14998" w:author="Shaw, Kerri" w:date="2020-11-20T13:20:00Z">
            <w:rPr>
              <w:rFonts w:ascii="Century Gothic" w:hAnsi="Century Gothic" w:cs="Arial"/>
              <w:sz w:val="22"/>
              <w:szCs w:val="22"/>
            </w:rPr>
          </w:rPrChange>
        </w:rPr>
        <w:t>director</w:t>
      </w:r>
      <w:r w:rsidRPr="00D05A9F">
        <w:rPr>
          <w:rFonts w:ascii="Century Gothic" w:hAnsi="Century Gothic" w:cs="Arial"/>
          <w:color w:val="000000" w:themeColor="text1"/>
          <w:sz w:val="22"/>
          <w:szCs w:val="22"/>
          <w:rPrChange w:id="14999" w:author="Shaw, Kerri" w:date="2020-11-20T13:20:00Z">
            <w:rPr>
              <w:rFonts w:ascii="Arial" w:hAnsi="Arial" w:cs="Arial"/>
              <w:sz w:val="22"/>
              <w:szCs w:val="22"/>
            </w:rPr>
          </w:rPrChange>
        </w:rPr>
        <w:t xml:space="preserve">, the chair of the Academic and Professional Performance Review Committee will be responsible for calling the committee together to initiate the review process.  </w:t>
      </w:r>
    </w:p>
    <w:p w14:paraId="47274146" w14:textId="77777777" w:rsidR="001111B7" w:rsidRPr="000F3B3B" w:rsidDel="00D05A9F" w:rsidRDefault="001111B7" w:rsidP="001111B7">
      <w:pPr>
        <w:pStyle w:val="ListParagraph"/>
        <w:rPr>
          <w:del w:id="15000" w:author="Shaw, Kerri" w:date="2020-11-20T13:20:00Z"/>
          <w:rFonts w:ascii="Century Gothic" w:hAnsi="Century Gothic" w:cs="Arial"/>
          <w:color w:val="FF0000"/>
          <w:sz w:val="22"/>
          <w:szCs w:val="22"/>
          <w:rPrChange w:id="15001" w:author="Shaw, Kerri" w:date="2020-10-10T17:17:00Z">
            <w:rPr>
              <w:del w:id="15002" w:author="Shaw, Kerri" w:date="2020-11-20T13:20:00Z"/>
              <w:rFonts w:ascii="Century Gothic" w:hAnsi="Century Gothic" w:cs="Arial"/>
              <w:sz w:val="22"/>
              <w:szCs w:val="22"/>
            </w:rPr>
          </w:rPrChange>
        </w:rPr>
      </w:pPr>
    </w:p>
    <w:p w14:paraId="5D595539" w14:textId="77777777" w:rsidR="001111B7" w:rsidRPr="000F3B3B" w:rsidDel="00D05A9F" w:rsidRDefault="001111B7" w:rsidP="001111B7">
      <w:pPr>
        <w:pStyle w:val="ListParagraph"/>
        <w:widowControl/>
        <w:autoSpaceDE/>
        <w:autoSpaceDN/>
        <w:adjustRightInd/>
        <w:rPr>
          <w:del w:id="15003" w:author="Shaw, Kerri" w:date="2020-11-20T13:20:00Z"/>
          <w:rFonts w:ascii="Century Gothic" w:hAnsi="Century Gothic" w:cs="Arial"/>
          <w:color w:val="FF0000"/>
          <w:sz w:val="22"/>
          <w:szCs w:val="22"/>
          <w:rPrChange w:id="15004" w:author="Perko, Erin" w:date="2017-11-17T09:35:00Z">
            <w:rPr>
              <w:del w:id="15005" w:author="Shaw, Kerri" w:date="2020-11-20T13:20:00Z"/>
              <w:rFonts w:ascii="Arial" w:hAnsi="Arial" w:cs="Arial"/>
              <w:sz w:val="22"/>
              <w:szCs w:val="22"/>
            </w:rPr>
          </w:rPrChange>
        </w:rPr>
      </w:pPr>
    </w:p>
    <w:p w14:paraId="079A51EA" w14:textId="77777777" w:rsidR="00B43A09" w:rsidRPr="00D05A9F" w:rsidRDefault="00B43A09" w:rsidP="00B43A09">
      <w:pPr>
        <w:pStyle w:val="ListParagraph"/>
        <w:ind w:left="1080"/>
        <w:rPr>
          <w:rFonts w:ascii="Century Gothic" w:hAnsi="Century Gothic" w:cs="Arial"/>
          <w:color w:val="70AD47" w:themeColor="accent6"/>
          <w:sz w:val="22"/>
          <w:szCs w:val="22"/>
          <w:rPrChange w:id="15006" w:author="Shaw, Kerri" w:date="2020-11-20T13:19:00Z">
            <w:rPr>
              <w:rFonts w:ascii="Arial" w:hAnsi="Arial" w:cs="Arial"/>
              <w:sz w:val="22"/>
              <w:szCs w:val="22"/>
            </w:rPr>
          </w:rPrChange>
        </w:rPr>
      </w:pPr>
    </w:p>
    <w:p w14:paraId="46452E56" w14:textId="62639522" w:rsidR="00B43A09" w:rsidRPr="00D05A9F" w:rsidRDefault="00B43A09" w:rsidP="00B43A09">
      <w:pPr>
        <w:rPr>
          <w:rFonts w:ascii="Century Gothic" w:hAnsi="Century Gothic" w:cs="Arial"/>
          <w:b/>
          <w:color w:val="70AD47" w:themeColor="accent6"/>
          <w:sz w:val="22"/>
          <w:szCs w:val="22"/>
          <w:rPrChange w:id="15007" w:author="Shaw, Kerri" w:date="2020-11-20T13:19:00Z">
            <w:rPr>
              <w:rFonts w:ascii="Arial" w:hAnsi="Arial" w:cs="Arial"/>
              <w:b/>
              <w:sz w:val="22"/>
              <w:szCs w:val="22"/>
            </w:rPr>
          </w:rPrChange>
        </w:rPr>
      </w:pPr>
      <w:del w:id="15008" w:author="Erin Perko" w:date="2017-11-24T14:15:00Z">
        <w:r w:rsidRPr="00D05A9F" w:rsidDel="00E32B8B">
          <w:rPr>
            <w:rFonts w:ascii="Century Gothic" w:hAnsi="Century Gothic" w:cs="Arial"/>
            <w:b/>
            <w:color w:val="70AD47" w:themeColor="accent6"/>
            <w:sz w:val="22"/>
            <w:szCs w:val="22"/>
            <w:rPrChange w:id="15009" w:author="Shaw, Kerri" w:date="2020-11-20T13:19:00Z">
              <w:rPr>
                <w:rFonts w:ascii="Arial" w:hAnsi="Arial" w:cs="Arial"/>
                <w:b/>
                <w:sz w:val="22"/>
                <w:szCs w:val="22"/>
              </w:rPr>
            </w:rPrChange>
          </w:rPr>
          <w:delText>Procedures for the Academic Performance Review:</w:delText>
        </w:r>
      </w:del>
      <w:ins w:id="15010" w:author="Erin Perko" w:date="2017-11-24T14:15:00Z">
        <w:r w:rsidR="00E32B8B" w:rsidRPr="00D05A9F">
          <w:rPr>
            <w:rFonts w:ascii="Century Gothic" w:hAnsi="Century Gothic" w:cs="Arial"/>
            <w:b/>
            <w:color w:val="70AD47" w:themeColor="accent6"/>
            <w:sz w:val="22"/>
            <w:szCs w:val="22"/>
            <w:rPrChange w:id="15011" w:author="Shaw, Kerri" w:date="2020-11-20T13:19:00Z">
              <w:rPr>
                <w:rFonts w:ascii="Century Gothic" w:hAnsi="Century Gothic" w:cs="Arial"/>
                <w:b/>
                <w:sz w:val="22"/>
                <w:szCs w:val="22"/>
              </w:rPr>
            </w:rPrChange>
          </w:rPr>
          <w:t>PROCEDURES FOR THE ACADEMIC PERFORMANCE REVIEW</w:t>
        </w:r>
      </w:ins>
    </w:p>
    <w:p w14:paraId="670F7926" w14:textId="77777777" w:rsidR="00B43A09" w:rsidRPr="000F3B3B" w:rsidRDefault="00B43A09" w:rsidP="00B43A09">
      <w:pPr>
        <w:rPr>
          <w:rFonts w:ascii="Century Gothic" w:hAnsi="Century Gothic" w:cs="Arial"/>
          <w:b/>
          <w:color w:val="FF0000"/>
          <w:sz w:val="22"/>
          <w:szCs w:val="22"/>
          <w:rPrChange w:id="15012" w:author="Perko, Erin" w:date="2017-11-17T09:35:00Z">
            <w:rPr>
              <w:rFonts w:ascii="Arial" w:hAnsi="Arial" w:cs="Arial"/>
              <w:b/>
              <w:sz w:val="22"/>
              <w:szCs w:val="22"/>
            </w:rPr>
          </w:rPrChange>
        </w:rPr>
      </w:pPr>
    </w:p>
    <w:p w14:paraId="52DEEA81" w14:textId="70FED30F" w:rsidR="00B43A09" w:rsidRPr="00D05A9F" w:rsidRDefault="00B43A09" w:rsidP="00245262">
      <w:pPr>
        <w:pStyle w:val="ListParagraph"/>
        <w:widowControl/>
        <w:numPr>
          <w:ilvl w:val="0"/>
          <w:numId w:val="46"/>
        </w:numPr>
        <w:autoSpaceDE/>
        <w:autoSpaceDN/>
        <w:adjustRightInd/>
        <w:rPr>
          <w:rFonts w:ascii="Century Gothic" w:hAnsi="Century Gothic" w:cs="Arial"/>
          <w:color w:val="000000" w:themeColor="text1"/>
          <w:sz w:val="22"/>
          <w:szCs w:val="22"/>
          <w:rPrChange w:id="15013" w:author="Shaw, Kerri" w:date="2020-11-20T13:19:00Z">
            <w:rPr>
              <w:rFonts w:ascii="Century Gothic" w:hAnsi="Century Gothic" w:cs="Arial"/>
              <w:sz w:val="22"/>
              <w:szCs w:val="22"/>
            </w:rPr>
          </w:rPrChange>
        </w:rPr>
      </w:pPr>
      <w:r w:rsidRPr="00D05A9F">
        <w:rPr>
          <w:rFonts w:ascii="Century Gothic" w:hAnsi="Century Gothic" w:cs="Arial"/>
          <w:color w:val="000000" w:themeColor="text1"/>
          <w:sz w:val="22"/>
          <w:szCs w:val="22"/>
          <w:u w:val="single"/>
          <w:rPrChange w:id="15014" w:author="Shaw, Kerri" w:date="2020-11-20T13:19:00Z">
            <w:rPr>
              <w:rFonts w:ascii="Arial" w:hAnsi="Arial" w:cs="Arial"/>
              <w:sz w:val="22"/>
              <w:szCs w:val="22"/>
              <w:u w:val="single"/>
            </w:rPr>
          </w:rPrChange>
        </w:rPr>
        <w:t xml:space="preserve">Exploration of Concerns:  </w:t>
      </w:r>
      <w:r w:rsidRPr="00D05A9F">
        <w:rPr>
          <w:rFonts w:ascii="Century Gothic" w:hAnsi="Century Gothic" w:cs="Arial"/>
          <w:color w:val="000000" w:themeColor="text1"/>
          <w:sz w:val="22"/>
          <w:szCs w:val="22"/>
          <w:rPrChange w:id="15015" w:author="Shaw, Kerri" w:date="2020-11-20T13:19:00Z">
            <w:rPr>
              <w:rFonts w:ascii="Arial" w:hAnsi="Arial" w:cs="Arial"/>
              <w:sz w:val="22"/>
              <w:szCs w:val="22"/>
            </w:rPr>
          </w:rPrChange>
        </w:rPr>
        <w:t xml:space="preserve">As stated above, the Academic and Professional Performance Review Committee chair will initiate and assemble a meeting to explore any student situations which have developed relative to the above four indicators and will identify any problems that need to be addressed that are below the </w:t>
      </w:r>
      <w:r w:rsidR="00DA2EA9" w:rsidRPr="00D05A9F">
        <w:rPr>
          <w:rFonts w:ascii="Century Gothic" w:hAnsi="Century Gothic" w:cs="Arial"/>
          <w:color w:val="000000" w:themeColor="text1"/>
          <w:sz w:val="22"/>
          <w:szCs w:val="22"/>
          <w:rPrChange w:id="15016" w:author="Shaw, Kerri" w:date="2020-11-20T13:19:00Z">
            <w:rPr>
              <w:rFonts w:ascii="Century Gothic" w:hAnsi="Century Gothic" w:cs="Arial"/>
              <w:sz w:val="22"/>
              <w:szCs w:val="22"/>
            </w:rPr>
          </w:rPrChange>
        </w:rPr>
        <w:t>department</w:t>
      </w:r>
      <w:r w:rsidRPr="00D05A9F">
        <w:rPr>
          <w:rFonts w:ascii="Century Gothic" w:hAnsi="Century Gothic" w:cs="Arial"/>
          <w:color w:val="000000" w:themeColor="text1"/>
          <w:sz w:val="22"/>
          <w:szCs w:val="22"/>
          <w:rPrChange w:id="15017" w:author="Shaw, Kerri" w:date="2020-11-20T13:19:00Z">
            <w:rPr>
              <w:rFonts w:ascii="Arial" w:hAnsi="Arial" w:cs="Arial"/>
              <w:sz w:val="22"/>
              <w:szCs w:val="22"/>
            </w:rPr>
          </w:rPrChange>
        </w:rPr>
        <w:t xml:space="preserve">’s expectations.   Using data collection and interviewing of the academic team, the committee seeks to detect all emerging problems as soon as possible in order that corrective measures may be identified that would assist the student in meeting the expectations of the </w:t>
      </w:r>
      <w:r w:rsidR="00DA2EA9" w:rsidRPr="00D05A9F">
        <w:rPr>
          <w:rFonts w:ascii="Century Gothic" w:hAnsi="Century Gothic" w:cs="Arial"/>
          <w:color w:val="000000" w:themeColor="text1"/>
          <w:sz w:val="22"/>
          <w:szCs w:val="22"/>
          <w:rPrChange w:id="15018" w:author="Shaw, Kerri" w:date="2020-11-20T13:19:00Z">
            <w:rPr>
              <w:rFonts w:ascii="Century Gothic" w:hAnsi="Century Gothic" w:cs="Arial"/>
              <w:sz w:val="22"/>
              <w:szCs w:val="22"/>
            </w:rPr>
          </w:rPrChange>
        </w:rPr>
        <w:t>Department of Social Work.</w:t>
      </w:r>
    </w:p>
    <w:p w14:paraId="7B2FB9FB" w14:textId="77777777" w:rsidR="00DA2EA9" w:rsidRPr="00D05A9F" w:rsidRDefault="00DA2EA9" w:rsidP="00DA2EA9">
      <w:pPr>
        <w:pStyle w:val="ListParagraph"/>
        <w:widowControl/>
        <w:autoSpaceDE/>
        <w:autoSpaceDN/>
        <w:adjustRightInd/>
        <w:ind w:left="1080"/>
        <w:rPr>
          <w:rFonts w:ascii="Century Gothic" w:hAnsi="Century Gothic" w:cs="Arial"/>
          <w:color w:val="000000" w:themeColor="text1"/>
          <w:sz w:val="22"/>
          <w:szCs w:val="22"/>
          <w:rPrChange w:id="15019" w:author="Shaw, Kerri" w:date="2020-11-20T13:19:00Z">
            <w:rPr>
              <w:rFonts w:ascii="Arial" w:hAnsi="Arial" w:cs="Arial"/>
              <w:sz w:val="22"/>
              <w:szCs w:val="22"/>
            </w:rPr>
          </w:rPrChange>
        </w:rPr>
      </w:pPr>
    </w:p>
    <w:p w14:paraId="4CD7436F" w14:textId="4A219546" w:rsidR="00B43A09" w:rsidRPr="00D05A9F" w:rsidRDefault="00B43A09" w:rsidP="00C80A00">
      <w:pPr>
        <w:pStyle w:val="ListParagraph"/>
        <w:widowControl/>
        <w:numPr>
          <w:ilvl w:val="0"/>
          <w:numId w:val="46"/>
        </w:numPr>
        <w:autoSpaceDE/>
        <w:autoSpaceDN/>
        <w:adjustRightInd/>
        <w:rPr>
          <w:rFonts w:ascii="Century Gothic" w:hAnsi="Century Gothic" w:cs="Arial"/>
          <w:color w:val="000000" w:themeColor="text1"/>
          <w:sz w:val="22"/>
          <w:szCs w:val="22"/>
          <w:rPrChange w:id="15020" w:author="Shaw, Kerri" w:date="2020-11-20T13:19:00Z">
            <w:rPr>
              <w:rFonts w:ascii="Arial" w:hAnsi="Arial" w:cs="Arial"/>
              <w:sz w:val="22"/>
              <w:szCs w:val="22"/>
            </w:rPr>
          </w:rPrChange>
        </w:rPr>
      </w:pPr>
      <w:r w:rsidRPr="00D05A9F">
        <w:rPr>
          <w:rFonts w:ascii="Century Gothic" w:hAnsi="Century Gothic" w:cs="Arial"/>
          <w:color w:val="000000" w:themeColor="text1"/>
          <w:sz w:val="22"/>
          <w:szCs w:val="22"/>
          <w:u w:val="single"/>
          <w:rPrChange w:id="15021" w:author="Shaw, Kerri" w:date="2020-11-20T13:19:00Z">
            <w:rPr>
              <w:rFonts w:ascii="Arial" w:hAnsi="Arial" w:cs="Arial"/>
              <w:sz w:val="22"/>
              <w:szCs w:val="22"/>
              <w:u w:val="single"/>
            </w:rPr>
          </w:rPrChange>
        </w:rPr>
        <w:t>Student Input Relative to Fact Finding:</w:t>
      </w:r>
      <w:r w:rsidRPr="00D05A9F">
        <w:rPr>
          <w:rFonts w:ascii="Century Gothic" w:hAnsi="Century Gothic" w:cs="Arial"/>
          <w:color w:val="000000" w:themeColor="text1"/>
          <w:sz w:val="22"/>
          <w:szCs w:val="22"/>
          <w:rPrChange w:id="15022" w:author="Shaw, Kerri" w:date="2020-11-20T13:19:00Z">
            <w:rPr>
              <w:rFonts w:ascii="Arial" w:hAnsi="Arial" w:cs="Arial"/>
              <w:sz w:val="22"/>
              <w:szCs w:val="22"/>
            </w:rPr>
          </w:rPrChange>
        </w:rPr>
        <w:t xml:space="preserve">  During the fact-finding phase, the student is notified in writing by the chair of the Academic and Professional Performance Review Committee that the committee has convened and has concerns pertaining to the student.  The committee would request that the student meet with the committee to provide </w:t>
      </w:r>
      <w:r w:rsidR="001111B7" w:rsidRPr="00D05A9F">
        <w:rPr>
          <w:rFonts w:ascii="Century Gothic" w:hAnsi="Century Gothic" w:cs="Arial"/>
          <w:color w:val="000000" w:themeColor="text1"/>
          <w:sz w:val="22"/>
          <w:szCs w:val="22"/>
          <w:rPrChange w:id="15023" w:author="Shaw, Kerri" w:date="2020-11-20T13:19:00Z">
            <w:rPr>
              <w:rFonts w:ascii="Century Gothic" w:hAnsi="Century Gothic" w:cs="Arial"/>
              <w:sz w:val="22"/>
              <w:szCs w:val="22"/>
            </w:rPr>
          </w:rPrChange>
        </w:rPr>
        <w:t>their</w:t>
      </w:r>
      <w:r w:rsidRPr="00D05A9F">
        <w:rPr>
          <w:rFonts w:ascii="Century Gothic" w:hAnsi="Century Gothic" w:cs="Arial"/>
          <w:color w:val="000000" w:themeColor="text1"/>
          <w:sz w:val="22"/>
          <w:szCs w:val="22"/>
          <w:rPrChange w:id="15024" w:author="Shaw, Kerri" w:date="2020-11-20T13:19:00Z">
            <w:rPr>
              <w:rFonts w:ascii="Arial" w:hAnsi="Arial" w:cs="Arial"/>
              <w:sz w:val="22"/>
              <w:szCs w:val="22"/>
            </w:rPr>
          </w:rPrChange>
        </w:rPr>
        <w:t xml:space="preserve"> clarification on the performance issues which are under consideration.  Suggested timeline for the fact-finding phase is ten business days.</w:t>
      </w:r>
    </w:p>
    <w:p w14:paraId="7942DABA" w14:textId="77777777" w:rsidR="00B43A09" w:rsidRPr="00D05A9F" w:rsidRDefault="00B43A09" w:rsidP="00B43A09">
      <w:pPr>
        <w:rPr>
          <w:rFonts w:ascii="Century Gothic" w:hAnsi="Century Gothic" w:cs="Arial"/>
          <w:color w:val="000000" w:themeColor="text1"/>
          <w:sz w:val="22"/>
          <w:szCs w:val="22"/>
          <w:rPrChange w:id="15025" w:author="Shaw, Kerri" w:date="2020-11-20T13:19:00Z">
            <w:rPr>
              <w:rFonts w:ascii="Arial" w:hAnsi="Arial" w:cs="Arial"/>
              <w:sz w:val="22"/>
              <w:szCs w:val="22"/>
            </w:rPr>
          </w:rPrChange>
        </w:rPr>
      </w:pPr>
    </w:p>
    <w:p w14:paraId="14CE16DF" w14:textId="051C9D64" w:rsidR="00B43A09" w:rsidRPr="00D05A9F" w:rsidRDefault="00B43A09" w:rsidP="00C80A00">
      <w:pPr>
        <w:pStyle w:val="ListParagraph"/>
        <w:widowControl/>
        <w:numPr>
          <w:ilvl w:val="0"/>
          <w:numId w:val="46"/>
        </w:numPr>
        <w:autoSpaceDE/>
        <w:autoSpaceDN/>
        <w:adjustRightInd/>
        <w:rPr>
          <w:rFonts w:ascii="Century Gothic" w:hAnsi="Century Gothic" w:cs="Arial"/>
          <w:color w:val="000000" w:themeColor="text1"/>
          <w:sz w:val="22"/>
          <w:szCs w:val="22"/>
          <w:rPrChange w:id="15026" w:author="Shaw, Kerri" w:date="2020-11-20T13:19:00Z">
            <w:rPr>
              <w:rFonts w:ascii="Arial" w:hAnsi="Arial" w:cs="Arial"/>
              <w:sz w:val="22"/>
              <w:szCs w:val="22"/>
            </w:rPr>
          </w:rPrChange>
        </w:rPr>
      </w:pPr>
      <w:r w:rsidRPr="00D05A9F">
        <w:rPr>
          <w:rFonts w:ascii="Century Gothic" w:hAnsi="Century Gothic" w:cs="Arial"/>
          <w:color w:val="000000" w:themeColor="text1"/>
          <w:sz w:val="22"/>
          <w:szCs w:val="22"/>
          <w:u w:val="single"/>
          <w:rPrChange w:id="15027" w:author="Shaw, Kerri" w:date="2020-11-20T13:19:00Z">
            <w:rPr>
              <w:rFonts w:ascii="Arial" w:hAnsi="Arial" w:cs="Arial"/>
              <w:sz w:val="22"/>
              <w:szCs w:val="22"/>
              <w:u w:val="single"/>
            </w:rPr>
          </w:rPrChange>
        </w:rPr>
        <w:t>Recommendation and/ Or Proposed Action Plan:</w:t>
      </w:r>
      <w:r w:rsidRPr="00D05A9F">
        <w:rPr>
          <w:rFonts w:ascii="Century Gothic" w:hAnsi="Century Gothic" w:cs="Arial"/>
          <w:color w:val="000000" w:themeColor="text1"/>
          <w:sz w:val="22"/>
          <w:szCs w:val="22"/>
          <w:rPrChange w:id="15028" w:author="Shaw, Kerri" w:date="2020-11-20T13:19:00Z">
            <w:rPr>
              <w:rFonts w:ascii="Arial" w:hAnsi="Arial" w:cs="Arial"/>
              <w:sz w:val="22"/>
              <w:szCs w:val="22"/>
            </w:rPr>
          </w:rPrChange>
        </w:rPr>
        <w:t xml:space="preserve">  Following the fact-finding phase, if the student’s performance is evaluated as deficient (below expectations), the committee determines what, if any, course of action could bring the student’s performanc</w:t>
      </w:r>
      <w:r w:rsidR="00DA2EA9" w:rsidRPr="00D05A9F">
        <w:rPr>
          <w:rFonts w:ascii="Century Gothic" w:hAnsi="Century Gothic" w:cs="Arial"/>
          <w:color w:val="000000" w:themeColor="text1"/>
          <w:sz w:val="22"/>
          <w:szCs w:val="22"/>
          <w:rPrChange w:id="15029" w:author="Shaw, Kerri" w:date="2020-11-20T13:19:00Z">
            <w:rPr>
              <w:rFonts w:ascii="Century Gothic" w:hAnsi="Century Gothic" w:cs="Arial"/>
              <w:sz w:val="22"/>
              <w:szCs w:val="22"/>
            </w:rPr>
          </w:rPrChange>
        </w:rPr>
        <w:t>e into compliance with department</w:t>
      </w:r>
      <w:r w:rsidRPr="00D05A9F">
        <w:rPr>
          <w:rFonts w:ascii="Century Gothic" w:hAnsi="Century Gothic" w:cs="Arial"/>
          <w:color w:val="000000" w:themeColor="text1"/>
          <w:sz w:val="22"/>
          <w:szCs w:val="22"/>
          <w:rPrChange w:id="15030" w:author="Shaw, Kerri" w:date="2020-11-20T13:19:00Z">
            <w:rPr>
              <w:rFonts w:ascii="Arial" w:hAnsi="Arial" w:cs="Arial"/>
              <w:sz w:val="22"/>
              <w:szCs w:val="22"/>
            </w:rPr>
          </w:rPrChange>
        </w:rPr>
        <w:t xml:space="preserve"> and professional standards.  Typically, an action plan may be developed which would outline specific steps for the student or others to take as part of a remedial strategy.  The APPR Committee will complete a recommendation which would include an action plan.  The action plan contains actions to be taken to solve the problems, a timetable for completion of each action, and a date and method for re-evaluation of the student’s performance.  This recommendation and plan shall be communicated to the </w:t>
      </w:r>
      <w:r w:rsidR="00DA2EA9" w:rsidRPr="00D05A9F">
        <w:rPr>
          <w:rFonts w:ascii="Century Gothic" w:hAnsi="Century Gothic" w:cs="Arial"/>
          <w:color w:val="000000" w:themeColor="text1"/>
          <w:sz w:val="22"/>
          <w:szCs w:val="22"/>
          <w:rPrChange w:id="15031" w:author="Shaw, Kerri" w:date="2020-11-20T13:19:00Z">
            <w:rPr>
              <w:rFonts w:ascii="Century Gothic" w:hAnsi="Century Gothic" w:cs="Arial"/>
              <w:sz w:val="22"/>
              <w:szCs w:val="22"/>
            </w:rPr>
          </w:rPrChange>
        </w:rPr>
        <w:t>Department Chair</w:t>
      </w:r>
      <w:r w:rsidRPr="00D05A9F">
        <w:rPr>
          <w:rFonts w:ascii="Century Gothic" w:hAnsi="Century Gothic" w:cs="Arial"/>
          <w:color w:val="000000" w:themeColor="text1"/>
          <w:sz w:val="22"/>
          <w:szCs w:val="22"/>
          <w:rPrChange w:id="15032" w:author="Shaw, Kerri" w:date="2020-11-20T13:19:00Z">
            <w:rPr>
              <w:rFonts w:ascii="Arial" w:hAnsi="Arial" w:cs="Arial"/>
              <w:sz w:val="22"/>
              <w:szCs w:val="22"/>
            </w:rPr>
          </w:rPrChange>
        </w:rPr>
        <w:t xml:space="preserve"> within three business days (suggested timeline) of the conclusion of the fact-finding phase.</w:t>
      </w:r>
    </w:p>
    <w:p w14:paraId="415021E2" w14:textId="77777777" w:rsidR="00B43A09" w:rsidRPr="00D05A9F" w:rsidRDefault="00B43A09" w:rsidP="00B43A09">
      <w:pPr>
        <w:pStyle w:val="ListParagraph"/>
        <w:ind w:left="1080"/>
        <w:rPr>
          <w:rFonts w:ascii="Century Gothic" w:hAnsi="Century Gothic" w:cs="Arial"/>
          <w:color w:val="000000" w:themeColor="text1"/>
          <w:sz w:val="22"/>
          <w:szCs w:val="22"/>
          <w:rPrChange w:id="15033" w:author="Shaw, Kerri" w:date="2020-11-20T13:19:00Z">
            <w:rPr>
              <w:rFonts w:ascii="Arial" w:hAnsi="Arial" w:cs="Arial"/>
              <w:sz w:val="22"/>
              <w:szCs w:val="22"/>
            </w:rPr>
          </w:rPrChange>
        </w:rPr>
      </w:pPr>
    </w:p>
    <w:p w14:paraId="3A30AFC5" w14:textId="24DB3EAA" w:rsidR="00B43A09" w:rsidRPr="00D05A9F" w:rsidRDefault="00B43A09" w:rsidP="00C80A00">
      <w:pPr>
        <w:pStyle w:val="ListParagraph"/>
        <w:widowControl/>
        <w:numPr>
          <w:ilvl w:val="0"/>
          <w:numId w:val="46"/>
        </w:numPr>
        <w:autoSpaceDE/>
        <w:autoSpaceDN/>
        <w:adjustRightInd/>
        <w:rPr>
          <w:rFonts w:ascii="Century Gothic" w:hAnsi="Century Gothic" w:cs="Arial"/>
          <w:color w:val="000000" w:themeColor="text1"/>
          <w:sz w:val="22"/>
          <w:szCs w:val="22"/>
          <w:rPrChange w:id="15034" w:author="Shaw, Kerri" w:date="2020-11-20T13:19:00Z">
            <w:rPr>
              <w:rFonts w:ascii="Arial" w:hAnsi="Arial" w:cs="Arial"/>
              <w:sz w:val="22"/>
              <w:szCs w:val="22"/>
            </w:rPr>
          </w:rPrChange>
        </w:rPr>
      </w:pPr>
      <w:r w:rsidRPr="00D05A9F">
        <w:rPr>
          <w:rFonts w:ascii="Century Gothic" w:hAnsi="Century Gothic" w:cs="Arial"/>
          <w:color w:val="000000" w:themeColor="text1"/>
          <w:sz w:val="22"/>
          <w:szCs w:val="22"/>
          <w:u w:val="single"/>
          <w:rPrChange w:id="15035" w:author="Shaw, Kerri" w:date="2020-11-20T13:19:00Z">
            <w:rPr>
              <w:rFonts w:ascii="Arial" w:hAnsi="Arial" w:cs="Arial"/>
              <w:sz w:val="22"/>
              <w:szCs w:val="22"/>
              <w:u w:val="single"/>
            </w:rPr>
          </w:rPrChange>
        </w:rPr>
        <w:t>Immediate Removal from the Program:</w:t>
      </w:r>
      <w:r w:rsidRPr="00D05A9F">
        <w:rPr>
          <w:rFonts w:ascii="Century Gothic" w:hAnsi="Century Gothic" w:cs="Arial"/>
          <w:color w:val="000000" w:themeColor="text1"/>
          <w:sz w:val="22"/>
          <w:szCs w:val="22"/>
          <w:rPrChange w:id="15036" w:author="Shaw, Kerri" w:date="2020-11-20T13:19:00Z">
            <w:rPr>
              <w:rFonts w:ascii="Arial" w:hAnsi="Arial" w:cs="Arial"/>
              <w:sz w:val="22"/>
              <w:szCs w:val="22"/>
            </w:rPr>
          </w:rPrChange>
        </w:rPr>
        <w:t xml:space="preserve">  In some cases</w:t>
      </w:r>
      <w:ins w:id="15037" w:author="Shaw, Kerri" w:date="2020-10-09T11:08:00Z">
        <w:r w:rsidR="00AB6A30" w:rsidRPr="00D05A9F">
          <w:rPr>
            <w:rFonts w:ascii="Century Gothic" w:hAnsi="Century Gothic" w:cs="Arial"/>
            <w:color w:val="000000" w:themeColor="text1"/>
            <w:sz w:val="22"/>
            <w:szCs w:val="22"/>
            <w:rPrChange w:id="15038" w:author="Shaw, Kerri" w:date="2020-11-20T13:19:00Z">
              <w:rPr>
                <w:rFonts w:ascii="Century Gothic" w:hAnsi="Century Gothic" w:cs="Arial"/>
                <w:sz w:val="22"/>
                <w:szCs w:val="22"/>
              </w:rPr>
            </w:rPrChange>
          </w:rPr>
          <w:t>,</w:t>
        </w:r>
      </w:ins>
      <w:del w:id="15039" w:author="Shaw, Kerri" w:date="2020-10-09T11:08:00Z">
        <w:r w:rsidRPr="00D05A9F">
          <w:rPr>
            <w:rFonts w:ascii="Century Gothic" w:hAnsi="Century Gothic" w:cs="Arial"/>
            <w:color w:val="000000" w:themeColor="text1"/>
            <w:sz w:val="22"/>
            <w:szCs w:val="22"/>
            <w:rPrChange w:id="15040" w:author="Shaw, Kerri" w:date="2020-11-20T13:19:00Z">
              <w:rPr>
                <w:rFonts w:ascii="Arial" w:hAnsi="Arial" w:cs="Arial"/>
                <w:sz w:val="22"/>
                <w:szCs w:val="22"/>
              </w:rPr>
            </w:rPrChange>
          </w:rPr>
          <w:delText xml:space="preserve"> a</w:delText>
        </w:r>
      </w:del>
      <w:r w:rsidRPr="00D05A9F">
        <w:rPr>
          <w:rFonts w:ascii="Century Gothic" w:hAnsi="Century Gothic" w:cs="Arial"/>
          <w:color w:val="000000" w:themeColor="text1"/>
          <w:sz w:val="22"/>
          <w:szCs w:val="22"/>
          <w:rPrChange w:id="15041" w:author="Shaw, Kerri" w:date="2020-11-20T13:19:00Z">
            <w:rPr>
              <w:rFonts w:ascii="Arial" w:hAnsi="Arial" w:cs="Arial"/>
              <w:sz w:val="22"/>
              <w:szCs w:val="22"/>
            </w:rPr>
          </w:rPrChange>
        </w:rPr>
        <w:t xml:space="preserve"> developing a corrective plan is not appropriate.  The student’s behavior may be so serious or may pose a threat to clients such that the committee may recommend immediate removal from the program until a formal performance review can </w:t>
      </w:r>
      <w:commentRangeStart w:id="15042"/>
      <w:r w:rsidRPr="00D05A9F">
        <w:rPr>
          <w:rFonts w:ascii="Century Gothic" w:hAnsi="Century Gothic" w:cs="Arial"/>
          <w:color w:val="000000" w:themeColor="text1"/>
          <w:sz w:val="22"/>
          <w:szCs w:val="22"/>
          <w:rPrChange w:id="15043" w:author="Shaw, Kerri" w:date="2020-11-20T13:19:00Z">
            <w:rPr>
              <w:rFonts w:ascii="Arial" w:hAnsi="Arial" w:cs="Arial"/>
              <w:sz w:val="22"/>
              <w:szCs w:val="22"/>
            </w:rPr>
          </w:rPrChange>
        </w:rPr>
        <w:t>occur</w:t>
      </w:r>
      <w:commentRangeEnd w:id="15042"/>
      <w:r w:rsidR="00705D70" w:rsidRPr="00D05A9F">
        <w:rPr>
          <w:rStyle w:val="CommentReference"/>
          <w:color w:val="000000" w:themeColor="text1"/>
          <w:rPrChange w:id="15044" w:author="Shaw, Kerri" w:date="2020-11-20T13:19:00Z">
            <w:rPr>
              <w:rStyle w:val="CommentReference"/>
            </w:rPr>
          </w:rPrChange>
        </w:rPr>
        <w:commentReference w:id="15042"/>
      </w:r>
      <w:r w:rsidRPr="00D05A9F">
        <w:rPr>
          <w:rFonts w:ascii="Century Gothic" w:hAnsi="Century Gothic" w:cs="Arial"/>
          <w:color w:val="000000" w:themeColor="text1"/>
          <w:sz w:val="22"/>
          <w:szCs w:val="22"/>
          <w:rPrChange w:id="15045" w:author="Shaw, Kerri" w:date="2020-11-20T13:19:00Z">
            <w:rPr>
              <w:rFonts w:ascii="Arial" w:hAnsi="Arial" w:cs="Arial"/>
              <w:sz w:val="22"/>
              <w:szCs w:val="22"/>
            </w:rPr>
          </w:rPrChange>
        </w:rPr>
        <w:t xml:space="preserve">. </w:t>
      </w:r>
    </w:p>
    <w:p w14:paraId="78D3FC25" w14:textId="77777777" w:rsidR="00B43A09" w:rsidRPr="001B0960" w:rsidRDefault="00B43A09" w:rsidP="00B43A09">
      <w:pPr>
        <w:rPr>
          <w:rFonts w:ascii="Century Gothic" w:hAnsi="Century Gothic" w:cs="Arial"/>
          <w:sz w:val="22"/>
          <w:szCs w:val="22"/>
          <w:rPrChange w:id="15046" w:author="Perko, Erin" w:date="2017-11-17T09:35:00Z">
            <w:rPr>
              <w:rFonts w:ascii="Arial" w:hAnsi="Arial" w:cs="Arial"/>
              <w:sz w:val="22"/>
              <w:szCs w:val="22"/>
            </w:rPr>
          </w:rPrChange>
        </w:rPr>
      </w:pPr>
    </w:p>
    <w:p w14:paraId="777D00A3" w14:textId="6F28A61A" w:rsidR="00B43A09" w:rsidRPr="00D05A9F" w:rsidRDefault="00B43A09" w:rsidP="00B43A09">
      <w:pPr>
        <w:rPr>
          <w:rFonts w:ascii="Century Gothic" w:hAnsi="Century Gothic" w:cs="Arial"/>
          <w:b/>
          <w:color w:val="70AD47" w:themeColor="accent6"/>
          <w:sz w:val="22"/>
          <w:szCs w:val="22"/>
          <w:rPrChange w:id="15047" w:author="Shaw, Kerri" w:date="2020-11-20T13:19:00Z">
            <w:rPr>
              <w:rFonts w:ascii="Arial" w:hAnsi="Arial" w:cs="Arial"/>
              <w:b/>
              <w:sz w:val="22"/>
              <w:szCs w:val="22"/>
            </w:rPr>
          </w:rPrChange>
        </w:rPr>
      </w:pPr>
      <w:del w:id="15048" w:author="Erin Perko" w:date="2017-11-24T14:17:00Z">
        <w:r w:rsidRPr="00D05A9F" w:rsidDel="00E32B8B">
          <w:rPr>
            <w:rFonts w:ascii="Century Gothic" w:hAnsi="Century Gothic" w:cs="Arial"/>
            <w:b/>
            <w:color w:val="70AD47" w:themeColor="accent6"/>
            <w:sz w:val="22"/>
            <w:szCs w:val="22"/>
            <w:rPrChange w:id="15049" w:author="Shaw, Kerri" w:date="2020-11-20T13:19:00Z">
              <w:rPr>
                <w:rFonts w:ascii="Arial" w:hAnsi="Arial" w:cs="Arial"/>
                <w:b/>
                <w:sz w:val="22"/>
                <w:szCs w:val="22"/>
              </w:rPr>
            </w:rPrChange>
          </w:rPr>
          <w:delText>Undergraduate or Graduate Coordinator’s Decision and Notification:</w:delText>
        </w:r>
      </w:del>
      <w:ins w:id="15050" w:author="Erin Perko" w:date="2017-11-24T14:17:00Z">
        <w:r w:rsidR="00E32B8B" w:rsidRPr="00D05A9F">
          <w:rPr>
            <w:rFonts w:ascii="Century Gothic" w:hAnsi="Century Gothic" w:cs="Arial"/>
            <w:b/>
            <w:color w:val="70AD47" w:themeColor="accent6"/>
            <w:sz w:val="22"/>
            <w:szCs w:val="22"/>
            <w:rPrChange w:id="15051" w:author="Shaw, Kerri" w:date="2020-11-20T13:19:00Z">
              <w:rPr>
                <w:rFonts w:ascii="Century Gothic" w:hAnsi="Century Gothic" w:cs="Arial"/>
                <w:b/>
                <w:sz w:val="22"/>
                <w:szCs w:val="22"/>
              </w:rPr>
            </w:rPrChange>
          </w:rPr>
          <w:t xml:space="preserve">GRADUATE </w:t>
        </w:r>
      </w:ins>
      <w:commentRangeStart w:id="15052"/>
      <w:r w:rsidR="0025516D" w:rsidRPr="00D05A9F">
        <w:rPr>
          <w:rFonts w:ascii="Century Gothic" w:hAnsi="Century Gothic" w:cs="Arial"/>
          <w:b/>
          <w:color w:val="70AD47" w:themeColor="accent6"/>
          <w:sz w:val="22"/>
          <w:szCs w:val="22"/>
        </w:rPr>
        <w:t>DIRECTOR</w:t>
      </w:r>
      <w:ins w:id="15053" w:author="Erin Perko" w:date="2017-11-24T14:17:00Z">
        <w:r w:rsidR="00E32B8B" w:rsidRPr="00D05A9F">
          <w:rPr>
            <w:rFonts w:ascii="Century Gothic" w:hAnsi="Century Gothic" w:cs="Arial"/>
            <w:b/>
            <w:color w:val="70AD47" w:themeColor="accent6"/>
            <w:sz w:val="22"/>
            <w:szCs w:val="22"/>
            <w:rPrChange w:id="15054" w:author="Shaw, Kerri" w:date="2020-11-20T13:19:00Z">
              <w:rPr>
                <w:rFonts w:ascii="Century Gothic" w:hAnsi="Century Gothic" w:cs="Arial"/>
                <w:b/>
                <w:sz w:val="22"/>
                <w:szCs w:val="22"/>
              </w:rPr>
            </w:rPrChange>
          </w:rPr>
          <w:t>’</w:t>
        </w:r>
      </w:ins>
      <w:commentRangeEnd w:id="15052"/>
      <w:r w:rsidR="005332BE" w:rsidRPr="00D05A9F">
        <w:rPr>
          <w:rStyle w:val="CommentReference"/>
          <w:color w:val="70AD47" w:themeColor="accent6"/>
          <w:rPrChange w:id="15055" w:author="Shaw, Kerri" w:date="2020-11-20T13:19:00Z">
            <w:rPr>
              <w:rStyle w:val="CommentReference"/>
            </w:rPr>
          </w:rPrChange>
        </w:rPr>
        <w:commentReference w:id="15052"/>
      </w:r>
      <w:ins w:id="15056" w:author="Erin Perko" w:date="2017-11-24T14:17:00Z">
        <w:r w:rsidR="00E32B8B" w:rsidRPr="00D05A9F">
          <w:rPr>
            <w:rFonts w:ascii="Century Gothic" w:hAnsi="Century Gothic" w:cs="Arial"/>
            <w:b/>
            <w:color w:val="70AD47" w:themeColor="accent6"/>
            <w:sz w:val="22"/>
            <w:szCs w:val="22"/>
            <w:rPrChange w:id="15057" w:author="Shaw, Kerri" w:date="2020-11-20T13:19:00Z">
              <w:rPr>
                <w:rFonts w:ascii="Century Gothic" w:hAnsi="Century Gothic" w:cs="Arial"/>
                <w:b/>
                <w:sz w:val="22"/>
                <w:szCs w:val="22"/>
              </w:rPr>
            </w:rPrChange>
          </w:rPr>
          <w:t>S DECISION AND NOTIFICATION</w:t>
        </w:r>
      </w:ins>
    </w:p>
    <w:p w14:paraId="118E6E52" w14:textId="77777777" w:rsidR="00B43A09" w:rsidRPr="00586A1C" w:rsidRDefault="00B43A09" w:rsidP="00B43A09">
      <w:pPr>
        <w:rPr>
          <w:rFonts w:ascii="Century Gothic" w:hAnsi="Century Gothic" w:cs="Arial"/>
          <w:color w:val="FF0000"/>
          <w:sz w:val="22"/>
          <w:szCs w:val="22"/>
          <w:rPrChange w:id="15058" w:author="Perko, Erin" w:date="2017-11-17T09:35:00Z">
            <w:rPr>
              <w:rFonts w:ascii="Arial" w:hAnsi="Arial" w:cs="Arial"/>
              <w:sz w:val="22"/>
              <w:szCs w:val="22"/>
            </w:rPr>
          </w:rPrChange>
        </w:rPr>
      </w:pPr>
    </w:p>
    <w:p w14:paraId="202AF211" w14:textId="161B34EA" w:rsidR="00AE6F57" w:rsidRPr="00D05A9F" w:rsidRDefault="00B43A09" w:rsidP="00B43A09">
      <w:pPr>
        <w:rPr>
          <w:ins w:id="15059" w:author="Blevins, Brooke" w:date="2019-10-29T11:25:00Z"/>
          <w:rFonts w:ascii="Century Gothic" w:hAnsi="Century Gothic" w:cs="Arial"/>
          <w:color w:val="000000" w:themeColor="text1"/>
          <w:sz w:val="22"/>
          <w:szCs w:val="22"/>
          <w:rPrChange w:id="15060" w:author="Shaw, Kerri" w:date="2020-11-20T13:19:00Z">
            <w:rPr>
              <w:ins w:id="15061" w:author="Blevins, Brooke" w:date="2019-10-29T11:25:00Z"/>
              <w:rFonts w:ascii="Century Gothic" w:hAnsi="Century Gothic" w:cs="Arial"/>
              <w:sz w:val="22"/>
              <w:szCs w:val="22"/>
            </w:rPr>
          </w:rPrChange>
        </w:rPr>
      </w:pPr>
      <w:r w:rsidRPr="00D05A9F">
        <w:rPr>
          <w:rFonts w:ascii="Century Gothic" w:hAnsi="Century Gothic" w:cs="Arial"/>
          <w:color w:val="000000" w:themeColor="text1"/>
          <w:sz w:val="22"/>
          <w:szCs w:val="22"/>
          <w:rPrChange w:id="15062" w:author="Shaw, Kerri" w:date="2020-11-20T13:19:00Z">
            <w:rPr>
              <w:rFonts w:ascii="Arial" w:hAnsi="Arial" w:cs="Arial"/>
              <w:sz w:val="22"/>
              <w:szCs w:val="22"/>
            </w:rPr>
          </w:rPrChange>
        </w:rPr>
        <w:t xml:space="preserve">After considering the APPR Committee’s recommendations, the student’s respective program </w:t>
      </w:r>
      <w:r w:rsidR="0025516D" w:rsidRPr="00D05A9F">
        <w:rPr>
          <w:rFonts w:ascii="Century Gothic" w:hAnsi="Century Gothic" w:cs="Arial"/>
          <w:color w:val="000000" w:themeColor="text1"/>
          <w:sz w:val="22"/>
          <w:szCs w:val="22"/>
          <w:rPrChange w:id="15063" w:author="Shaw, Kerri" w:date="2020-11-20T13:19:00Z">
            <w:rPr>
              <w:rFonts w:ascii="Century Gothic" w:hAnsi="Century Gothic" w:cs="Arial"/>
              <w:sz w:val="22"/>
              <w:szCs w:val="22"/>
            </w:rPr>
          </w:rPrChange>
        </w:rPr>
        <w:t>director</w:t>
      </w:r>
      <w:r w:rsidRPr="00D05A9F">
        <w:rPr>
          <w:rFonts w:ascii="Century Gothic" w:hAnsi="Century Gothic" w:cs="Arial"/>
          <w:color w:val="000000" w:themeColor="text1"/>
          <w:sz w:val="22"/>
          <w:szCs w:val="22"/>
          <w:rPrChange w:id="15064" w:author="Shaw, Kerri" w:date="2020-11-20T13:19:00Z">
            <w:rPr>
              <w:rFonts w:ascii="Arial" w:hAnsi="Arial" w:cs="Arial"/>
              <w:sz w:val="22"/>
              <w:szCs w:val="22"/>
            </w:rPr>
          </w:rPrChange>
        </w:rPr>
        <w:t xml:space="preserve"> will make </w:t>
      </w:r>
      <w:r w:rsidR="00560C99" w:rsidRPr="00D05A9F">
        <w:rPr>
          <w:rFonts w:ascii="Century Gothic" w:hAnsi="Century Gothic" w:cs="Arial"/>
          <w:color w:val="000000" w:themeColor="text1"/>
          <w:sz w:val="22"/>
          <w:szCs w:val="22"/>
          <w:rPrChange w:id="15065" w:author="Shaw, Kerri" w:date="2020-11-20T13:19:00Z">
            <w:rPr>
              <w:rFonts w:ascii="Century Gothic" w:hAnsi="Century Gothic" w:cs="Arial"/>
              <w:sz w:val="22"/>
              <w:szCs w:val="22"/>
            </w:rPr>
          </w:rPrChange>
        </w:rPr>
        <w:t>their</w:t>
      </w:r>
      <w:r w:rsidRPr="00D05A9F">
        <w:rPr>
          <w:rFonts w:ascii="Century Gothic" w:hAnsi="Century Gothic" w:cs="Arial"/>
          <w:color w:val="000000" w:themeColor="text1"/>
          <w:sz w:val="22"/>
          <w:szCs w:val="22"/>
          <w:rPrChange w:id="15066" w:author="Shaw, Kerri" w:date="2020-11-20T13:19:00Z">
            <w:rPr>
              <w:rFonts w:ascii="Arial" w:hAnsi="Arial" w:cs="Arial"/>
              <w:sz w:val="22"/>
              <w:szCs w:val="22"/>
            </w:rPr>
          </w:rPrChange>
        </w:rPr>
        <w:t xml:space="preserve"> final decision and will notify the student in writing (suggested timeline is two business days).</w:t>
      </w:r>
    </w:p>
    <w:p w14:paraId="564AEE7A" w14:textId="77777777" w:rsidR="00906D97" w:rsidRPr="00586A1C" w:rsidDel="00DE4A55" w:rsidRDefault="00906D97" w:rsidP="00B43A09">
      <w:pPr>
        <w:rPr>
          <w:del w:id="15067" w:author="Blevins, Brooke" w:date="2019-10-29T12:22:00Z"/>
          <w:rFonts w:ascii="Century Gothic" w:hAnsi="Century Gothic" w:cs="Arial"/>
          <w:color w:val="FF0000"/>
          <w:sz w:val="22"/>
          <w:szCs w:val="22"/>
          <w:rPrChange w:id="15068" w:author="Perko, Erin" w:date="2017-11-17T09:35:00Z">
            <w:rPr>
              <w:del w:id="15069" w:author="Blevins, Brooke" w:date="2019-10-29T12:22:00Z"/>
              <w:rFonts w:ascii="Arial" w:hAnsi="Arial" w:cs="Arial"/>
              <w:sz w:val="22"/>
              <w:szCs w:val="22"/>
            </w:rPr>
          </w:rPrChange>
        </w:rPr>
      </w:pPr>
    </w:p>
    <w:p w14:paraId="2A954B72" w14:textId="77777777" w:rsidR="00617E10" w:rsidRPr="00D05A9F" w:rsidRDefault="00617E10" w:rsidP="00B43A09">
      <w:pPr>
        <w:rPr>
          <w:rFonts w:ascii="Century Gothic" w:hAnsi="Century Gothic" w:cs="Arial"/>
          <w:color w:val="70AD47" w:themeColor="accent6"/>
          <w:sz w:val="22"/>
          <w:szCs w:val="22"/>
          <w:rPrChange w:id="15070" w:author="Shaw, Kerri" w:date="2020-11-20T13:19:00Z">
            <w:rPr>
              <w:rFonts w:ascii="Arial" w:hAnsi="Arial" w:cs="Arial"/>
              <w:sz w:val="22"/>
              <w:szCs w:val="22"/>
            </w:rPr>
          </w:rPrChange>
        </w:rPr>
      </w:pPr>
    </w:p>
    <w:p w14:paraId="3C7C2304" w14:textId="7AB245B9" w:rsidR="00B43A09" w:rsidRPr="00D05A9F" w:rsidRDefault="00B43A09" w:rsidP="00B43A09">
      <w:pPr>
        <w:rPr>
          <w:rFonts w:ascii="Century Gothic" w:hAnsi="Century Gothic" w:cs="Arial"/>
          <w:b/>
          <w:color w:val="70AD47" w:themeColor="accent6"/>
          <w:sz w:val="22"/>
          <w:szCs w:val="22"/>
          <w:rPrChange w:id="15071" w:author="Shaw, Kerri" w:date="2020-11-20T13:19:00Z">
            <w:rPr>
              <w:rFonts w:ascii="Arial" w:hAnsi="Arial" w:cs="Arial"/>
              <w:b/>
              <w:sz w:val="22"/>
              <w:szCs w:val="22"/>
            </w:rPr>
          </w:rPrChange>
        </w:rPr>
      </w:pPr>
      <w:del w:id="15072" w:author="Erin Perko" w:date="2017-11-24T14:17:00Z">
        <w:r w:rsidRPr="00D05A9F" w:rsidDel="00E32B8B">
          <w:rPr>
            <w:rFonts w:ascii="Century Gothic" w:hAnsi="Century Gothic" w:cs="Arial"/>
            <w:b/>
            <w:color w:val="70AD47" w:themeColor="accent6"/>
            <w:sz w:val="22"/>
            <w:szCs w:val="22"/>
            <w:rPrChange w:id="15073" w:author="Shaw, Kerri" w:date="2020-11-20T13:19:00Z">
              <w:rPr>
                <w:rFonts w:ascii="Arial" w:hAnsi="Arial" w:cs="Arial"/>
                <w:b/>
                <w:sz w:val="22"/>
                <w:szCs w:val="22"/>
              </w:rPr>
            </w:rPrChange>
          </w:rPr>
          <w:delText>Initiating an Appeals Process:</w:delText>
        </w:r>
      </w:del>
      <w:ins w:id="15074" w:author="Erin Perko" w:date="2017-11-24T14:17:00Z">
        <w:r w:rsidR="00E32B8B" w:rsidRPr="00D05A9F">
          <w:rPr>
            <w:rFonts w:ascii="Century Gothic" w:hAnsi="Century Gothic" w:cs="Arial"/>
            <w:b/>
            <w:color w:val="70AD47" w:themeColor="accent6"/>
            <w:sz w:val="22"/>
            <w:szCs w:val="22"/>
            <w:rPrChange w:id="15075" w:author="Shaw, Kerri" w:date="2020-11-20T13:19:00Z">
              <w:rPr>
                <w:rFonts w:ascii="Century Gothic" w:hAnsi="Century Gothic" w:cs="Arial"/>
                <w:b/>
                <w:sz w:val="22"/>
                <w:szCs w:val="22"/>
              </w:rPr>
            </w:rPrChange>
          </w:rPr>
          <w:t>INITIATING AN APPEALS PROCESS</w:t>
        </w:r>
      </w:ins>
    </w:p>
    <w:p w14:paraId="015818B0" w14:textId="77777777" w:rsidR="00B43A09" w:rsidRPr="00D05A9F" w:rsidRDefault="00B43A09" w:rsidP="00B43A09">
      <w:pPr>
        <w:rPr>
          <w:rFonts w:ascii="Century Gothic" w:hAnsi="Century Gothic" w:cs="Arial"/>
          <w:b/>
          <w:color w:val="000000" w:themeColor="text1"/>
          <w:sz w:val="22"/>
          <w:szCs w:val="22"/>
          <w:rPrChange w:id="15076" w:author="Shaw, Kerri" w:date="2020-11-20T13:19:00Z">
            <w:rPr>
              <w:rFonts w:ascii="Arial" w:hAnsi="Arial" w:cs="Arial"/>
              <w:b/>
              <w:sz w:val="22"/>
              <w:szCs w:val="22"/>
            </w:rPr>
          </w:rPrChange>
        </w:rPr>
      </w:pPr>
    </w:p>
    <w:p w14:paraId="2BB7CF50" w14:textId="44BBE20F" w:rsidR="00B43A09" w:rsidRPr="00D05A9F" w:rsidRDefault="00B43A09" w:rsidP="00C80A00">
      <w:pPr>
        <w:pStyle w:val="ListParagraph"/>
        <w:widowControl/>
        <w:numPr>
          <w:ilvl w:val="0"/>
          <w:numId w:val="47"/>
        </w:numPr>
        <w:autoSpaceDE/>
        <w:autoSpaceDN/>
        <w:adjustRightInd/>
        <w:rPr>
          <w:rFonts w:ascii="Century Gothic" w:hAnsi="Century Gothic" w:cs="Arial"/>
          <w:color w:val="000000" w:themeColor="text1"/>
          <w:sz w:val="22"/>
          <w:szCs w:val="22"/>
          <w:rPrChange w:id="15077" w:author="Shaw, Kerri" w:date="2020-11-20T13:19:00Z">
            <w:rPr>
              <w:rFonts w:ascii="Arial" w:hAnsi="Arial" w:cs="Arial"/>
              <w:sz w:val="22"/>
              <w:szCs w:val="22"/>
            </w:rPr>
          </w:rPrChange>
        </w:rPr>
      </w:pPr>
      <w:r w:rsidRPr="00D05A9F">
        <w:rPr>
          <w:rFonts w:ascii="Century Gothic" w:hAnsi="Century Gothic" w:cs="Arial"/>
          <w:color w:val="000000" w:themeColor="text1"/>
          <w:sz w:val="22"/>
          <w:szCs w:val="22"/>
          <w:rPrChange w:id="15078" w:author="Shaw, Kerri" w:date="2020-11-20T13:19:00Z">
            <w:rPr>
              <w:rFonts w:ascii="Arial" w:hAnsi="Arial" w:cs="Arial"/>
              <w:sz w:val="22"/>
              <w:szCs w:val="22"/>
            </w:rPr>
          </w:rPrChange>
        </w:rPr>
        <w:t xml:space="preserve">The student has five business days to appeal </w:t>
      </w:r>
      <w:r w:rsidR="001111B7" w:rsidRPr="00D05A9F">
        <w:rPr>
          <w:rFonts w:ascii="Century Gothic" w:hAnsi="Century Gothic" w:cs="Arial"/>
          <w:color w:val="000000" w:themeColor="text1"/>
          <w:sz w:val="22"/>
          <w:szCs w:val="22"/>
          <w:rPrChange w:id="15079" w:author="Shaw, Kerri" w:date="2020-11-20T13:19:00Z">
            <w:rPr>
              <w:rFonts w:ascii="Century Gothic" w:hAnsi="Century Gothic" w:cs="Arial"/>
              <w:sz w:val="22"/>
              <w:szCs w:val="22"/>
            </w:rPr>
          </w:rPrChange>
        </w:rPr>
        <w:t>their</w:t>
      </w:r>
      <w:r w:rsidRPr="00D05A9F">
        <w:rPr>
          <w:rFonts w:ascii="Century Gothic" w:hAnsi="Century Gothic" w:cs="Arial"/>
          <w:color w:val="000000" w:themeColor="text1"/>
          <w:sz w:val="22"/>
          <w:szCs w:val="22"/>
          <w:rPrChange w:id="15080" w:author="Shaw, Kerri" w:date="2020-11-20T13:19:00Z">
            <w:rPr>
              <w:rFonts w:ascii="Arial" w:hAnsi="Arial" w:cs="Arial"/>
              <w:sz w:val="22"/>
              <w:szCs w:val="22"/>
            </w:rPr>
          </w:rPrChange>
        </w:rPr>
        <w:t xml:space="preserve"> </w:t>
      </w:r>
      <w:r w:rsidR="00DA2EA9" w:rsidRPr="00D05A9F">
        <w:rPr>
          <w:rFonts w:ascii="Century Gothic" w:hAnsi="Century Gothic" w:cs="Arial"/>
          <w:color w:val="000000" w:themeColor="text1"/>
          <w:sz w:val="22"/>
          <w:szCs w:val="22"/>
          <w:rPrChange w:id="15081" w:author="Shaw, Kerri" w:date="2020-11-20T13:19:00Z">
            <w:rPr>
              <w:rFonts w:ascii="Century Gothic" w:hAnsi="Century Gothic" w:cs="Arial"/>
              <w:sz w:val="22"/>
              <w:szCs w:val="22"/>
            </w:rPr>
          </w:rPrChange>
        </w:rPr>
        <w:t>Department Chair’s</w:t>
      </w:r>
      <w:r w:rsidRPr="00D05A9F">
        <w:rPr>
          <w:rFonts w:ascii="Century Gothic" w:hAnsi="Century Gothic" w:cs="Arial"/>
          <w:color w:val="000000" w:themeColor="text1"/>
          <w:sz w:val="22"/>
          <w:szCs w:val="22"/>
          <w:rPrChange w:id="15082" w:author="Shaw, Kerri" w:date="2020-11-20T13:19:00Z">
            <w:rPr>
              <w:rFonts w:ascii="Arial" w:hAnsi="Arial" w:cs="Arial"/>
              <w:sz w:val="22"/>
              <w:szCs w:val="22"/>
            </w:rPr>
          </w:rPrChange>
        </w:rPr>
        <w:t xml:space="preserve"> decision through a petition for reconsideration.  The petition will be submitted to the </w:t>
      </w:r>
      <w:r w:rsidR="0025516D" w:rsidRPr="00D05A9F">
        <w:rPr>
          <w:rFonts w:ascii="Century Gothic" w:hAnsi="Century Gothic" w:cs="Arial"/>
          <w:color w:val="000000" w:themeColor="text1"/>
          <w:sz w:val="22"/>
          <w:szCs w:val="22"/>
          <w:rPrChange w:id="15083" w:author="Shaw, Kerri" w:date="2020-11-20T13:19:00Z">
            <w:rPr>
              <w:rFonts w:ascii="Century Gothic" w:hAnsi="Century Gothic" w:cs="Arial"/>
              <w:sz w:val="22"/>
              <w:szCs w:val="22"/>
            </w:rPr>
          </w:rPrChange>
        </w:rPr>
        <w:t>director</w:t>
      </w:r>
      <w:r w:rsidRPr="00D05A9F">
        <w:rPr>
          <w:rFonts w:ascii="Century Gothic" w:hAnsi="Century Gothic" w:cs="Arial"/>
          <w:color w:val="000000" w:themeColor="text1"/>
          <w:sz w:val="22"/>
          <w:szCs w:val="22"/>
          <w:rPrChange w:id="15084" w:author="Shaw, Kerri" w:date="2020-11-20T13:19:00Z">
            <w:rPr>
              <w:rFonts w:ascii="Arial" w:hAnsi="Arial" w:cs="Arial"/>
              <w:sz w:val="22"/>
              <w:szCs w:val="22"/>
            </w:rPr>
          </w:rPrChange>
        </w:rPr>
        <w:t xml:space="preserve"> of the undergraduate program in the case of graduate students and to the </w:t>
      </w:r>
      <w:r w:rsidR="0025516D" w:rsidRPr="00D05A9F">
        <w:rPr>
          <w:rFonts w:ascii="Century Gothic" w:hAnsi="Century Gothic" w:cs="Arial"/>
          <w:color w:val="000000" w:themeColor="text1"/>
          <w:sz w:val="22"/>
          <w:szCs w:val="22"/>
          <w:rPrChange w:id="15085" w:author="Shaw, Kerri" w:date="2020-11-20T13:19:00Z">
            <w:rPr>
              <w:rFonts w:ascii="Century Gothic" w:hAnsi="Century Gothic" w:cs="Arial"/>
              <w:sz w:val="22"/>
              <w:szCs w:val="22"/>
            </w:rPr>
          </w:rPrChange>
        </w:rPr>
        <w:t>director</w:t>
      </w:r>
      <w:r w:rsidRPr="00D05A9F">
        <w:rPr>
          <w:rFonts w:ascii="Century Gothic" w:hAnsi="Century Gothic" w:cs="Arial"/>
          <w:color w:val="000000" w:themeColor="text1"/>
          <w:sz w:val="22"/>
          <w:szCs w:val="22"/>
          <w:rPrChange w:id="15086" w:author="Shaw, Kerri" w:date="2020-11-20T13:19:00Z">
            <w:rPr>
              <w:rFonts w:ascii="Arial" w:hAnsi="Arial" w:cs="Arial"/>
              <w:sz w:val="22"/>
              <w:szCs w:val="22"/>
            </w:rPr>
          </w:rPrChange>
        </w:rPr>
        <w:t xml:space="preserve"> of the graduate program in the case of undergraduate students, who will be responsible for notifying the </w:t>
      </w:r>
      <w:r w:rsidR="00DA2EA9" w:rsidRPr="00D05A9F">
        <w:rPr>
          <w:rFonts w:ascii="Century Gothic" w:hAnsi="Century Gothic" w:cs="Arial"/>
          <w:color w:val="000000" w:themeColor="text1"/>
          <w:sz w:val="22"/>
          <w:szCs w:val="22"/>
          <w:rPrChange w:id="15087" w:author="Shaw, Kerri" w:date="2020-11-20T13:19:00Z">
            <w:rPr>
              <w:rFonts w:ascii="Century Gothic" w:hAnsi="Century Gothic" w:cs="Arial"/>
              <w:sz w:val="22"/>
              <w:szCs w:val="22"/>
            </w:rPr>
          </w:rPrChange>
        </w:rPr>
        <w:t>Social Work Department Chair</w:t>
      </w:r>
      <w:r w:rsidRPr="00D05A9F">
        <w:rPr>
          <w:rFonts w:ascii="Century Gothic" w:hAnsi="Century Gothic" w:cs="Arial"/>
          <w:color w:val="000000" w:themeColor="text1"/>
          <w:sz w:val="22"/>
          <w:szCs w:val="22"/>
          <w:rPrChange w:id="15088" w:author="Shaw, Kerri" w:date="2020-11-20T13:19:00Z">
            <w:rPr>
              <w:rFonts w:ascii="Arial" w:hAnsi="Arial" w:cs="Arial"/>
              <w:sz w:val="22"/>
              <w:szCs w:val="22"/>
            </w:rPr>
          </w:rPrChange>
        </w:rPr>
        <w:t xml:space="preserve"> of the appeal. </w:t>
      </w:r>
    </w:p>
    <w:p w14:paraId="4598EC75" w14:textId="77777777" w:rsidR="00B43A09" w:rsidRPr="00D05A9F" w:rsidRDefault="00B43A09" w:rsidP="00B43A09">
      <w:pPr>
        <w:rPr>
          <w:rFonts w:ascii="Century Gothic" w:hAnsi="Century Gothic" w:cs="Arial"/>
          <w:color w:val="000000" w:themeColor="text1"/>
          <w:sz w:val="22"/>
          <w:szCs w:val="22"/>
          <w:rPrChange w:id="15089" w:author="Shaw, Kerri" w:date="2020-11-20T13:19:00Z">
            <w:rPr>
              <w:rFonts w:ascii="Arial" w:hAnsi="Arial" w:cs="Arial"/>
              <w:sz w:val="22"/>
              <w:szCs w:val="22"/>
            </w:rPr>
          </w:rPrChange>
        </w:rPr>
      </w:pPr>
    </w:p>
    <w:p w14:paraId="16B412EB" w14:textId="33D6F7D7" w:rsidR="00B43A09" w:rsidRPr="00D05A9F" w:rsidRDefault="00B43A09" w:rsidP="00C80A00">
      <w:pPr>
        <w:pStyle w:val="ListParagraph"/>
        <w:widowControl/>
        <w:numPr>
          <w:ilvl w:val="0"/>
          <w:numId w:val="47"/>
        </w:numPr>
        <w:autoSpaceDE/>
        <w:autoSpaceDN/>
        <w:adjustRightInd/>
        <w:rPr>
          <w:rFonts w:ascii="Century Gothic" w:hAnsi="Century Gothic" w:cs="Arial"/>
          <w:color w:val="000000" w:themeColor="text1"/>
          <w:sz w:val="22"/>
          <w:szCs w:val="22"/>
          <w:rPrChange w:id="15090" w:author="Shaw, Kerri" w:date="2020-11-20T13:19:00Z">
            <w:rPr>
              <w:rFonts w:ascii="Arial" w:hAnsi="Arial" w:cs="Arial"/>
              <w:sz w:val="22"/>
              <w:szCs w:val="22"/>
            </w:rPr>
          </w:rPrChange>
        </w:rPr>
      </w:pPr>
      <w:r w:rsidRPr="00D05A9F">
        <w:rPr>
          <w:rFonts w:ascii="Century Gothic" w:hAnsi="Century Gothic" w:cs="Arial"/>
          <w:color w:val="000000" w:themeColor="text1"/>
          <w:sz w:val="22"/>
          <w:szCs w:val="22"/>
          <w:rPrChange w:id="15091" w:author="Shaw, Kerri" w:date="2020-11-20T13:19:00Z">
            <w:rPr>
              <w:rFonts w:ascii="Arial" w:hAnsi="Arial" w:cs="Arial"/>
              <w:sz w:val="22"/>
              <w:szCs w:val="22"/>
            </w:rPr>
          </w:rPrChange>
        </w:rPr>
        <w:t xml:space="preserve">The petition should be presented in writing and address two major points:  1) any extenuating circumstances that contributed to the poor performance should be identified; and 2) steps that the student plans to take to address these circumstances or improve </w:t>
      </w:r>
      <w:r w:rsidR="00560C99" w:rsidRPr="00D05A9F">
        <w:rPr>
          <w:rFonts w:ascii="Century Gothic" w:hAnsi="Century Gothic" w:cs="Arial"/>
          <w:color w:val="000000" w:themeColor="text1"/>
          <w:sz w:val="22"/>
          <w:szCs w:val="22"/>
          <w:rPrChange w:id="15092" w:author="Shaw, Kerri" w:date="2020-11-20T13:19:00Z">
            <w:rPr>
              <w:rFonts w:ascii="Century Gothic" w:hAnsi="Century Gothic" w:cs="Arial"/>
              <w:sz w:val="22"/>
              <w:szCs w:val="22"/>
            </w:rPr>
          </w:rPrChange>
        </w:rPr>
        <w:t>their</w:t>
      </w:r>
      <w:r w:rsidRPr="00D05A9F">
        <w:rPr>
          <w:rFonts w:ascii="Century Gothic" w:hAnsi="Century Gothic" w:cs="Arial"/>
          <w:color w:val="000000" w:themeColor="text1"/>
          <w:sz w:val="22"/>
          <w:szCs w:val="22"/>
          <w:rPrChange w:id="15093" w:author="Shaw, Kerri" w:date="2020-11-20T13:19:00Z">
            <w:rPr>
              <w:rFonts w:ascii="Arial" w:hAnsi="Arial" w:cs="Arial"/>
              <w:sz w:val="22"/>
              <w:szCs w:val="22"/>
            </w:rPr>
          </w:rPrChange>
        </w:rPr>
        <w:t xml:space="preserve"> performance should be outlined.</w:t>
      </w:r>
    </w:p>
    <w:p w14:paraId="15468B67" w14:textId="77777777" w:rsidR="00B43A09" w:rsidRPr="00D05A9F" w:rsidRDefault="00B43A09" w:rsidP="00B43A09">
      <w:pPr>
        <w:rPr>
          <w:rFonts w:ascii="Century Gothic" w:hAnsi="Century Gothic" w:cs="Arial"/>
          <w:color w:val="000000" w:themeColor="text1"/>
          <w:sz w:val="22"/>
          <w:szCs w:val="22"/>
          <w:rPrChange w:id="15094" w:author="Shaw, Kerri" w:date="2020-11-20T13:19:00Z">
            <w:rPr>
              <w:rFonts w:ascii="Arial" w:hAnsi="Arial" w:cs="Arial"/>
              <w:sz w:val="22"/>
              <w:szCs w:val="22"/>
            </w:rPr>
          </w:rPrChange>
        </w:rPr>
      </w:pPr>
    </w:p>
    <w:p w14:paraId="4E5EB394" w14:textId="5A234B9F" w:rsidR="00B43A09" w:rsidRPr="00D05A9F" w:rsidRDefault="00B43A09" w:rsidP="00C80A00">
      <w:pPr>
        <w:pStyle w:val="ListParagraph"/>
        <w:widowControl/>
        <w:numPr>
          <w:ilvl w:val="0"/>
          <w:numId w:val="47"/>
        </w:numPr>
        <w:autoSpaceDE/>
        <w:autoSpaceDN/>
        <w:adjustRightInd/>
        <w:rPr>
          <w:rFonts w:ascii="Century Gothic" w:hAnsi="Century Gothic" w:cs="Arial"/>
          <w:color w:val="000000" w:themeColor="text1"/>
          <w:sz w:val="22"/>
          <w:szCs w:val="22"/>
          <w:rPrChange w:id="15095" w:author="Shaw, Kerri" w:date="2020-11-20T13:19:00Z">
            <w:rPr>
              <w:rFonts w:ascii="Arial" w:hAnsi="Arial" w:cs="Arial"/>
              <w:sz w:val="22"/>
              <w:szCs w:val="22"/>
            </w:rPr>
          </w:rPrChange>
        </w:rPr>
      </w:pPr>
      <w:r w:rsidRPr="00D05A9F">
        <w:rPr>
          <w:rFonts w:ascii="Century Gothic" w:hAnsi="Century Gothic" w:cs="Arial"/>
          <w:color w:val="000000" w:themeColor="text1"/>
          <w:sz w:val="22"/>
          <w:szCs w:val="22"/>
          <w:rPrChange w:id="15096" w:author="Shaw, Kerri" w:date="2020-11-20T13:19:00Z">
            <w:rPr>
              <w:rFonts w:ascii="Arial" w:hAnsi="Arial" w:cs="Arial"/>
              <w:sz w:val="22"/>
              <w:szCs w:val="22"/>
            </w:rPr>
          </w:rPrChange>
        </w:rPr>
        <w:t xml:space="preserve">Within five business days (suggested timeline) of receiving the petition for reconsideration, the </w:t>
      </w:r>
      <w:ins w:id="15097" w:author="Blevins, Brooke" w:date="2019-10-28T15:16:00Z">
        <w:r w:rsidR="003A2A88" w:rsidRPr="00D05A9F">
          <w:rPr>
            <w:rFonts w:ascii="Century Gothic" w:hAnsi="Century Gothic" w:cs="Arial"/>
            <w:color w:val="000000" w:themeColor="text1"/>
            <w:sz w:val="22"/>
            <w:szCs w:val="22"/>
            <w:rPrChange w:id="15098" w:author="Shaw, Kerri" w:date="2020-11-20T13:19:00Z">
              <w:rPr>
                <w:rFonts w:ascii="Century Gothic" w:hAnsi="Century Gothic" w:cs="Arial"/>
                <w:sz w:val="22"/>
                <w:szCs w:val="22"/>
              </w:rPr>
            </w:rPrChange>
          </w:rPr>
          <w:t>Department of Social Work</w:t>
        </w:r>
      </w:ins>
      <w:del w:id="15099" w:author="Blevins, Brooke" w:date="2019-10-28T15:16:00Z">
        <w:r w:rsidRPr="00D05A9F" w:rsidDel="003A2A88">
          <w:rPr>
            <w:rFonts w:ascii="Century Gothic" w:hAnsi="Century Gothic" w:cs="Arial"/>
            <w:color w:val="000000" w:themeColor="text1"/>
            <w:sz w:val="22"/>
            <w:szCs w:val="22"/>
            <w:rPrChange w:id="15100" w:author="Shaw, Kerri" w:date="2020-11-20T13:19:00Z">
              <w:rPr>
                <w:rFonts w:ascii="Arial" w:hAnsi="Arial" w:cs="Arial"/>
                <w:sz w:val="22"/>
                <w:szCs w:val="22"/>
              </w:rPr>
            </w:rPrChange>
          </w:rPr>
          <w:delText>social work program</w:delText>
        </w:r>
      </w:del>
      <w:r w:rsidRPr="00D05A9F">
        <w:rPr>
          <w:rFonts w:ascii="Century Gothic" w:hAnsi="Century Gothic" w:cs="Arial"/>
          <w:color w:val="000000" w:themeColor="text1"/>
          <w:sz w:val="22"/>
          <w:szCs w:val="22"/>
          <w:rPrChange w:id="15101" w:author="Shaw, Kerri" w:date="2020-11-20T13:19:00Z">
            <w:rPr>
              <w:rFonts w:ascii="Arial" w:hAnsi="Arial" w:cs="Arial"/>
              <w:sz w:val="22"/>
              <w:szCs w:val="22"/>
            </w:rPr>
          </w:rPrChange>
        </w:rPr>
        <w:t xml:space="preserve"> </w:t>
      </w:r>
      <w:r w:rsidR="00D86172" w:rsidRPr="00D05A9F">
        <w:rPr>
          <w:rFonts w:ascii="Century Gothic" w:hAnsi="Century Gothic" w:cs="Arial"/>
          <w:color w:val="000000" w:themeColor="text1"/>
          <w:sz w:val="22"/>
          <w:szCs w:val="22"/>
          <w:rPrChange w:id="15102" w:author="Shaw, Kerri" w:date="2020-11-20T13:19:00Z">
            <w:rPr>
              <w:rFonts w:ascii="Century Gothic" w:hAnsi="Century Gothic" w:cs="Arial"/>
              <w:sz w:val="22"/>
              <w:szCs w:val="22"/>
            </w:rPr>
          </w:rPrChange>
        </w:rPr>
        <w:t>chair</w:t>
      </w:r>
      <w:r w:rsidRPr="00D05A9F">
        <w:rPr>
          <w:rFonts w:ascii="Century Gothic" w:hAnsi="Century Gothic" w:cs="Arial"/>
          <w:color w:val="000000" w:themeColor="text1"/>
          <w:sz w:val="22"/>
          <w:szCs w:val="22"/>
          <w:rPrChange w:id="15103" w:author="Shaw, Kerri" w:date="2020-11-20T13:19:00Z">
            <w:rPr>
              <w:rFonts w:ascii="Arial" w:hAnsi="Arial" w:cs="Arial"/>
              <w:sz w:val="22"/>
              <w:szCs w:val="22"/>
            </w:rPr>
          </w:rPrChange>
        </w:rPr>
        <w:t xml:space="preserve"> will call the program’s Appeals Committee to order. The Appeals Committee will consist of one Group I non-social work faculty member of the Department of Social and Public Health, one social work faculty member from a regional campus (different from the student’s campus), and one social work faculty member from the student’s own campus who was not involved in the previous deliberations.  The chair of this committee will be assigned by the </w:t>
      </w:r>
      <w:ins w:id="15104" w:author="Blevins, Brooke" w:date="2019-10-29T11:26:00Z">
        <w:r w:rsidR="00906D97" w:rsidRPr="00D05A9F">
          <w:rPr>
            <w:rFonts w:ascii="Century Gothic" w:hAnsi="Century Gothic" w:cs="Arial"/>
            <w:color w:val="000000" w:themeColor="text1"/>
            <w:sz w:val="22"/>
            <w:szCs w:val="22"/>
            <w:rPrChange w:id="15105" w:author="Shaw, Kerri" w:date="2020-11-20T13:19:00Z">
              <w:rPr>
                <w:rFonts w:ascii="Century Gothic" w:hAnsi="Century Gothic" w:cs="Arial"/>
                <w:sz w:val="22"/>
                <w:szCs w:val="22"/>
              </w:rPr>
            </w:rPrChange>
          </w:rPr>
          <w:t xml:space="preserve">Department of Social Work </w:t>
        </w:r>
      </w:ins>
      <w:del w:id="15106" w:author="Blevins, Brooke" w:date="2019-10-29T11:26:00Z">
        <w:r w:rsidRPr="00D05A9F" w:rsidDel="00906D97">
          <w:rPr>
            <w:rFonts w:ascii="Century Gothic" w:hAnsi="Century Gothic" w:cs="Arial"/>
            <w:color w:val="000000" w:themeColor="text1"/>
            <w:sz w:val="22"/>
            <w:szCs w:val="22"/>
            <w:rPrChange w:id="15107" w:author="Shaw, Kerri" w:date="2020-11-20T13:19:00Z">
              <w:rPr>
                <w:rFonts w:ascii="Arial" w:hAnsi="Arial" w:cs="Arial"/>
                <w:sz w:val="22"/>
                <w:szCs w:val="22"/>
              </w:rPr>
            </w:rPrChange>
          </w:rPr>
          <w:delText xml:space="preserve">social work program </w:delText>
        </w:r>
      </w:del>
      <w:r w:rsidR="00D86172" w:rsidRPr="00D05A9F">
        <w:rPr>
          <w:rFonts w:ascii="Century Gothic" w:hAnsi="Century Gothic" w:cs="Arial"/>
          <w:color w:val="000000" w:themeColor="text1"/>
          <w:sz w:val="22"/>
          <w:szCs w:val="22"/>
          <w:rPrChange w:id="15108" w:author="Shaw, Kerri" w:date="2020-11-20T13:19:00Z">
            <w:rPr>
              <w:rFonts w:ascii="Century Gothic" w:hAnsi="Century Gothic" w:cs="Arial"/>
              <w:sz w:val="22"/>
              <w:szCs w:val="22"/>
            </w:rPr>
          </w:rPrChange>
        </w:rPr>
        <w:t>chair</w:t>
      </w:r>
      <w:r w:rsidRPr="00D05A9F">
        <w:rPr>
          <w:rFonts w:ascii="Century Gothic" w:hAnsi="Century Gothic" w:cs="Arial"/>
          <w:color w:val="000000" w:themeColor="text1"/>
          <w:sz w:val="22"/>
          <w:szCs w:val="22"/>
          <w:rPrChange w:id="15109" w:author="Shaw, Kerri" w:date="2020-11-20T13:19:00Z">
            <w:rPr>
              <w:rFonts w:ascii="Arial" w:hAnsi="Arial" w:cs="Arial"/>
              <w:sz w:val="22"/>
              <w:szCs w:val="22"/>
            </w:rPr>
          </w:rPrChange>
        </w:rPr>
        <w:t xml:space="preserve">. </w:t>
      </w:r>
    </w:p>
    <w:p w14:paraId="221C0158" w14:textId="77777777" w:rsidR="00B43A09" w:rsidRPr="00D05A9F" w:rsidRDefault="00B43A09" w:rsidP="00B43A09">
      <w:pPr>
        <w:rPr>
          <w:rFonts w:ascii="Century Gothic" w:hAnsi="Century Gothic" w:cs="Arial"/>
          <w:color w:val="70AD47" w:themeColor="accent6"/>
          <w:sz w:val="22"/>
          <w:szCs w:val="22"/>
          <w:rPrChange w:id="15110" w:author="Shaw, Kerri" w:date="2020-11-20T13:19:00Z">
            <w:rPr>
              <w:rFonts w:ascii="Arial" w:hAnsi="Arial" w:cs="Arial"/>
              <w:sz w:val="22"/>
              <w:szCs w:val="22"/>
            </w:rPr>
          </w:rPrChange>
        </w:rPr>
      </w:pPr>
    </w:p>
    <w:p w14:paraId="276C58DF" w14:textId="45A0DE93" w:rsidR="00B43A09" w:rsidRPr="00D05A9F" w:rsidRDefault="00B43A09" w:rsidP="00B43A09">
      <w:pPr>
        <w:rPr>
          <w:rFonts w:ascii="Century Gothic" w:hAnsi="Century Gothic" w:cs="Arial"/>
          <w:b/>
          <w:color w:val="70AD47" w:themeColor="accent6"/>
          <w:sz w:val="22"/>
          <w:szCs w:val="22"/>
          <w:rPrChange w:id="15111" w:author="Shaw, Kerri" w:date="2020-11-20T13:19:00Z">
            <w:rPr>
              <w:rFonts w:ascii="Arial" w:hAnsi="Arial" w:cs="Arial"/>
              <w:b/>
              <w:sz w:val="22"/>
              <w:szCs w:val="22"/>
            </w:rPr>
          </w:rPrChange>
        </w:rPr>
      </w:pPr>
      <w:del w:id="15112" w:author="Erin Perko" w:date="2017-11-24T14:17:00Z">
        <w:r w:rsidRPr="00D05A9F" w:rsidDel="00E32B8B">
          <w:rPr>
            <w:rFonts w:ascii="Century Gothic" w:hAnsi="Century Gothic" w:cs="Arial"/>
            <w:b/>
            <w:color w:val="70AD47" w:themeColor="accent6"/>
            <w:sz w:val="22"/>
            <w:szCs w:val="22"/>
            <w:rPrChange w:id="15113" w:author="Shaw, Kerri" w:date="2020-11-20T13:19:00Z">
              <w:rPr>
                <w:rFonts w:ascii="Arial" w:hAnsi="Arial" w:cs="Arial"/>
                <w:b/>
                <w:sz w:val="22"/>
                <w:szCs w:val="22"/>
              </w:rPr>
            </w:rPrChange>
          </w:rPr>
          <w:delText>Convening an Appeals Hearing:</w:delText>
        </w:r>
      </w:del>
      <w:ins w:id="15114" w:author="Erin Perko" w:date="2017-11-24T14:17:00Z">
        <w:r w:rsidR="00E32B8B" w:rsidRPr="00D05A9F">
          <w:rPr>
            <w:rFonts w:ascii="Century Gothic" w:hAnsi="Century Gothic" w:cs="Arial"/>
            <w:b/>
            <w:color w:val="70AD47" w:themeColor="accent6"/>
            <w:sz w:val="22"/>
            <w:szCs w:val="22"/>
            <w:rPrChange w:id="15115" w:author="Shaw, Kerri" w:date="2020-11-20T13:19:00Z">
              <w:rPr>
                <w:rFonts w:ascii="Century Gothic" w:hAnsi="Century Gothic" w:cs="Arial"/>
                <w:b/>
                <w:sz w:val="22"/>
                <w:szCs w:val="22"/>
              </w:rPr>
            </w:rPrChange>
          </w:rPr>
          <w:t>CONVENING AN APPEALS HEARING</w:t>
        </w:r>
      </w:ins>
    </w:p>
    <w:p w14:paraId="029A3CEE" w14:textId="77777777" w:rsidR="00B43A09" w:rsidRPr="00D05A9F" w:rsidRDefault="00B43A09" w:rsidP="00B43A09">
      <w:pPr>
        <w:rPr>
          <w:rFonts w:ascii="Century Gothic" w:hAnsi="Century Gothic" w:cs="Arial"/>
          <w:b/>
          <w:color w:val="000000" w:themeColor="text1"/>
          <w:sz w:val="22"/>
          <w:szCs w:val="22"/>
          <w:rPrChange w:id="15116" w:author="Shaw, Kerri" w:date="2020-11-20T13:19:00Z">
            <w:rPr>
              <w:rFonts w:ascii="Arial" w:hAnsi="Arial" w:cs="Arial"/>
              <w:b/>
              <w:sz w:val="22"/>
              <w:szCs w:val="22"/>
            </w:rPr>
          </w:rPrChange>
        </w:rPr>
      </w:pPr>
    </w:p>
    <w:p w14:paraId="722028BC" w14:textId="77777777" w:rsidR="00B43A09" w:rsidRPr="00D05A9F" w:rsidRDefault="00B43A09" w:rsidP="00C80A00">
      <w:pPr>
        <w:pStyle w:val="ListParagraph"/>
        <w:widowControl/>
        <w:numPr>
          <w:ilvl w:val="0"/>
          <w:numId w:val="48"/>
        </w:numPr>
        <w:autoSpaceDE/>
        <w:autoSpaceDN/>
        <w:adjustRightInd/>
        <w:rPr>
          <w:rFonts w:ascii="Century Gothic" w:hAnsi="Century Gothic" w:cs="Arial"/>
          <w:color w:val="000000" w:themeColor="text1"/>
          <w:sz w:val="22"/>
          <w:szCs w:val="22"/>
          <w:rPrChange w:id="15117" w:author="Shaw, Kerri" w:date="2020-11-20T13:19:00Z">
            <w:rPr>
              <w:rFonts w:ascii="Arial" w:hAnsi="Arial" w:cs="Arial"/>
              <w:sz w:val="22"/>
              <w:szCs w:val="22"/>
            </w:rPr>
          </w:rPrChange>
        </w:rPr>
      </w:pPr>
      <w:r w:rsidRPr="00D05A9F">
        <w:rPr>
          <w:rFonts w:ascii="Century Gothic" w:hAnsi="Century Gothic" w:cs="Arial"/>
          <w:color w:val="000000" w:themeColor="text1"/>
          <w:sz w:val="22"/>
          <w:szCs w:val="22"/>
          <w:rPrChange w:id="15118" w:author="Shaw, Kerri" w:date="2020-11-20T13:19:00Z">
            <w:rPr>
              <w:rFonts w:ascii="Arial" w:hAnsi="Arial" w:cs="Arial"/>
              <w:sz w:val="22"/>
              <w:szCs w:val="22"/>
            </w:rPr>
          </w:rPrChange>
        </w:rPr>
        <w:t>Within five days (suggested timeline) after the Appeals Committee has been established, the committee chair will set a date for a hearing.</w:t>
      </w:r>
    </w:p>
    <w:p w14:paraId="56C7AFEE" w14:textId="77777777" w:rsidR="00B43A09" w:rsidRPr="00D05A9F" w:rsidRDefault="00B43A09" w:rsidP="00B43A09">
      <w:pPr>
        <w:rPr>
          <w:rFonts w:ascii="Century Gothic" w:hAnsi="Century Gothic" w:cs="Arial"/>
          <w:color w:val="000000" w:themeColor="text1"/>
          <w:sz w:val="22"/>
          <w:szCs w:val="22"/>
          <w:rPrChange w:id="15119" w:author="Shaw, Kerri" w:date="2020-11-20T13:19:00Z">
            <w:rPr>
              <w:rFonts w:ascii="Arial" w:hAnsi="Arial" w:cs="Arial"/>
              <w:sz w:val="22"/>
              <w:szCs w:val="22"/>
            </w:rPr>
          </w:rPrChange>
        </w:rPr>
      </w:pPr>
    </w:p>
    <w:p w14:paraId="45B52323" w14:textId="77777777" w:rsidR="00B43A09" w:rsidRPr="00D05A9F" w:rsidRDefault="00B43A09" w:rsidP="00C80A00">
      <w:pPr>
        <w:pStyle w:val="ListParagraph"/>
        <w:widowControl/>
        <w:numPr>
          <w:ilvl w:val="0"/>
          <w:numId w:val="48"/>
        </w:numPr>
        <w:autoSpaceDE/>
        <w:autoSpaceDN/>
        <w:adjustRightInd/>
        <w:rPr>
          <w:rFonts w:ascii="Century Gothic" w:hAnsi="Century Gothic" w:cs="Arial"/>
          <w:color w:val="000000" w:themeColor="text1"/>
          <w:sz w:val="22"/>
          <w:szCs w:val="22"/>
          <w:rPrChange w:id="15120" w:author="Shaw, Kerri" w:date="2020-11-20T13:19:00Z">
            <w:rPr>
              <w:rFonts w:ascii="Arial" w:hAnsi="Arial" w:cs="Arial"/>
              <w:sz w:val="22"/>
              <w:szCs w:val="22"/>
            </w:rPr>
          </w:rPrChange>
        </w:rPr>
      </w:pPr>
      <w:r w:rsidRPr="00D05A9F">
        <w:rPr>
          <w:rFonts w:ascii="Century Gothic" w:hAnsi="Century Gothic" w:cs="Arial"/>
          <w:color w:val="000000" w:themeColor="text1"/>
          <w:sz w:val="22"/>
          <w:szCs w:val="22"/>
          <w:rPrChange w:id="15121" w:author="Shaw, Kerri" w:date="2020-11-20T13:19:00Z">
            <w:rPr>
              <w:rFonts w:ascii="Arial" w:hAnsi="Arial" w:cs="Arial"/>
              <w:sz w:val="22"/>
              <w:szCs w:val="22"/>
            </w:rPr>
          </w:rPrChange>
        </w:rPr>
        <w:t>Giving at least one week’s advance notice, the Appeals Committee chair will inform the student, the student’s advisor, a field faculty member, and the Appeals Committee members of the time and place of the hearing.</w:t>
      </w:r>
    </w:p>
    <w:p w14:paraId="5111E236" w14:textId="77777777" w:rsidR="00B43A09" w:rsidRPr="00D05A9F" w:rsidRDefault="00B43A09" w:rsidP="00B43A09">
      <w:pPr>
        <w:pStyle w:val="ListParagraph"/>
        <w:rPr>
          <w:rFonts w:ascii="Century Gothic" w:hAnsi="Century Gothic" w:cs="Arial"/>
          <w:color w:val="000000" w:themeColor="text1"/>
          <w:sz w:val="22"/>
          <w:szCs w:val="22"/>
          <w:rPrChange w:id="15122" w:author="Shaw, Kerri" w:date="2020-11-20T13:19:00Z">
            <w:rPr>
              <w:rFonts w:ascii="Arial" w:hAnsi="Arial" w:cs="Arial"/>
              <w:sz w:val="22"/>
              <w:szCs w:val="22"/>
            </w:rPr>
          </w:rPrChange>
        </w:rPr>
      </w:pPr>
    </w:p>
    <w:p w14:paraId="36200C0E" w14:textId="77777777" w:rsidR="00B43A09" w:rsidRPr="00D05A9F" w:rsidRDefault="00B43A09" w:rsidP="00C80A00">
      <w:pPr>
        <w:pStyle w:val="ListParagraph"/>
        <w:widowControl/>
        <w:numPr>
          <w:ilvl w:val="0"/>
          <w:numId w:val="48"/>
        </w:numPr>
        <w:autoSpaceDE/>
        <w:autoSpaceDN/>
        <w:adjustRightInd/>
        <w:rPr>
          <w:rFonts w:ascii="Century Gothic" w:hAnsi="Century Gothic" w:cs="Arial"/>
          <w:color w:val="000000" w:themeColor="text1"/>
          <w:sz w:val="22"/>
          <w:szCs w:val="22"/>
          <w:rPrChange w:id="15123" w:author="Shaw, Kerri" w:date="2020-11-20T13:19:00Z">
            <w:rPr>
              <w:rFonts w:ascii="Arial" w:hAnsi="Arial" w:cs="Arial"/>
              <w:sz w:val="22"/>
              <w:szCs w:val="22"/>
            </w:rPr>
          </w:rPrChange>
        </w:rPr>
      </w:pPr>
      <w:r w:rsidRPr="00D05A9F">
        <w:rPr>
          <w:rFonts w:ascii="Century Gothic" w:hAnsi="Century Gothic" w:cs="Arial"/>
          <w:color w:val="000000" w:themeColor="text1"/>
          <w:sz w:val="22"/>
          <w:szCs w:val="22"/>
          <w:rPrChange w:id="15124" w:author="Shaw, Kerri" w:date="2020-11-20T13:19:00Z">
            <w:rPr>
              <w:rFonts w:ascii="Arial" w:hAnsi="Arial" w:cs="Arial"/>
              <w:sz w:val="22"/>
              <w:szCs w:val="22"/>
            </w:rPr>
          </w:rPrChange>
        </w:rPr>
        <w:t>All committee members, the student’s advisor, and the field faculty member must be present at the appeals hearing.</w:t>
      </w:r>
    </w:p>
    <w:p w14:paraId="067B5825" w14:textId="77777777" w:rsidR="00B43A09" w:rsidRPr="00D05A9F" w:rsidRDefault="00B43A09" w:rsidP="00B43A09">
      <w:pPr>
        <w:rPr>
          <w:rFonts w:ascii="Century Gothic" w:hAnsi="Century Gothic" w:cs="Arial"/>
          <w:color w:val="70AD47" w:themeColor="accent6"/>
          <w:sz w:val="22"/>
          <w:szCs w:val="22"/>
          <w:rPrChange w:id="15125" w:author="Shaw, Kerri" w:date="2020-11-20T13:19:00Z">
            <w:rPr>
              <w:rFonts w:ascii="Arial" w:hAnsi="Arial" w:cs="Arial"/>
              <w:sz w:val="22"/>
              <w:szCs w:val="22"/>
            </w:rPr>
          </w:rPrChange>
        </w:rPr>
      </w:pPr>
    </w:p>
    <w:p w14:paraId="44F13BDD" w14:textId="79C8D891" w:rsidR="00B43A09" w:rsidRPr="00D05A9F" w:rsidRDefault="00B43A09" w:rsidP="00B43A09">
      <w:pPr>
        <w:rPr>
          <w:rFonts w:ascii="Century Gothic" w:hAnsi="Century Gothic" w:cs="Arial"/>
          <w:b/>
          <w:color w:val="70AD47" w:themeColor="accent6"/>
          <w:sz w:val="22"/>
          <w:szCs w:val="22"/>
          <w:rPrChange w:id="15126" w:author="Shaw, Kerri" w:date="2020-11-20T13:19:00Z">
            <w:rPr>
              <w:rFonts w:ascii="Arial" w:hAnsi="Arial" w:cs="Arial"/>
              <w:b/>
              <w:sz w:val="22"/>
              <w:szCs w:val="22"/>
            </w:rPr>
          </w:rPrChange>
        </w:rPr>
      </w:pPr>
      <w:del w:id="15127" w:author="Erin Perko" w:date="2017-11-24T14:17:00Z">
        <w:r w:rsidRPr="00D05A9F" w:rsidDel="00E32B8B">
          <w:rPr>
            <w:rFonts w:ascii="Century Gothic" w:hAnsi="Century Gothic" w:cs="Arial"/>
            <w:b/>
            <w:color w:val="70AD47" w:themeColor="accent6"/>
            <w:sz w:val="22"/>
            <w:szCs w:val="22"/>
            <w:rPrChange w:id="15128" w:author="Shaw, Kerri" w:date="2020-11-20T13:19:00Z">
              <w:rPr>
                <w:rFonts w:ascii="Arial" w:hAnsi="Arial" w:cs="Arial"/>
                <w:b/>
                <w:sz w:val="22"/>
                <w:szCs w:val="22"/>
              </w:rPr>
            </w:rPrChange>
          </w:rPr>
          <w:delText>Role of the Advisor Related to the Appeals Hearing:</w:delText>
        </w:r>
      </w:del>
      <w:ins w:id="15129" w:author="Erin Perko" w:date="2017-11-24T14:17:00Z">
        <w:r w:rsidR="00E32B8B" w:rsidRPr="00D05A9F">
          <w:rPr>
            <w:rFonts w:ascii="Century Gothic" w:hAnsi="Century Gothic" w:cs="Arial"/>
            <w:b/>
            <w:color w:val="70AD47" w:themeColor="accent6"/>
            <w:sz w:val="22"/>
            <w:szCs w:val="22"/>
            <w:rPrChange w:id="15130" w:author="Shaw, Kerri" w:date="2020-11-20T13:19:00Z">
              <w:rPr>
                <w:rFonts w:ascii="Century Gothic" w:hAnsi="Century Gothic" w:cs="Arial"/>
                <w:b/>
                <w:sz w:val="22"/>
                <w:szCs w:val="22"/>
              </w:rPr>
            </w:rPrChange>
          </w:rPr>
          <w:t>ROLE OF THE A</w:t>
        </w:r>
      </w:ins>
      <w:ins w:id="15131" w:author="Erin Perko" w:date="2017-11-24T14:18:00Z">
        <w:r w:rsidR="00E32B8B" w:rsidRPr="00D05A9F">
          <w:rPr>
            <w:rFonts w:ascii="Century Gothic" w:hAnsi="Century Gothic" w:cs="Arial"/>
            <w:b/>
            <w:color w:val="70AD47" w:themeColor="accent6"/>
            <w:sz w:val="22"/>
            <w:szCs w:val="22"/>
            <w:rPrChange w:id="15132" w:author="Shaw, Kerri" w:date="2020-11-20T13:19:00Z">
              <w:rPr>
                <w:rFonts w:ascii="Century Gothic" w:hAnsi="Century Gothic" w:cs="Arial"/>
                <w:b/>
                <w:sz w:val="22"/>
                <w:szCs w:val="22"/>
              </w:rPr>
            </w:rPrChange>
          </w:rPr>
          <w:t>DVISOR RELATED TO THE APPEALS HEARING</w:t>
        </w:r>
      </w:ins>
    </w:p>
    <w:p w14:paraId="75925E81" w14:textId="77777777" w:rsidR="00B43A09" w:rsidRPr="00586A1C" w:rsidRDefault="00B43A09" w:rsidP="00B43A09">
      <w:pPr>
        <w:rPr>
          <w:rFonts w:ascii="Century Gothic" w:hAnsi="Century Gothic" w:cs="Arial"/>
          <w:b/>
          <w:color w:val="FF0000"/>
          <w:sz w:val="22"/>
          <w:szCs w:val="22"/>
          <w:rPrChange w:id="15133" w:author="Erin Perko" w:date="2017-11-24T14:18:00Z">
            <w:rPr>
              <w:rFonts w:ascii="Arial" w:hAnsi="Arial" w:cs="Arial"/>
              <w:b/>
              <w:sz w:val="22"/>
              <w:szCs w:val="22"/>
            </w:rPr>
          </w:rPrChange>
        </w:rPr>
      </w:pPr>
    </w:p>
    <w:p w14:paraId="0B40772C" w14:textId="0C846759" w:rsidR="00B43A09" w:rsidRPr="00D05A9F" w:rsidRDefault="00B43A09" w:rsidP="00C80A00">
      <w:pPr>
        <w:pStyle w:val="ListParagraph"/>
        <w:widowControl/>
        <w:numPr>
          <w:ilvl w:val="0"/>
          <w:numId w:val="49"/>
        </w:numPr>
        <w:autoSpaceDE/>
        <w:autoSpaceDN/>
        <w:adjustRightInd/>
        <w:rPr>
          <w:rFonts w:ascii="Century Gothic" w:hAnsi="Century Gothic" w:cs="Arial"/>
          <w:color w:val="000000" w:themeColor="text1"/>
          <w:sz w:val="22"/>
          <w:szCs w:val="22"/>
          <w:rPrChange w:id="15134" w:author="Shaw, Kerri" w:date="2020-11-20T13:19:00Z">
            <w:rPr>
              <w:rFonts w:ascii="Arial" w:hAnsi="Arial" w:cs="Arial"/>
              <w:sz w:val="22"/>
              <w:szCs w:val="22"/>
            </w:rPr>
          </w:rPrChange>
        </w:rPr>
      </w:pPr>
      <w:r w:rsidRPr="00D05A9F">
        <w:rPr>
          <w:rFonts w:ascii="Century Gothic" w:hAnsi="Century Gothic" w:cs="Arial"/>
          <w:color w:val="000000" w:themeColor="text1"/>
          <w:sz w:val="22"/>
          <w:szCs w:val="22"/>
          <w:rPrChange w:id="15135" w:author="Shaw, Kerri" w:date="2020-11-20T13:19:00Z">
            <w:rPr>
              <w:rFonts w:ascii="Arial" w:hAnsi="Arial" w:cs="Arial"/>
              <w:sz w:val="22"/>
              <w:szCs w:val="22"/>
            </w:rPr>
          </w:rPrChange>
        </w:rPr>
        <w:t xml:space="preserve">The student’s advisor will present brief background information about the student and provide </w:t>
      </w:r>
      <w:r w:rsidR="001111B7" w:rsidRPr="00D05A9F">
        <w:rPr>
          <w:rFonts w:ascii="Century Gothic" w:hAnsi="Century Gothic" w:cs="Arial"/>
          <w:color w:val="000000" w:themeColor="text1"/>
          <w:sz w:val="22"/>
          <w:szCs w:val="22"/>
          <w:rPrChange w:id="15136" w:author="Shaw, Kerri" w:date="2020-11-20T13:19:00Z">
            <w:rPr>
              <w:rFonts w:ascii="Century Gothic" w:hAnsi="Century Gothic" w:cs="Arial"/>
              <w:sz w:val="22"/>
              <w:szCs w:val="22"/>
            </w:rPr>
          </w:rPrChange>
        </w:rPr>
        <w:t>their</w:t>
      </w:r>
      <w:r w:rsidRPr="00D05A9F">
        <w:rPr>
          <w:rFonts w:ascii="Century Gothic" w:hAnsi="Century Gothic" w:cs="Arial"/>
          <w:color w:val="000000" w:themeColor="text1"/>
          <w:sz w:val="22"/>
          <w:szCs w:val="22"/>
          <w:rPrChange w:id="15137" w:author="Shaw, Kerri" w:date="2020-11-20T13:19:00Z">
            <w:rPr>
              <w:rFonts w:ascii="Arial" w:hAnsi="Arial" w:cs="Arial"/>
              <w:sz w:val="22"/>
              <w:szCs w:val="22"/>
            </w:rPr>
          </w:rPrChange>
        </w:rPr>
        <w:t xml:space="preserve"> assessment of the student’s overall performance.</w:t>
      </w:r>
    </w:p>
    <w:p w14:paraId="432893A6" w14:textId="77777777" w:rsidR="00B43A09" w:rsidRPr="00D05A9F" w:rsidRDefault="00B43A09" w:rsidP="00B43A09">
      <w:pPr>
        <w:rPr>
          <w:rFonts w:ascii="Century Gothic" w:hAnsi="Century Gothic" w:cs="Arial"/>
          <w:color w:val="000000" w:themeColor="text1"/>
          <w:sz w:val="22"/>
          <w:szCs w:val="22"/>
          <w:rPrChange w:id="15138" w:author="Shaw, Kerri" w:date="2020-11-20T13:19:00Z">
            <w:rPr>
              <w:rFonts w:ascii="Arial" w:hAnsi="Arial" w:cs="Arial"/>
              <w:sz w:val="22"/>
              <w:szCs w:val="22"/>
            </w:rPr>
          </w:rPrChange>
        </w:rPr>
      </w:pPr>
    </w:p>
    <w:p w14:paraId="06B517C8" w14:textId="77777777" w:rsidR="00B43A09" w:rsidRPr="00D05A9F" w:rsidRDefault="00B43A09" w:rsidP="00C80A00">
      <w:pPr>
        <w:pStyle w:val="ListParagraph"/>
        <w:widowControl/>
        <w:numPr>
          <w:ilvl w:val="0"/>
          <w:numId w:val="49"/>
        </w:numPr>
        <w:autoSpaceDE/>
        <w:autoSpaceDN/>
        <w:adjustRightInd/>
        <w:rPr>
          <w:rFonts w:ascii="Century Gothic" w:hAnsi="Century Gothic" w:cs="Arial"/>
          <w:color w:val="000000" w:themeColor="text1"/>
          <w:sz w:val="22"/>
          <w:szCs w:val="22"/>
          <w:rPrChange w:id="15139" w:author="Shaw, Kerri" w:date="2020-11-20T13:19:00Z">
            <w:rPr>
              <w:rFonts w:ascii="Arial" w:hAnsi="Arial" w:cs="Arial"/>
              <w:sz w:val="22"/>
              <w:szCs w:val="22"/>
            </w:rPr>
          </w:rPrChange>
        </w:rPr>
      </w:pPr>
      <w:r w:rsidRPr="00D05A9F">
        <w:rPr>
          <w:rFonts w:ascii="Century Gothic" w:hAnsi="Century Gothic" w:cs="Arial"/>
          <w:color w:val="000000" w:themeColor="text1"/>
          <w:sz w:val="22"/>
          <w:szCs w:val="22"/>
          <w:rPrChange w:id="15140" w:author="Shaw, Kerri" w:date="2020-11-20T13:19:00Z">
            <w:rPr>
              <w:rFonts w:ascii="Arial" w:hAnsi="Arial" w:cs="Arial"/>
              <w:sz w:val="22"/>
              <w:szCs w:val="22"/>
            </w:rPr>
          </w:rPrChange>
        </w:rPr>
        <w:t>The advisor will also make recommendations intended to resolve the student’s performance problems.</w:t>
      </w:r>
    </w:p>
    <w:p w14:paraId="6C5E0A47" w14:textId="77777777" w:rsidR="00374B9E" w:rsidRPr="00D05A9F" w:rsidRDefault="00374B9E" w:rsidP="00B43A09">
      <w:pPr>
        <w:pStyle w:val="ListParagraph"/>
        <w:rPr>
          <w:rFonts w:ascii="Century Gothic" w:hAnsi="Century Gothic" w:cs="Arial"/>
          <w:color w:val="70AD47" w:themeColor="accent6"/>
          <w:sz w:val="22"/>
          <w:szCs w:val="22"/>
          <w:rPrChange w:id="15141" w:author="Shaw, Kerri" w:date="2020-11-20T13:18:00Z">
            <w:rPr>
              <w:rFonts w:ascii="Arial" w:hAnsi="Arial" w:cs="Arial"/>
              <w:sz w:val="22"/>
              <w:szCs w:val="22"/>
            </w:rPr>
          </w:rPrChange>
        </w:rPr>
      </w:pPr>
    </w:p>
    <w:p w14:paraId="6EBD2F97" w14:textId="3D3B46EE" w:rsidR="00B43A09" w:rsidRPr="00D05A9F" w:rsidRDefault="00B43A09" w:rsidP="00B43A09">
      <w:pPr>
        <w:rPr>
          <w:rFonts w:ascii="Century Gothic" w:hAnsi="Century Gothic" w:cs="Arial"/>
          <w:b/>
          <w:color w:val="70AD47" w:themeColor="accent6"/>
          <w:sz w:val="22"/>
          <w:szCs w:val="22"/>
          <w:rPrChange w:id="15142" w:author="Shaw, Kerri" w:date="2020-11-20T13:18:00Z">
            <w:rPr>
              <w:rFonts w:ascii="Arial" w:hAnsi="Arial" w:cs="Arial"/>
              <w:b/>
              <w:sz w:val="22"/>
              <w:szCs w:val="22"/>
            </w:rPr>
          </w:rPrChange>
        </w:rPr>
      </w:pPr>
      <w:del w:id="15143" w:author="Erin Perko" w:date="2017-11-24T14:18:00Z">
        <w:r w:rsidRPr="00D05A9F" w:rsidDel="00E32B8B">
          <w:rPr>
            <w:rFonts w:ascii="Century Gothic" w:hAnsi="Century Gothic" w:cs="Arial"/>
            <w:b/>
            <w:color w:val="70AD47" w:themeColor="accent6"/>
            <w:sz w:val="22"/>
            <w:szCs w:val="22"/>
            <w:rPrChange w:id="15144" w:author="Shaw, Kerri" w:date="2020-11-20T13:18:00Z">
              <w:rPr>
                <w:rFonts w:ascii="Arial" w:hAnsi="Arial" w:cs="Arial"/>
                <w:b/>
                <w:sz w:val="22"/>
                <w:szCs w:val="22"/>
              </w:rPr>
            </w:rPrChange>
          </w:rPr>
          <w:delText>Phases of the Appeals Hearing:</w:delText>
        </w:r>
      </w:del>
      <w:ins w:id="15145" w:author="Erin Perko" w:date="2017-11-24T14:18:00Z">
        <w:r w:rsidR="00E32B8B" w:rsidRPr="00D05A9F">
          <w:rPr>
            <w:rFonts w:ascii="Century Gothic" w:hAnsi="Century Gothic" w:cs="Arial"/>
            <w:b/>
            <w:color w:val="70AD47" w:themeColor="accent6"/>
            <w:sz w:val="22"/>
            <w:szCs w:val="22"/>
            <w:rPrChange w:id="15146" w:author="Shaw, Kerri" w:date="2020-11-20T13:18:00Z">
              <w:rPr>
                <w:rFonts w:ascii="Century Gothic" w:hAnsi="Century Gothic" w:cs="Arial"/>
                <w:b/>
                <w:sz w:val="22"/>
                <w:szCs w:val="22"/>
              </w:rPr>
            </w:rPrChange>
          </w:rPr>
          <w:t>PHASES OF THE APPEALS HEARING</w:t>
        </w:r>
      </w:ins>
    </w:p>
    <w:p w14:paraId="6AD79FFA" w14:textId="77777777" w:rsidR="00B43A09" w:rsidRPr="00586A1C" w:rsidRDefault="00B43A09" w:rsidP="00B43A09">
      <w:pPr>
        <w:rPr>
          <w:rFonts w:ascii="Century Gothic" w:hAnsi="Century Gothic" w:cs="Arial"/>
          <w:b/>
          <w:color w:val="FF0000"/>
          <w:sz w:val="22"/>
          <w:szCs w:val="22"/>
          <w:rPrChange w:id="15147" w:author="Perko, Erin" w:date="2017-11-17T09:35:00Z">
            <w:rPr>
              <w:rFonts w:ascii="Arial" w:hAnsi="Arial" w:cs="Arial"/>
              <w:b/>
              <w:sz w:val="22"/>
              <w:szCs w:val="22"/>
            </w:rPr>
          </w:rPrChange>
        </w:rPr>
      </w:pPr>
    </w:p>
    <w:p w14:paraId="6D2117DA" w14:textId="77777777" w:rsidR="00B43A09" w:rsidRPr="00D05A9F" w:rsidRDefault="00B43A09" w:rsidP="00C80A00">
      <w:pPr>
        <w:pStyle w:val="ListParagraph"/>
        <w:widowControl/>
        <w:numPr>
          <w:ilvl w:val="0"/>
          <w:numId w:val="50"/>
        </w:numPr>
        <w:autoSpaceDE/>
        <w:autoSpaceDN/>
        <w:adjustRightInd/>
        <w:rPr>
          <w:rFonts w:ascii="Century Gothic" w:hAnsi="Century Gothic" w:cs="Arial"/>
          <w:color w:val="000000" w:themeColor="text1"/>
          <w:sz w:val="22"/>
          <w:szCs w:val="22"/>
          <w:rPrChange w:id="15148" w:author="Shaw, Kerri" w:date="2020-11-20T13:18:00Z">
            <w:rPr>
              <w:rFonts w:ascii="Arial" w:hAnsi="Arial" w:cs="Arial"/>
              <w:sz w:val="22"/>
              <w:szCs w:val="22"/>
            </w:rPr>
          </w:rPrChange>
        </w:rPr>
      </w:pPr>
      <w:r w:rsidRPr="00D05A9F">
        <w:rPr>
          <w:rFonts w:ascii="Century Gothic" w:hAnsi="Century Gothic" w:cs="Arial"/>
          <w:color w:val="000000" w:themeColor="text1"/>
          <w:sz w:val="22"/>
          <w:szCs w:val="22"/>
          <w:rPrChange w:id="15149" w:author="Shaw, Kerri" w:date="2020-11-20T13:18:00Z">
            <w:rPr>
              <w:rFonts w:ascii="Arial" w:hAnsi="Arial" w:cs="Arial"/>
              <w:sz w:val="22"/>
              <w:szCs w:val="22"/>
            </w:rPr>
          </w:rPrChange>
        </w:rPr>
        <w:t>Fact-Finding Phase of the Hearing</w:t>
      </w:r>
    </w:p>
    <w:p w14:paraId="299D04E7" w14:textId="77777777" w:rsidR="00B43A09" w:rsidRPr="00D05A9F" w:rsidRDefault="00B43A09" w:rsidP="00C80A00">
      <w:pPr>
        <w:pStyle w:val="ListParagraph"/>
        <w:widowControl/>
        <w:numPr>
          <w:ilvl w:val="1"/>
          <w:numId w:val="50"/>
        </w:numPr>
        <w:autoSpaceDE/>
        <w:autoSpaceDN/>
        <w:adjustRightInd/>
        <w:rPr>
          <w:rFonts w:ascii="Century Gothic" w:hAnsi="Century Gothic" w:cs="Arial"/>
          <w:color w:val="000000" w:themeColor="text1"/>
          <w:sz w:val="22"/>
          <w:szCs w:val="22"/>
          <w:rPrChange w:id="15150" w:author="Shaw, Kerri" w:date="2020-11-20T13:18:00Z">
            <w:rPr>
              <w:rFonts w:ascii="Arial" w:hAnsi="Arial" w:cs="Arial"/>
              <w:sz w:val="22"/>
              <w:szCs w:val="22"/>
            </w:rPr>
          </w:rPrChange>
        </w:rPr>
      </w:pPr>
      <w:r w:rsidRPr="00D05A9F">
        <w:rPr>
          <w:rFonts w:ascii="Century Gothic" w:hAnsi="Century Gothic" w:cs="Arial"/>
          <w:color w:val="000000" w:themeColor="text1"/>
          <w:sz w:val="22"/>
          <w:szCs w:val="22"/>
          <w:rPrChange w:id="15151" w:author="Shaw, Kerri" w:date="2020-11-20T13:18:00Z">
            <w:rPr>
              <w:rFonts w:ascii="Arial" w:hAnsi="Arial" w:cs="Arial"/>
              <w:sz w:val="22"/>
              <w:szCs w:val="22"/>
            </w:rPr>
          </w:rPrChange>
        </w:rPr>
        <w:t>The student may attend during the fact-finding part of the meeting and may present information to the committee at that time.</w:t>
      </w:r>
    </w:p>
    <w:p w14:paraId="07D1CB64" w14:textId="3F612A94" w:rsidR="00B43A09" w:rsidRPr="00D05A9F" w:rsidRDefault="00B43A09" w:rsidP="00C80A00">
      <w:pPr>
        <w:pStyle w:val="ListParagraph"/>
        <w:widowControl/>
        <w:numPr>
          <w:ilvl w:val="1"/>
          <w:numId w:val="50"/>
        </w:numPr>
        <w:autoSpaceDE/>
        <w:autoSpaceDN/>
        <w:adjustRightInd/>
        <w:rPr>
          <w:rFonts w:ascii="Century Gothic" w:hAnsi="Century Gothic" w:cs="Arial"/>
          <w:color w:val="000000" w:themeColor="text1"/>
          <w:sz w:val="22"/>
          <w:szCs w:val="22"/>
          <w:rPrChange w:id="15152" w:author="Shaw, Kerri" w:date="2020-11-20T13:18:00Z">
            <w:rPr>
              <w:rFonts w:ascii="Arial" w:hAnsi="Arial" w:cs="Arial"/>
              <w:sz w:val="22"/>
              <w:szCs w:val="22"/>
            </w:rPr>
          </w:rPrChange>
        </w:rPr>
      </w:pPr>
      <w:r w:rsidRPr="00D05A9F">
        <w:rPr>
          <w:rFonts w:ascii="Century Gothic" w:hAnsi="Century Gothic" w:cs="Arial"/>
          <w:color w:val="000000" w:themeColor="text1"/>
          <w:sz w:val="22"/>
          <w:szCs w:val="22"/>
          <w:rPrChange w:id="15153" w:author="Shaw, Kerri" w:date="2020-11-20T13:18:00Z">
            <w:rPr>
              <w:rFonts w:ascii="Arial" w:hAnsi="Arial" w:cs="Arial"/>
              <w:sz w:val="22"/>
              <w:szCs w:val="22"/>
            </w:rPr>
          </w:rPrChange>
        </w:rPr>
        <w:t xml:space="preserve">The student may ask up to two persons who are knowledgeable about </w:t>
      </w:r>
      <w:r w:rsidR="001111B7" w:rsidRPr="00D05A9F">
        <w:rPr>
          <w:rFonts w:ascii="Century Gothic" w:hAnsi="Century Gothic" w:cs="Arial"/>
          <w:color w:val="000000" w:themeColor="text1"/>
          <w:sz w:val="22"/>
          <w:szCs w:val="22"/>
          <w:rPrChange w:id="15154" w:author="Shaw, Kerri" w:date="2020-11-20T13:18:00Z">
            <w:rPr>
              <w:rFonts w:ascii="Century Gothic" w:hAnsi="Century Gothic" w:cs="Arial"/>
              <w:sz w:val="22"/>
              <w:szCs w:val="22"/>
            </w:rPr>
          </w:rPrChange>
        </w:rPr>
        <w:t>their</w:t>
      </w:r>
      <w:r w:rsidRPr="00D05A9F">
        <w:rPr>
          <w:rFonts w:ascii="Century Gothic" w:hAnsi="Century Gothic" w:cs="Arial"/>
          <w:color w:val="000000" w:themeColor="text1"/>
          <w:sz w:val="22"/>
          <w:szCs w:val="22"/>
          <w:rPrChange w:id="15155" w:author="Shaw, Kerri" w:date="2020-11-20T13:18:00Z">
            <w:rPr>
              <w:rFonts w:ascii="Arial" w:hAnsi="Arial" w:cs="Arial"/>
              <w:sz w:val="22"/>
              <w:szCs w:val="22"/>
            </w:rPr>
          </w:rPrChange>
        </w:rPr>
        <w:t xml:space="preserve"> performance to present information to the committee as well.</w:t>
      </w:r>
    </w:p>
    <w:p w14:paraId="16747B05" w14:textId="7C0EB530" w:rsidR="00B43A09" w:rsidRPr="00D05A9F" w:rsidRDefault="00B43A09" w:rsidP="00C80A00">
      <w:pPr>
        <w:pStyle w:val="ListParagraph"/>
        <w:widowControl/>
        <w:numPr>
          <w:ilvl w:val="1"/>
          <w:numId w:val="50"/>
        </w:numPr>
        <w:autoSpaceDE/>
        <w:autoSpaceDN/>
        <w:adjustRightInd/>
        <w:rPr>
          <w:rFonts w:ascii="Century Gothic" w:hAnsi="Century Gothic" w:cs="Arial"/>
          <w:color w:val="000000" w:themeColor="text1"/>
          <w:sz w:val="22"/>
          <w:szCs w:val="22"/>
          <w:rPrChange w:id="15156" w:author="Shaw, Kerri" w:date="2020-11-20T13:18:00Z">
            <w:rPr>
              <w:rFonts w:ascii="Arial" w:hAnsi="Arial" w:cs="Arial"/>
              <w:sz w:val="22"/>
              <w:szCs w:val="22"/>
            </w:rPr>
          </w:rPrChange>
        </w:rPr>
      </w:pPr>
      <w:r w:rsidRPr="00D05A9F">
        <w:rPr>
          <w:rFonts w:ascii="Century Gothic" w:hAnsi="Century Gothic" w:cs="Arial"/>
          <w:color w:val="000000" w:themeColor="text1"/>
          <w:sz w:val="22"/>
          <w:szCs w:val="22"/>
          <w:rPrChange w:id="15157" w:author="Shaw, Kerri" w:date="2020-11-20T13:18:00Z">
            <w:rPr>
              <w:rFonts w:ascii="Arial" w:hAnsi="Arial" w:cs="Arial"/>
              <w:sz w:val="22"/>
              <w:szCs w:val="22"/>
            </w:rPr>
          </w:rPrChange>
        </w:rPr>
        <w:t xml:space="preserve">The student and </w:t>
      </w:r>
      <w:r w:rsidR="001111B7" w:rsidRPr="00D05A9F">
        <w:rPr>
          <w:rFonts w:ascii="Century Gothic" w:hAnsi="Century Gothic" w:cs="Arial"/>
          <w:color w:val="000000" w:themeColor="text1"/>
          <w:sz w:val="22"/>
          <w:szCs w:val="22"/>
          <w:rPrChange w:id="15158" w:author="Shaw, Kerri" w:date="2020-11-20T13:18:00Z">
            <w:rPr>
              <w:rFonts w:ascii="Century Gothic" w:hAnsi="Century Gothic" w:cs="Arial"/>
              <w:sz w:val="22"/>
              <w:szCs w:val="22"/>
            </w:rPr>
          </w:rPrChange>
        </w:rPr>
        <w:t>their</w:t>
      </w:r>
      <w:r w:rsidRPr="00D05A9F">
        <w:rPr>
          <w:rFonts w:ascii="Century Gothic" w:hAnsi="Century Gothic" w:cs="Arial"/>
          <w:color w:val="000000" w:themeColor="text1"/>
          <w:sz w:val="22"/>
          <w:szCs w:val="22"/>
          <w:rPrChange w:id="15159" w:author="Shaw, Kerri" w:date="2020-11-20T13:18:00Z">
            <w:rPr>
              <w:rFonts w:ascii="Arial" w:hAnsi="Arial" w:cs="Arial"/>
              <w:sz w:val="22"/>
              <w:szCs w:val="22"/>
            </w:rPr>
          </w:rPrChange>
        </w:rPr>
        <w:t xml:space="preserve"> advocates must leave the meeting when the committee is ready to begin deliberations.</w:t>
      </w:r>
    </w:p>
    <w:p w14:paraId="0DA0316E" w14:textId="77777777" w:rsidR="00B43A09" w:rsidRPr="00D05A9F" w:rsidRDefault="00B43A09" w:rsidP="00C80A00">
      <w:pPr>
        <w:pStyle w:val="ListParagraph"/>
        <w:widowControl/>
        <w:numPr>
          <w:ilvl w:val="1"/>
          <w:numId w:val="50"/>
        </w:numPr>
        <w:autoSpaceDE/>
        <w:autoSpaceDN/>
        <w:adjustRightInd/>
        <w:rPr>
          <w:rFonts w:ascii="Century Gothic" w:hAnsi="Century Gothic" w:cs="Arial"/>
          <w:color w:val="000000" w:themeColor="text1"/>
          <w:sz w:val="22"/>
          <w:szCs w:val="22"/>
          <w:rPrChange w:id="15160" w:author="Shaw, Kerri" w:date="2020-11-20T13:18:00Z">
            <w:rPr>
              <w:rFonts w:ascii="Arial" w:hAnsi="Arial" w:cs="Arial"/>
              <w:sz w:val="22"/>
              <w:szCs w:val="22"/>
            </w:rPr>
          </w:rPrChange>
        </w:rPr>
      </w:pPr>
      <w:r w:rsidRPr="00D05A9F">
        <w:rPr>
          <w:rFonts w:ascii="Century Gothic" w:hAnsi="Century Gothic" w:cs="Arial"/>
          <w:color w:val="000000" w:themeColor="text1"/>
          <w:sz w:val="22"/>
          <w:szCs w:val="22"/>
          <w:rPrChange w:id="15161" w:author="Shaw, Kerri" w:date="2020-11-20T13:18:00Z">
            <w:rPr>
              <w:rFonts w:ascii="Arial" w:hAnsi="Arial" w:cs="Arial"/>
              <w:sz w:val="22"/>
              <w:szCs w:val="22"/>
            </w:rPr>
          </w:rPrChange>
        </w:rPr>
        <w:t>Other faculty can also contribute information about the student’s performance and may participate or submit written statements supporting the student’s reinstatement or dismissal.</w:t>
      </w:r>
    </w:p>
    <w:p w14:paraId="55950ECB" w14:textId="77777777" w:rsidR="00B43A09" w:rsidRPr="00D05A9F" w:rsidRDefault="00B43A09" w:rsidP="00B43A09">
      <w:pPr>
        <w:pStyle w:val="ListParagraph"/>
        <w:ind w:left="1440"/>
        <w:rPr>
          <w:rFonts w:ascii="Century Gothic" w:hAnsi="Century Gothic" w:cs="Arial"/>
          <w:color w:val="000000" w:themeColor="text1"/>
          <w:sz w:val="22"/>
          <w:szCs w:val="22"/>
          <w:rPrChange w:id="15162" w:author="Shaw, Kerri" w:date="2020-11-20T13:18:00Z">
            <w:rPr>
              <w:rFonts w:ascii="Arial" w:hAnsi="Arial" w:cs="Arial"/>
              <w:sz w:val="22"/>
              <w:szCs w:val="22"/>
            </w:rPr>
          </w:rPrChange>
        </w:rPr>
      </w:pPr>
    </w:p>
    <w:p w14:paraId="526566AC" w14:textId="77777777" w:rsidR="00B43A09" w:rsidRPr="00D05A9F" w:rsidRDefault="00B43A09" w:rsidP="00C80A00">
      <w:pPr>
        <w:pStyle w:val="ListParagraph"/>
        <w:widowControl/>
        <w:numPr>
          <w:ilvl w:val="0"/>
          <w:numId w:val="50"/>
        </w:numPr>
        <w:autoSpaceDE/>
        <w:autoSpaceDN/>
        <w:adjustRightInd/>
        <w:rPr>
          <w:rFonts w:ascii="Century Gothic" w:hAnsi="Century Gothic" w:cs="Arial"/>
          <w:color w:val="000000" w:themeColor="text1"/>
          <w:sz w:val="22"/>
          <w:szCs w:val="22"/>
          <w:rPrChange w:id="15163" w:author="Shaw, Kerri" w:date="2020-11-20T13:18:00Z">
            <w:rPr>
              <w:rFonts w:ascii="Arial" w:hAnsi="Arial" w:cs="Arial"/>
              <w:sz w:val="22"/>
              <w:szCs w:val="22"/>
            </w:rPr>
          </w:rPrChange>
        </w:rPr>
      </w:pPr>
      <w:r w:rsidRPr="00D05A9F">
        <w:rPr>
          <w:rFonts w:ascii="Century Gothic" w:hAnsi="Century Gothic" w:cs="Arial"/>
          <w:color w:val="000000" w:themeColor="text1"/>
          <w:sz w:val="22"/>
          <w:szCs w:val="22"/>
          <w:rPrChange w:id="15164" w:author="Shaw, Kerri" w:date="2020-11-20T13:18:00Z">
            <w:rPr>
              <w:rFonts w:ascii="Arial" w:hAnsi="Arial" w:cs="Arial"/>
              <w:sz w:val="22"/>
              <w:szCs w:val="22"/>
            </w:rPr>
          </w:rPrChange>
        </w:rPr>
        <w:t>Deliberation and Action Phase of the Hearing</w:t>
      </w:r>
    </w:p>
    <w:p w14:paraId="1720C807" w14:textId="77777777" w:rsidR="00B43A09" w:rsidRPr="00D05A9F" w:rsidRDefault="00B43A09" w:rsidP="00C80A00">
      <w:pPr>
        <w:pStyle w:val="ListParagraph"/>
        <w:widowControl/>
        <w:numPr>
          <w:ilvl w:val="1"/>
          <w:numId w:val="50"/>
        </w:numPr>
        <w:autoSpaceDE/>
        <w:autoSpaceDN/>
        <w:adjustRightInd/>
        <w:rPr>
          <w:rFonts w:ascii="Century Gothic" w:hAnsi="Century Gothic" w:cs="Arial"/>
          <w:color w:val="000000" w:themeColor="text1"/>
          <w:sz w:val="22"/>
          <w:szCs w:val="22"/>
          <w:rPrChange w:id="15165" w:author="Shaw, Kerri" w:date="2020-11-20T13:18:00Z">
            <w:rPr>
              <w:rFonts w:ascii="Arial" w:hAnsi="Arial" w:cs="Arial"/>
              <w:sz w:val="22"/>
              <w:szCs w:val="22"/>
            </w:rPr>
          </w:rPrChange>
        </w:rPr>
      </w:pPr>
      <w:r w:rsidRPr="00D05A9F">
        <w:rPr>
          <w:rFonts w:ascii="Century Gothic" w:hAnsi="Century Gothic" w:cs="Arial"/>
          <w:color w:val="000000" w:themeColor="text1"/>
          <w:sz w:val="22"/>
          <w:szCs w:val="22"/>
          <w:rPrChange w:id="15166" w:author="Shaw, Kerri" w:date="2020-11-20T13:18:00Z">
            <w:rPr>
              <w:rFonts w:ascii="Arial" w:hAnsi="Arial" w:cs="Arial"/>
              <w:sz w:val="22"/>
              <w:szCs w:val="22"/>
            </w:rPr>
          </w:rPrChange>
        </w:rPr>
        <w:t>Only the committee members, the student’s advisor, and the field faculty representative will be present.  The advisor and the field faculty representative will be present for informational purposes only and do not have a vote.</w:t>
      </w:r>
    </w:p>
    <w:p w14:paraId="5FA66B77" w14:textId="77777777" w:rsidR="00B43A09" w:rsidRPr="00D05A9F" w:rsidRDefault="00B43A09" w:rsidP="00C80A00">
      <w:pPr>
        <w:pStyle w:val="ListParagraph"/>
        <w:widowControl/>
        <w:numPr>
          <w:ilvl w:val="1"/>
          <w:numId w:val="50"/>
        </w:numPr>
        <w:autoSpaceDE/>
        <w:autoSpaceDN/>
        <w:adjustRightInd/>
        <w:rPr>
          <w:rFonts w:ascii="Century Gothic" w:hAnsi="Century Gothic" w:cs="Arial"/>
          <w:color w:val="000000" w:themeColor="text1"/>
          <w:sz w:val="22"/>
          <w:szCs w:val="22"/>
          <w:rPrChange w:id="15167" w:author="Shaw, Kerri" w:date="2020-11-20T13:18:00Z">
            <w:rPr>
              <w:rFonts w:ascii="Arial" w:hAnsi="Arial" w:cs="Arial"/>
              <w:sz w:val="22"/>
              <w:szCs w:val="22"/>
            </w:rPr>
          </w:rPrChange>
        </w:rPr>
      </w:pPr>
      <w:r w:rsidRPr="00D05A9F">
        <w:rPr>
          <w:rFonts w:ascii="Century Gothic" w:hAnsi="Century Gothic" w:cs="Arial"/>
          <w:color w:val="000000" w:themeColor="text1"/>
          <w:sz w:val="22"/>
          <w:szCs w:val="22"/>
          <w:rPrChange w:id="15168" w:author="Shaw, Kerri" w:date="2020-11-20T13:18:00Z">
            <w:rPr>
              <w:rFonts w:ascii="Arial" w:hAnsi="Arial" w:cs="Arial"/>
              <w:sz w:val="22"/>
              <w:szCs w:val="22"/>
            </w:rPr>
          </w:rPrChange>
        </w:rPr>
        <w:t>The committee will reach one of three possible recommendations by majority vote:</w:t>
      </w:r>
      <w:r w:rsidRPr="00D05A9F">
        <w:rPr>
          <w:rFonts w:ascii="Century Gothic" w:hAnsi="Century Gothic" w:cs="Arial"/>
          <w:color w:val="000000" w:themeColor="text1"/>
          <w:sz w:val="22"/>
          <w:szCs w:val="22"/>
          <w:rPrChange w:id="15169" w:author="Shaw, Kerri" w:date="2020-11-20T13:18:00Z">
            <w:rPr>
              <w:rFonts w:ascii="Arial" w:hAnsi="Arial" w:cs="Arial"/>
              <w:sz w:val="22"/>
              <w:szCs w:val="22"/>
            </w:rPr>
          </w:rPrChange>
        </w:rPr>
        <w:tab/>
      </w:r>
      <w:r w:rsidRPr="00D05A9F">
        <w:rPr>
          <w:rFonts w:ascii="Century Gothic" w:hAnsi="Century Gothic" w:cs="Arial"/>
          <w:color w:val="000000" w:themeColor="text1"/>
          <w:sz w:val="22"/>
          <w:szCs w:val="22"/>
          <w:rPrChange w:id="15170" w:author="Shaw, Kerri" w:date="2020-11-20T13:18:00Z">
            <w:rPr>
              <w:rFonts w:ascii="Arial" w:hAnsi="Arial" w:cs="Arial"/>
              <w:sz w:val="22"/>
              <w:szCs w:val="22"/>
            </w:rPr>
          </w:rPrChange>
        </w:rPr>
        <w:tab/>
      </w:r>
    </w:p>
    <w:p w14:paraId="0E75938B" w14:textId="4D6A34E5" w:rsidR="00B43A09" w:rsidRPr="00D05A9F" w:rsidRDefault="00B43A09" w:rsidP="00C80A00">
      <w:pPr>
        <w:pStyle w:val="ListParagraph"/>
        <w:widowControl/>
        <w:numPr>
          <w:ilvl w:val="2"/>
          <w:numId w:val="50"/>
        </w:numPr>
        <w:autoSpaceDE/>
        <w:autoSpaceDN/>
        <w:adjustRightInd/>
        <w:rPr>
          <w:rFonts w:ascii="Century Gothic" w:hAnsi="Century Gothic" w:cs="Arial"/>
          <w:color w:val="000000" w:themeColor="text1"/>
          <w:sz w:val="22"/>
          <w:szCs w:val="22"/>
          <w:rPrChange w:id="15171" w:author="Shaw, Kerri" w:date="2020-11-20T13:18:00Z">
            <w:rPr>
              <w:rFonts w:ascii="Arial" w:hAnsi="Arial" w:cs="Arial"/>
              <w:sz w:val="22"/>
              <w:szCs w:val="22"/>
            </w:rPr>
          </w:rPrChange>
        </w:rPr>
      </w:pPr>
      <w:r w:rsidRPr="00D05A9F">
        <w:rPr>
          <w:rFonts w:ascii="Century Gothic" w:hAnsi="Century Gothic" w:cs="Arial"/>
          <w:color w:val="000000" w:themeColor="text1"/>
          <w:sz w:val="22"/>
          <w:szCs w:val="22"/>
          <w:rPrChange w:id="15172" w:author="Shaw, Kerri" w:date="2020-11-20T13:18:00Z">
            <w:rPr>
              <w:rFonts w:ascii="Arial" w:hAnsi="Arial" w:cs="Arial"/>
              <w:sz w:val="22"/>
              <w:szCs w:val="22"/>
            </w:rPr>
          </w:rPrChange>
        </w:rPr>
        <w:t xml:space="preserve">To validate the </w:t>
      </w:r>
      <w:r w:rsidR="00DA2EA9" w:rsidRPr="00D05A9F">
        <w:rPr>
          <w:rFonts w:ascii="Century Gothic" w:hAnsi="Century Gothic" w:cs="Arial"/>
          <w:color w:val="000000" w:themeColor="text1"/>
          <w:sz w:val="22"/>
          <w:szCs w:val="22"/>
          <w:rPrChange w:id="15173" w:author="Shaw, Kerri" w:date="2020-11-20T13:18:00Z">
            <w:rPr>
              <w:rFonts w:ascii="Century Gothic" w:hAnsi="Century Gothic" w:cs="Arial"/>
              <w:sz w:val="22"/>
              <w:szCs w:val="22"/>
            </w:rPr>
          </w:rPrChange>
        </w:rPr>
        <w:t>Department Chair’s</w:t>
      </w:r>
      <w:r w:rsidRPr="00D05A9F">
        <w:rPr>
          <w:rFonts w:ascii="Century Gothic" w:hAnsi="Century Gothic" w:cs="Arial"/>
          <w:color w:val="000000" w:themeColor="text1"/>
          <w:sz w:val="22"/>
          <w:szCs w:val="22"/>
          <w:rPrChange w:id="15174" w:author="Shaw, Kerri" w:date="2020-11-20T13:18:00Z">
            <w:rPr>
              <w:rFonts w:ascii="Arial" w:hAnsi="Arial" w:cs="Arial"/>
              <w:sz w:val="22"/>
              <w:szCs w:val="22"/>
            </w:rPr>
          </w:rPrChange>
        </w:rPr>
        <w:t xml:space="preserve"> original decision as communicated to the student;</w:t>
      </w:r>
    </w:p>
    <w:p w14:paraId="4FA9F0C5" w14:textId="77777777" w:rsidR="00B43A09" w:rsidRPr="00D05A9F" w:rsidRDefault="00B43A09" w:rsidP="00C80A00">
      <w:pPr>
        <w:pStyle w:val="ListParagraph"/>
        <w:widowControl/>
        <w:numPr>
          <w:ilvl w:val="2"/>
          <w:numId w:val="50"/>
        </w:numPr>
        <w:autoSpaceDE/>
        <w:autoSpaceDN/>
        <w:adjustRightInd/>
        <w:rPr>
          <w:rFonts w:ascii="Century Gothic" w:hAnsi="Century Gothic" w:cs="Arial"/>
          <w:color w:val="000000" w:themeColor="text1"/>
          <w:sz w:val="22"/>
          <w:szCs w:val="22"/>
          <w:rPrChange w:id="15175" w:author="Shaw, Kerri" w:date="2020-11-20T13:18:00Z">
            <w:rPr>
              <w:rFonts w:ascii="Arial" w:hAnsi="Arial" w:cs="Arial"/>
              <w:sz w:val="22"/>
              <w:szCs w:val="22"/>
            </w:rPr>
          </w:rPrChange>
        </w:rPr>
      </w:pPr>
      <w:r w:rsidRPr="00D05A9F">
        <w:rPr>
          <w:rFonts w:ascii="Century Gothic" w:hAnsi="Century Gothic" w:cs="Arial"/>
          <w:color w:val="000000" w:themeColor="text1"/>
          <w:sz w:val="22"/>
          <w:szCs w:val="22"/>
          <w:rPrChange w:id="15176" w:author="Shaw, Kerri" w:date="2020-11-20T13:18:00Z">
            <w:rPr>
              <w:rFonts w:ascii="Arial" w:hAnsi="Arial" w:cs="Arial"/>
              <w:sz w:val="22"/>
              <w:szCs w:val="22"/>
            </w:rPr>
          </w:rPrChange>
        </w:rPr>
        <w:t>To develop a decision and an action plan for the student’s completion in order to resolve the performance problem enabling the student to remain in the program; or</w:t>
      </w:r>
    </w:p>
    <w:p w14:paraId="45869506" w14:textId="77777777" w:rsidR="00B43A09" w:rsidRPr="00D05A9F" w:rsidRDefault="00B43A09" w:rsidP="00C80A00">
      <w:pPr>
        <w:pStyle w:val="ListParagraph"/>
        <w:widowControl/>
        <w:numPr>
          <w:ilvl w:val="2"/>
          <w:numId w:val="50"/>
        </w:numPr>
        <w:autoSpaceDE/>
        <w:autoSpaceDN/>
        <w:adjustRightInd/>
        <w:rPr>
          <w:rFonts w:ascii="Century Gothic" w:hAnsi="Century Gothic" w:cs="Arial"/>
          <w:color w:val="000000" w:themeColor="text1"/>
          <w:sz w:val="22"/>
          <w:szCs w:val="22"/>
          <w:rPrChange w:id="15177" w:author="Shaw, Kerri" w:date="2020-11-20T13:18:00Z">
            <w:rPr>
              <w:rFonts w:ascii="Arial" w:hAnsi="Arial" w:cs="Arial"/>
              <w:sz w:val="22"/>
              <w:szCs w:val="22"/>
            </w:rPr>
          </w:rPrChange>
        </w:rPr>
      </w:pPr>
      <w:r w:rsidRPr="00D05A9F">
        <w:rPr>
          <w:rFonts w:ascii="Century Gothic" w:hAnsi="Century Gothic" w:cs="Arial"/>
          <w:color w:val="000000" w:themeColor="text1"/>
          <w:sz w:val="22"/>
          <w:szCs w:val="22"/>
          <w:rPrChange w:id="15178" w:author="Shaw, Kerri" w:date="2020-11-20T13:18:00Z">
            <w:rPr>
              <w:rFonts w:ascii="Arial" w:hAnsi="Arial" w:cs="Arial"/>
              <w:sz w:val="22"/>
              <w:szCs w:val="22"/>
            </w:rPr>
          </w:rPrChange>
        </w:rPr>
        <w:t>To dismiss the student from the program.</w:t>
      </w:r>
    </w:p>
    <w:p w14:paraId="570FF0C1" w14:textId="34926697" w:rsidR="00B43A09" w:rsidRPr="00D05A9F" w:rsidRDefault="00B43A09" w:rsidP="00C80A00">
      <w:pPr>
        <w:pStyle w:val="ListParagraph"/>
        <w:widowControl/>
        <w:numPr>
          <w:ilvl w:val="0"/>
          <w:numId w:val="50"/>
        </w:numPr>
        <w:autoSpaceDE/>
        <w:autoSpaceDN/>
        <w:adjustRightInd/>
        <w:rPr>
          <w:ins w:id="15179" w:author="Erin Perko" w:date="2017-11-24T14:18:00Z"/>
          <w:rFonts w:ascii="Century Gothic" w:hAnsi="Century Gothic" w:cs="Arial"/>
          <w:color w:val="000000" w:themeColor="text1"/>
          <w:sz w:val="22"/>
          <w:szCs w:val="22"/>
          <w:rPrChange w:id="15180" w:author="Shaw, Kerri" w:date="2020-11-20T13:18:00Z">
            <w:rPr>
              <w:ins w:id="15181" w:author="Erin Perko" w:date="2017-11-24T14:18:00Z"/>
              <w:rFonts w:ascii="Century Gothic" w:hAnsi="Century Gothic" w:cs="Arial"/>
              <w:sz w:val="22"/>
              <w:szCs w:val="22"/>
            </w:rPr>
          </w:rPrChange>
        </w:rPr>
      </w:pPr>
      <w:r w:rsidRPr="00D05A9F">
        <w:rPr>
          <w:rFonts w:ascii="Century Gothic" w:hAnsi="Century Gothic" w:cs="Arial"/>
          <w:color w:val="000000" w:themeColor="text1"/>
          <w:sz w:val="22"/>
          <w:szCs w:val="22"/>
          <w:rPrChange w:id="15182" w:author="Shaw, Kerri" w:date="2020-11-20T13:18:00Z">
            <w:rPr>
              <w:rFonts w:ascii="Arial" w:hAnsi="Arial" w:cs="Arial"/>
              <w:sz w:val="22"/>
              <w:szCs w:val="22"/>
            </w:rPr>
          </w:rPrChange>
        </w:rPr>
        <w:t xml:space="preserve">Within five business days (suggested timeline) after the appeals hearing, the Appeals Committee, via the chair of that committee, will prepare a written recommendation for submission to the </w:t>
      </w:r>
      <w:ins w:id="15183" w:author="Blevins, Brooke" w:date="2019-10-29T11:27:00Z">
        <w:r w:rsidR="00906D97" w:rsidRPr="00D05A9F">
          <w:rPr>
            <w:rFonts w:ascii="Century Gothic" w:hAnsi="Century Gothic" w:cs="Arial"/>
            <w:color w:val="000000" w:themeColor="text1"/>
            <w:sz w:val="22"/>
            <w:szCs w:val="22"/>
            <w:rPrChange w:id="15184" w:author="Shaw, Kerri" w:date="2020-11-20T13:18:00Z">
              <w:rPr>
                <w:rFonts w:ascii="Century Gothic" w:hAnsi="Century Gothic" w:cs="Arial"/>
                <w:sz w:val="22"/>
                <w:szCs w:val="22"/>
              </w:rPr>
            </w:rPrChange>
          </w:rPr>
          <w:t xml:space="preserve">Department of Social Work </w:t>
        </w:r>
      </w:ins>
      <w:del w:id="15185" w:author="Blevins, Brooke" w:date="2019-10-29T11:27:00Z">
        <w:r w:rsidRPr="00D05A9F" w:rsidDel="00906D97">
          <w:rPr>
            <w:rFonts w:ascii="Century Gothic" w:hAnsi="Century Gothic" w:cs="Arial"/>
            <w:color w:val="000000" w:themeColor="text1"/>
            <w:sz w:val="22"/>
            <w:szCs w:val="22"/>
            <w:rPrChange w:id="15186" w:author="Shaw, Kerri" w:date="2020-11-20T13:18:00Z">
              <w:rPr>
                <w:rFonts w:ascii="Arial" w:hAnsi="Arial" w:cs="Arial"/>
                <w:sz w:val="22"/>
                <w:szCs w:val="22"/>
              </w:rPr>
            </w:rPrChange>
          </w:rPr>
          <w:delText xml:space="preserve">social work program </w:delText>
        </w:r>
      </w:del>
      <w:r w:rsidR="00D86172" w:rsidRPr="00D05A9F">
        <w:rPr>
          <w:rFonts w:ascii="Century Gothic" w:hAnsi="Century Gothic" w:cs="Arial"/>
          <w:color w:val="000000" w:themeColor="text1"/>
          <w:sz w:val="22"/>
          <w:szCs w:val="22"/>
          <w:rPrChange w:id="15187" w:author="Shaw, Kerri" w:date="2020-11-20T13:18:00Z">
            <w:rPr>
              <w:rFonts w:ascii="Century Gothic" w:hAnsi="Century Gothic" w:cs="Arial"/>
              <w:sz w:val="22"/>
              <w:szCs w:val="22"/>
            </w:rPr>
          </w:rPrChange>
        </w:rPr>
        <w:t>chair</w:t>
      </w:r>
      <w:r w:rsidRPr="00D05A9F">
        <w:rPr>
          <w:rFonts w:ascii="Century Gothic" w:hAnsi="Century Gothic" w:cs="Arial"/>
          <w:color w:val="000000" w:themeColor="text1"/>
          <w:sz w:val="22"/>
          <w:szCs w:val="22"/>
          <w:rPrChange w:id="15188" w:author="Shaw, Kerri" w:date="2020-11-20T13:18:00Z">
            <w:rPr>
              <w:rFonts w:ascii="Arial" w:hAnsi="Arial" w:cs="Arial"/>
              <w:sz w:val="22"/>
              <w:szCs w:val="22"/>
            </w:rPr>
          </w:rPrChange>
        </w:rPr>
        <w:t>, which will include a statement describing the performance problem, a summary of the facts as they were presented to the committee, a description of the committee’s recommendation, and the rationale supporting that recommendation.</w:t>
      </w:r>
    </w:p>
    <w:p w14:paraId="20FEAEB8" w14:textId="77777777" w:rsidR="00E32B8B" w:rsidRPr="00D05A9F" w:rsidRDefault="00E32B8B">
      <w:pPr>
        <w:pStyle w:val="ListParagraph"/>
        <w:widowControl/>
        <w:autoSpaceDE/>
        <w:autoSpaceDN/>
        <w:adjustRightInd/>
        <w:ind w:left="1080"/>
        <w:rPr>
          <w:rFonts w:ascii="Century Gothic" w:hAnsi="Century Gothic" w:cs="Arial"/>
          <w:color w:val="70AD47" w:themeColor="accent6"/>
          <w:sz w:val="22"/>
          <w:szCs w:val="22"/>
          <w:rPrChange w:id="15189" w:author="Shaw, Kerri" w:date="2020-11-20T13:18:00Z">
            <w:rPr>
              <w:rFonts w:ascii="Arial" w:hAnsi="Arial" w:cs="Arial"/>
              <w:sz w:val="22"/>
              <w:szCs w:val="22"/>
            </w:rPr>
          </w:rPrChange>
        </w:rPr>
        <w:pPrChange w:id="15190" w:author="Erin Perko" w:date="2017-11-24T14:18:00Z">
          <w:pPr>
            <w:pStyle w:val="ListParagraph"/>
            <w:widowControl/>
            <w:numPr>
              <w:numId w:val="50"/>
            </w:numPr>
            <w:autoSpaceDE/>
            <w:autoSpaceDN/>
            <w:adjustRightInd/>
            <w:ind w:left="1080" w:hanging="360"/>
          </w:pPr>
        </w:pPrChange>
      </w:pPr>
    </w:p>
    <w:p w14:paraId="1993F355" w14:textId="77777777" w:rsidR="00B43A09" w:rsidRPr="00D05A9F" w:rsidRDefault="00B43A09" w:rsidP="00B43A09">
      <w:pPr>
        <w:rPr>
          <w:rFonts w:ascii="Century Gothic" w:hAnsi="Century Gothic" w:cs="Arial"/>
          <w:b/>
          <w:color w:val="70AD47" w:themeColor="accent6"/>
          <w:sz w:val="22"/>
          <w:szCs w:val="22"/>
          <w:rPrChange w:id="15191" w:author="Shaw, Kerri" w:date="2020-11-20T13:18:00Z">
            <w:rPr>
              <w:rFonts w:ascii="Arial" w:hAnsi="Arial" w:cs="Arial"/>
              <w:sz w:val="22"/>
              <w:szCs w:val="22"/>
            </w:rPr>
          </w:rPrChange>
        </w:rPr>
      </w:pPr>
    </w:p>
    <w:p w14:paraId="5BEAC7D6" w14:textId="2EBDA4FD" w:rsidR="00B43A09" w:rsidRPr="00D05A9F" w:rsidRDefault="00B43A09" w:rsidP="00B43A09">
      <w:pPr>
        <w:rPr>
          <w:rFonts w:ascii="Century Gothic" w:hAnsi="Century Gothic" w:cs="Arial"/>
          <w:b/>
          <w:color w:val="70AD47" w:themeColor="accent6"/>
          <w:sz w:val="22"/>
          <w:szCs w:val="22"/>
          <w:rPrChange w:id="15192" w:author="Shaw, Kerri" w:date="2020-11-20T13:18:00Z">
            <w:rPr>
              <w:rFonts w:ascii="Arial" w:hAnsi="Arial" w:cs="Arial"/>
              <w:b/>
              <w:sz w:val="22"/>
              <w:szCs w:val="22"/>
            </w:rPr>
          </w:rPrChange>
        </w:rPr>
      </w:pPr>
      <w:del w:id="15193" w:author="Erin Perko" w:date="2017-11-24T14:18:00Z">
        <w:r w:rsidRPr="00D05A9F" w:rsidDel="00E32B8B">
          <w:rPr>
            <w:rFonts w:ascii="Century Gothic" w:hAnsi="Century Gothic" w:cs="Arial"/>
            <w:b/>
            <w:color w:val="70AD47" w:themeColor="accent6"/>
            <w:sz w:val="22"/>
            <w:szCs w:val="22"/>
            <w:rPrChange w:id="15194" w:author="Shaw, Kerri" w:date="2020-11-20T13:18:00Z">
              <w:rPr>
                <w:rFonts w:ascii="Arial" w:hAnsi="Arial" w:cs="Arial"/>
                <w:b/>
                <w:sz w:val="22"/>
                <w:szCs w:val="22"/>
              </w:rPr>
            </w:rPrChange>
          </w:rPr>
          <w:delText>Social Work Program Director’s Decision and Notification:</w:delText>
        </w:r>
      </w:del>
      <w:ins w:id="15195" w:author="Blevins, Brooke" w:date="2019-10-28T15:18:00Z">
        <w:r w:rsidR="003A2A88" w:rsidRPr="00D05A9F">
          <w:rPr>
            <w:rFonts w:ascii="Century Gothic" w:hAnsi="Century Gothic" w:cs="Arial"/>
            <w:b/>
            <w:color w:val="70AD47" w:themeColor="accent6"/>
            <w:sz w:val="22"/>
            <w:szCs w:val="22"/>
            <w:rPrChange w:id="15196" w:author="Shaw, Kerri" w:date="2020-11-20T13:18:00Z">
              <w:rPr>
                <w:rFonts w:ascii="Century Gothic" w:hAnsi="Century Gothic" w:cs="Arial"/>
                <w:sz w:val="22"/>
                <w:szCs w:val="22"/>
              </w:rPr>
            </w:rPrChange>
          </w:rPr>
          <w:t xml:space="preserve"> DEPARTMENT OF SOCIAL WORK</w:t>
        </w:r>
        <w:r w:rsidR="003A2A88" w:rsidRPr="00D05A9F">
          <w:rPr>
            <w:rFonts w:ascii="Century Gothic" w:hAnsi="Century Gothic" w:cs="Arial"/>
            <w:color w:val="70AD47" w:themeColor="accent6"/>
            <w:sz w:val="22"/>
            <w:szCs w:val="22"/>
            <w:rPrChange w:id="15197" w:author="Shaw, Kerri" w:date="2020-11-20T13:18:00Z">
              <w:rPr>
                <w:rFonts w:ascii="Century Gothic" w:hAnsi="Century Gothic" w:cs="Arial"/>
                <w:sz w:val="22"/>
                <w:szCs w:val="22"/>
              </w:rPr>
            </w:rPrChange>
          </w:rPr>
          <w:t xml:space="preserve"> </w:t>
        </w:r>
      </w:ins>
      <w:ins w:id="15198" w:author="Erin Perko" w:date="2017-11-24T14:18:00Z">
        <w:del w:id="15199" w:author="Blevins, Brooke" w:date="2019-10-28T15:18:00Z">
          <w:r w:rsidR="00E32B8B" w:rsidRPr="00D05A9F" w:rsidDel="003A2A88">
            <w:rPr>
              <w:rFonts w:ascii="Century Gothic" w:hAnsi="Century Gothic" w:cs="Arial"/>
              <w:b/>
              <w:color w:val="70AD47" w:themeColor="accent6"/>
              <w:sz w:val="22"/>
              <w:szCs w:val="22"/>
              <w:rPrChange w:id="15200" w:author="Shaw, Kerri" w:date="2020-11-20T13:18:00Z">
                <w:rPr>
                  <w:rFonts w:ascii="Century Gothic" w:hAnsi="Century Gothic" w:cs="Arial"/>
                  <w:b/>
                  <w:sz w:val="22"/>
                  <w:szCs w:val="22"/>
                </w:rPr>
              </w:rPrChange>
            </w:rPr>
            <w:delText xml:space="preserve">SOCIAL WORK PROGRAM </w:delText>
          </w:r>
        </w:del>
      </w:ins>
      <w:r w:rsidR="00D86172" w:rsidRPr="00D05A9F">
        <w:rPr>
          <w:rFonts w:ascii="Century Gothic" w:hAnsi="Century Gothic" w:cs="Arial"/>
          <w:b/>
          <w:color w:val="70AD47" w:themeColor="accent6"/>
          <w:sz w:val="22"/>
          <w:szCs w:val="22"/>
        </w:rPr>
        <w:t>CHAIR</w:t>
      </w:r>
      <w:ins w:id="15201" w:author="Erin Perko" w:date="2017-11-24T14:18:00Z">
        <w:r w:rsidR="00E32B8B" w:rsidRPr="00D05A9F">
          <w:rPr>
            <w:rFonts w:ascii="Century Gothic" w:hAnsi="Century Gothic" w:cs="Arial"/>
            <w:b/>
            <w:color w:val="70AD47" w:themeColor="accent6"/>
            <w:sz w:val="22"/>
            <w:szCs w:val="22"/>
            <w:rPrChange w:id="15202" w:author="Shaw, Kerri" w:date="2020-11-20T13:18:00Z">
              <w:rPr>
                <w:rFonts w:ascii="Century Gothic" w:hAnsi="Century Gothic" w:cs="Arial"/>
                <w:b/>
                <w:sz w:val="22"/>
                <w:szCs w:val="22"/>
              </w:rPr>
            </w:rPrChange>
          </w:rPr>
          <w:t>’S DECISION AND NOTIFICATION</w:t>
        </w:r>
      </w:ins>
    </w:p>
    <w:p w14:paraId="59015347" w14:textId="77777777" w:rsidR="00B43A09" w:rsidRPr="00D05A9F" w:rsidRDefault="00B43A09" w:rsidP="00B43A09">
      <w:pPr>
        <w:rPr>
          <w:rFonts w:ascii="Century Gothic" w:hAnsi="Century Gothic" w:cs="Arial"/>
          <w:b/>
          <w:color w:val="000000" w:themeColor="text1"/>
          <w:sz w:val="22"/>
          <w:szCs w:val="22"/>
          <w:rPrChange w:id="15203" w:author="Shaw, Kerri" w:date="2020-11-20T13:18:00Z">
            <w:rPr>
              <w:rFonts w:ascii="Arial" w:hAnsi="Arial" w:cs="Arial"/>
              <w:b/>
              <w:sz w:val="22"/>
              <w:szCs w:val="22"/>
            </w:rPr>
          </w:rPrChange>
        </w:rPr>
      </w:pPr>
    </w:p>
    <w:p w14:paraId="22E4B245" w14:textId="135B96E5" w:rsidR="00B43A09" w:rsidRPr="00D05A9F" w:rsidRDefault="00B43A09" w:rsidP="00C80A00">
      <w:pPr>
        <w:pStyle w:val="ListParagraph"/>
        <w:widowControl/>
        <w:numPr>
          <w:ilvl w:val="0"/>
          <w:numId w:val="51"/>
        </w:numPr>
        <w:autoSpaceDE/>
        <w:autoSpaceDN/>
        <w:adjustRightInd/>
        <w:rPr>
          <w:rFonts w:ascii="Century Gothic" w:hAnsi="Century Gothic" w:cs="Arial"/>
          <w:color w:val="000000" w:themeColor="text1"/>
          <w:sz w:val="22"/>
          <w:szCs w:val="22"/>
          <w:rPrChange w:id="15204" w:author="Shaw, Kerri" w:date="2020-11-20T13:18:00Z">
            <w:rPr>
              <w:rFonts w:ascii="Arial" w:hAnsi="Arial" w:cs="Arial"/>
              <w:sz w:val="22"/>
              <w:szCs w:val="22"/>
            </w:rPr>
          </w:rPrChange>
        </w:rPr>
      </w:pPr>
      <w:r w:rsidRPr="00D05A9F">
        <w:rPr>
          <w:rFonts w:ascii="Century Gothic" w:hAnsi="Century Gothic" w:cs="Arial"/>
          <w:color w:val="000000" w:themeColor="text1"/>
          <w:sz w:val="22"/>
          <w:szCs w:val="22"/>
          <w:rPrChange w:id="15205" w:author="Shaw, Kerri" w:date="2020-11-20T13:18:00Z">
            <w:rPr>
              <w:rFonts w:ascii="Arial" w:hAnsi="Arial" w:cs="Arial"/>
              <w:sz w:val="22"/>
              <w:szCs w:val="22"/>
            </w:rPr>
          </w:rPrChange>
        </w:rPr>
        <w:t xml:space="preserve">In rendering a decision, the </w:t>
      </w:r>
      <w:ins w:id="15206" w:author="Blevins, Brooke" w:date="2019-10-28T15:19:00Z">
        <w:r w:rsidR="003A2A88" w:rsidRPr="00D05A9F">
          <w:rPr>
            <w:rFonts w:ascii="Century Gothic" w:hAnsi="Century Gothic" w:cs="Arial"/>
            <w:color w:val="000000" w:themeColor="text1"/>
            <w:sz w:val="22"/>
            <w:szCs w:val="22"/>
            <w:rPrChange w:id="15207" w:author="Shaw, Kerri" w:date="2020-11-20T13:18:00Z">
              <w:rPr>
                <w:rFonts w:ascii="Century Gothic" w:hAnsi="Century Gothic" w:cs="Arial"/>
                <w:sz w:val="22"/>
                <w:szCs w:val="22"/>
              </w:rPr>
            </w:rPrChange>
          </w:rPr>
          <w:t xml:space="preserve">Department of Social Work </w:t>
        </w:r>
      </w:ins>
      <w:del w:id="15208" w:author="Blevins, Brooke" w:date="2019-10-28T15:19:00Z">
        <w:r w:rsidRPr="00D05A9F" w:rsidDel="003A2A88">
          <w:rPr>
            <w:rFonts w:ascii="Century Gothic" w:hAnsi="Century Gothic" w:cs="Arial"/>
            <w:color w:val="000000" w:themeColor="text1"/>
            <w:sz w:val="22"/>
            <w:szCs w:val="22"/>
            <w:rPrChange w:id="15209" w:author="Shaw, Kerri" w:date="2020-11-20T13:18:00Z">
              <w:rPr>
                <w:rFonts w:ascii="Arial" w:hAnsi="Arial" w:cs="Arial"/>
                <w:sz w:val="22"/>
                <w:szCs w:val="22"/>
              </w:rPr>
            </w:rPrChange>
          </w:rPr>
          <w:delText xml:space="preserve">social work program </w:delText>
        </w:r>
      </w:del>
      <w:r w:rsidR="00D86172" w:rsidRPr="00D05A9F">
        <w:rPr>
          <w:rFonts w:ascii="Century Gothic" w:hAnsi="Century Gothic" w:cs="Arial"/>
          <w:color w:val="000000" w:themeColor="text1"/>
          <w:sz w:val="22"/>
          <w:szCs w:val="22"/>
          <w:rPrChange w:id="15210" w:author="Shaw, Kerri" w:date="2020-11-20T13:18:00Z">
            <w:rPr>
              <w:rFonts w:ascii="Century Gothic" w:hAnsi="Century Gothic" w:cs="Arial"/>
              <w:sz w:val="22"/>
              <w:szCs w:val="22"/>
            </w:rPr>
          </w:rPrChange>
        </w:rPr>
        <w:t>chair</w:t>
      </w:r>
      <w:r w:rsidRPr="00D05A9F">
        <w:rPr>
          <w:rFonts w:ascii="Century Gothic" w:hAnsi="Century Gothic" w:cs="Arial"/>
          <w:color w:val="000000" w:themeColor="text1"/>
          <w:sz w:val="22"/>
          <w:szCs w:val="22"/>
          <w:rPrChange w:id="15211" w:author="Shaw, Kerri" w:date="2020-11-20T13:18:00Z">
            <w:rPr>
              <w:rFonts w:ascii="Arial" w:hAnsi="Arial" w:cs="Arial"/>
              <w:sz w:val="22"/>
              <w:szCs w:val="22"/>
            </w:rPr>
          </w:rPrChange>
        </w:rPr>
        <w:t xml:space="preserve"> may accept, reject, or modify the recommendation of the Appeals Committee.</w:t>
      </w:r>
    </w:p>
    <w:p w14:paraId="3A97D4FD" w14:textId="77777777" w:rsidR="00C80A00" w:rsidRPr="00D05A9F" w:rsidRDefault="00C80A00" w:rsidP="00C80A00">
      <w:pPr>
        <w:pStyle w:val="ListParagraph"/>
        <w:widowControl/>
        <w:autoSpaceDE/>
        <w:autoSpaceDN/>
        <w:adjustRightInd/>
        <w:ind w:left="1080"/>
        <w:rPr>
          <w:rFonts w:ascii="Century Gothic" w:hAnsi="Century Gothic" w:cs="Arial"/>
          <w:color w:val="000000" w:themeColor="text1"/>
          <w:sz w:val="22"/>
          <w:szCs w:val="22"/>
          <w:rPrChange w:id="15212" w:author="Shaw, Kerri" w:date="2020-11-20T13:18:00Z">
            <w:rPr>
              <w:rFonts w:ascii="Arial" w:hAnsi="Arial" w:cs="Arial"/>
              <w:sz w:val="22"/>
              <w:szCs w:val="22"/>
            </w:rPr>
          </w:rPrChange>
        </w:rPr>
      </w:pPr>
    </w:p>
    <w:p w14:paraId="6DD2B22B" w14:textId="3217992C" w:rsidR="00B43A09" w:rsidRPr="00D05A9F" w:rsidRDefault="00B43A09" w:rsidP="00C80A00">
      <w:pPr>
        <w:pStyle w:val="ListParagraph"/>
        <w:widowControl/>
        <w:numPr>
          <w:ilvl w:val="0"/>
          <w:numId w:val="51"/>
        </w:numPr>
        <w:autoSpaceDE/>
        <w:autoSpaceDN/>
        <w:adjustRightInd/>
        <w:rPr>
          <w:rFonts w:ascii="Century Gothic" w:hAnsi="Century Gothic" w:cs="Arial"/>
          <w:color w:val="000000" w:themeColor="text1"/>
          <w:sz w:val="22"/>
          <w:szCs w:val="22"/>
          <w:rPrChange w:id="15213" w:author="Shaw, Kerri" w:date="2020-11-20T13:18:00Z">
            <w:rPr>
              <w:rFonts w:ascii="Arial" w:hAnsi="Arial" w:cs="Arial"/>
              <w:sz w:val="22"/>
              <w:szCs w:val="22"/>
            </w:rPr>
          </w:rPrChange>
        </w:rPr>
      </w:pPr>
      <w:r w:rsidRPr="00D05A9F">
        <w:rPr>
          <w:rFonts w:ascii="Century Gothic" w:hAnsi="Century Gothic" w:cs="Arial"/>
          <w:color w:val="000000" w:themeColor="text1"/>
          <w:sz w:val="22"/>
          <w:szCs w:val="22"/>
          <w:rPrChange w:id="15214" w:author="Shaw, Kerri" w:date="2020-11-20T13:18:00Z">
            <w:rPr>
              <w:rFonts w:ascii="Arial" w:hAnsi="Arial" w:cs="Arial"/>
              <w:sz w:val="22"/>
              <w:szCs w:val="22"/>
            </w:rPr>
          </w:rPrChange>
        </w:rPr>
        <w:t xml:space="preserve">Within two business days (suggested timeline), the </w:t>
      </w:r>
      <w:ins w:id="15215" w:author="Blevins, Brooke" w:date="2019-10-29T11:27:00Z">
        <w:r w:rsidR="00906D97" w:rsidRPr="00D05A9F">
          <w:rPr>
            <w:rFonts w:ascii="Century Gothic" w:hAnsi="Century Gothic" w:cs="Arial"/>
            <w:color w:val="000000" w:themeColor="text1"/>
            <w:sz w:val="22"/>
            <w:szCs w:val="22"/>
            <w:rPrChange w:id="15216" w:author="Shaw, Kerri" w:date="2020-11-20T13:18:00Z">
              <w:rPr>
                <w:rFonts w:ascii="Century Gothic" w:hAnsi="Century Gothic" w:cs="Arial"/>
                <w:sz w:val="22"/>
                <w:szCs w:val="22"/>
              </w:rPr>
            </w:rPrChange>
          </w:rPr>
          <w:t xml:space="preserve">Department of Social Work </w:t>
        </w:r>
      </w:ins>
      <w:del w:id="15217" w:author="Blevins, Brooke" w:date="2019-10-29T11:27:00Z">
        <w:r w:rsidRPr="00D05A9F" w:rsidDel="00906D97">
          <w:rPr>
            <w:rFonts w:ascii="Century Gothic" w:hAnsi="Century Gothic" w:cs="Arial"/>
            <w:color w:val="000000" w:themeColor="text1"/>
            <w:sz w:val="22"/>
            <w:szCs w:val="22"/>
            <w:rPrChange w:id="15218" w:author="Shaw, Kerri" w:date="2020-11-20T13:18:00Z">
              <w:rPr>
                <w:rFonts w:ascii="Arial" w:hAnsi="Arial" w:cs="Arial"/>
                <w:sz w:val="22"/>
                <w:szCs w:val="22"/>
              </w:rPr>
            </w:rPrChange>
          </w:rPr>
          <w:delText xml:space="preserve">social work program </w:delText>
        </w:r>
      </w:del>
      <w:r w:rsidR="00D86172" w:rsidRPr="00D05A9F">
        <w:rPr>
          <w:rFonts w:ascii="Century Gothic" w:hAnsi="Century Gothic" w:cs="Arial"/>
          <w:color w:val="000000" w:themeColor="text1"/>
          <w:sz w:val="22"/>
          <w:szCs w:val="22"/>
          <w:rPrChange w:id="15219" w:author="Shaw, Kerri" w:date="2020-11-20T13:18:00Z">
            <w:rPr>
              <w:rFonts w:ascii="Century Gothic" w:hAnsi="Century Gothic" w:cs="Arial"/>
              <w:sz w:val="22"/>
              <w:szCs w:val="22"/>
            </w:rPr>
          </w:rPrChange>
        </w:rPr>
        <w:t>chair</w:t>
      </w:r>
      <w:r w:rsidRPr="00D05A9F">
        <w:rPr>
          <w:rFonts w:ascii="Century Gothic" w:hAnsi="Century Gothic" w:cs="Arial"/>
          <w:color w:val="000000" w:themeColor="text1"/>
          <w:sz w:val="22"/>
          <w:szCs w:val="22"/>
          <w:rPrChange w:id="15220" w:author="Shaw, Kerri" w:date="2020-11-20T13:18:00Z">
            <w:rPr>
              <w:rFonts w:ascii="Arial" w:hAnsi="Arial" w:cs="Arial"/>
              <w:sz w:val="22"/>
              <w:szCs w:val="22"/>
            </w:rPr>
          </w:rPrChange>
        </w:rPr>
        <w:t xml:space="preserve"> will send </w:t>
      </w:r>
      <w:r w:rsidR="00560C99" w:rsidRPr="00D05A9F">
        <w:rPr>
          <w:rFonts w:ascii="Century Gothic" w:hAnsi="Century Gothic" w:cs="Arial"/>
          <w:color w:val="000000" w:themeColor="text1"/>
          <w:sz w:val="22"/>
          <w:szCs w:val="22"/>
          <w:rPrChange w:id="15221" w:author="Shaw, Kerri" w:date="2020-11-20T13:18:00Z">
            <w:rPr>
              <w:rFonts w:ascii="Century Gothic" w:hAnsi="Century Gothic" w:cs="Arial"/>
              <w:sz w:val="22"/>
              <w:szCs w:val="22"/>
            </w:rPr>
          </w:rPrChange>
        </w:rPr>
        <w:t>their</w:t>
      </w:r>
      <w:r w:rsidRPr="00D05A9F">
        <w:rPr>
          <w:rFonts w:ascii="Century Gothic" w:hAnsi="Century Gothic" w:cs="Arial"/>
          <w:color w:val="000000" w:themeColor="text1"/>
          <w:sz w:val="22"/>
          <w:szCs w:val="22"/>
          <w:rPrChange w:id="15222" w:author="Shaw, Kerri" w:date="2020-11-20T13:18:00Z">
            <w:rPr>
              <w:rFonts w:ascii="Arial" w:hAnsi="Arial" w:cs="Arial"/>
              <w:sz w:val="22"/>
              <w:szCs w:val="22"/>
            </w:rPr>
          </w:rPrChange>
        </w:rPr>
        <w:t xml:space="preserve"> decision in writing to the student, the student’s advisor, the field education director, and the Appeals Committee members.</w:t>
      </w:r>
    </w:p>
    <w:p w14:paraId="470A07AB" w14:textId="77777777" w:rsidR="00B43A09" w:rsidRPr="00D05A9F" w:rsidRDefault="00B43A09" w:rsidP="00B43A09">
      <w:pPr>
        <w:pStyle w:val="ListParagraph"/>
        <w:rPr>
          <w:rFonts w:ascii="Century Gothic" w:hAnsi="Century Gothic" w:cs="Arial"/>
          <w:color w:val="000000" w:themeColor="text1"/>
          <w:sz w:val="22"/>
          <w:szCs w:val="22"/>
          <w:rPrChange w:id="15223" w:author="Shaw, Kerri" w:date="2020-11-20T13:18:00Z">
            <w:rPr>
              <w:rFonts w:ascii="Arial" w:hAnsi="Arial" w:cs="Arial"/>
              <w:sz w:val="22"/>
              <w:szCs w:val="22"/>
            </w:rPr>
          </w:rPrChange>
        </w:rPr>
      </w:pPr>
    </w:p>
    <w:p w14:paraId="66D50243" w14:textId="6A59D707" w:rsidR="0063745D" w:rsidRPr="00D05A9F" w:rsidRDefault="00B43A09" w:rsidP="3E6C4B6A">
      <w:pPr>
        <w:pStyle w:val="ListParagraph"/>
        <w:widowControl/>
        <w:numPr>
          <w:ilvl w:val="0"/>
          <w:numId w:val="51"/>
        </w:numPr>
        <w:autoSpaceDE/>
        <w:autoSpaceDN/>
        <w:adjustRightInd/>
        <w:rPr>
          <w:rFonts w:ascii="Century Gothic" w:hAnsi="Century Gothic" w:cs="Arial"/>
          <w:color w:val="000000" w:themeColor="text1"/>
          <w:sz w:val="22"/>
          <w:szCs w:val="22"/>
          <w:rPrChange w:id="15224" w:author="Shaw, Kerri" w:date="2020-11-20T13:18:00Z">
            <w:rPr>
              <w:rFonts w:ascii="Century Gothic" w:hAnsi="Century Gothic" w:cs="Arial"/>
              <w:sz w:val="22"/>
              <w:szCs w:val="22"/>
            </w:rPr>
          </w:rPrChange>
        </w:rPr>
      </w:pPr>
      <w:r w:rsidRPr="00D05A9F">
        <w:rPr>
          <w:rFonts w:ascii="Century Gothic" w:hAnsi="Century Gothic" w:cs="Arial"/>
          <w:color w:val="000000" w:themeColor="text1"/>
          <w:sz w:val="22"/>
          <w:szCs w:val="22"/>
          <w:rPrChange w:id="15225" w:author="Shaw, Kerri" w:date="2020-11-20T13:18:00Z">
            <w:rPr>
              <w:rFonts w:ascii="Arial" w:hAnsi="Arial" w:cs="Arial"/>
              <w:sz w:val="22"/>
              <w:szCs w:val="22"/>
            </w:rPr>
          </w:rPrChange>
        </w:rPr>
        <w:t xml:space="preserve">If the </w:t>
      </w:r>
      <w:ins w:id="15226" w:author="Blevins, Brooke" w:date="2019-10-28T15:19:00Z">
        <w:r w:rsidR="003A2A88" w:rsidRPr="00D05A9F">
          <w:rPr>
            <w:rFonts w:ascii="Century Gothic" w:hAnsi="Century Gothic" w:cs="Arial"/>
            <w:color w:val="000000" w:themeColor="text1"/>
            <w:sz w:val="22"/>
            <w:szCs w:val="22"/>
            <w:rPrChange w:id="15227" w:author="Shaw, Kerri" w:date="2020-11-20T13:18:00Z">
              <w:rPr>
                <w:rFonts w:ascii="Century Gothic" w:hAnsi="Century Gothic" w:cs="Arial"/>
                <w:sz w:val="22"/>
                <w:szCs w:val="22"/>
              </w:rPr>
            </w:rPrChange>
          </w:rPr>
          <w:t xml:space="preserve">Department of Social Work </w:t>
        </w:r>
      </w:ins>
      <w:del w:id="15228" w:author="Blevins, Brooke" w:date="2019-10-28T15:19:00Z">
        <w:r w:rsidRPr="00D05A9F" w:rsidDel="003A2A88">
          <w:rPr>
            <w:rFonts w:ascii="Century Gothic" w:hAnsi="Century Gothic" w:cs="Arial"/>
            <w:color w:val="000000" w:themeColor="text1"/>
            <w:sz w:val="22"/>
            <w:szCs w:val="22"/>
            <w:highlight w:val="yellow"/>
            <w:rPrChange w:id="15229" w:author="Shaw, Kerri" w:date="2020-11-20T13:18:00Z">
              <w:rPr>
                <w:rFonts w:ascii="Arial" w:hAnsi="Arial" w:cs="Arial"/>
                <w:sz w:val="22"/>
                <w:szCs w:val="22"/>
              </w:rPr>
            </w:rPrChange>
          </w:rPr>
          <w:delText xml:space="preserve">social work program </w:delText>
        </w:r>
      </w:del>
      <w:r w:rsidR="00D86172" w:rsidRPr="00D05A9F">
        <w:rPr>
          <w:rFonts w:ascii="Century Gothic" w:hAnsi="Century Gothic" w:cs="Arial"/>
          <w:color w:val="000000" w:themeColor="text1"/>
          <w:sz w:val="22"/>
          <w:szCs w:val="22"/>
          <w:rPrChange w:id="15230" w:author="Shaw, Kerri" w:date="2020-11-20T13:18:00Z">
            <w:rPr>
              <w:rFonts w:ascii="Century Gothic" w:hAnsi="Century Gothic" w:cs="Arial"/>
              <w:sz w:val="22"/>
              <w:szCs w:val="22"/>
            </w:rPr>
          </w:rPrChange>
        </w:rPr>
        <w:t>chair</w:t>
      </w:r>
      <w:r w:rsidRPr="00D05A9F">
        <w:rPr>
          <w:rFonts w:ascii="Century Gothic" w:hAnsi="Century Gothic" w:cs="Arial"/>
          <w:color w:val="000000" w:themeColor="text1"/>
          <w:sz w:val="22"/>
          <w:szCs w:val="22"/>
          <w:rPrChange w:id="15231" w:author="Shaw, Kerri" w:date="2020-11-20T13:18:00Z">
            <w:rPr>
              <w:rFonts w:ascii="Arial" w:hAnsi="Arial" w:cs="Arial"/>
              <w:sz w:val="22"/>
              <w:szCs w:val="22"/>
            </w:rPr>
          </w:rPrChange>
        </w:rPr>
        <w:t xml:space="preserve"> is also the student’s program </w:t>
      </w:r>
      <w:r w:rsidR="00D86172" w:rsidRPr="00D05A9F">
        <w:rPr>
          <w:rFonts w:ascii="Century Gothic" w:hAnsi="Century Gothic" w:cs="Arial"/>
          <w:color w:val="000000" w:themeColor="text1"/>
          <w:sz w:val="22"/>
          <w:szCs w:val="22"/>
          <w:rPrChange w:id="15232" w:author="Shaw, Kerri" w:date="2020-11-20T13:18:00Z">
            <w:rPr>
              <w:rFonts w:ascii="Century Gothic" w:hAnsi="Century Gothic" w:cs="Arial"/>
              <w:sz w:val="22"/>
              <w:szCs w:val="22"/>
            </w:rPr>
          </w:rPrChange>
        </w:rPr>
        <w:t>director</w:t>
      </w:r>
      <w:r w:rsidRPr="00D05A9F">
        <w:rPr>
          <w:rFonts w:ascii="Century Gothic" w:hAnsi="Century Gothic" w:cs="Arial"/>
          <w:color w:val="000000" w:themeColor="text1"/>
          <w:sz w:val="22"/>
          <w:szCs w:val="22"/>
          <w:rPrChange w:id="15233" w:author="Shaw, Kerri" w:date="2020-11-20T13:18:00Z">
            <w:rPr>
              <w:rFonts w:ascii="Arial" w:hAnsi="Arial" w:cs="Arial"/>
              <w:sz w:val="22"/>
              <w:szCs w:val="22"/>
            </w:rPr>
          </w:rPrChange>
        </w:rPr>
        <w:t xml:space="preserve">, the appeals decision will be made by the </w:t>
      </w:r>
      <w:r w:rsidR="00D86172" w:rsidRPr="00D05A9F">
        <w:rPr>
          <w:rFonts w:ascii="Century Gothic" w:hAnsi="Century Gothic" w:cs="Arial"/>
          <w:color w:val="000000" w:themeColor="text1"/>
          <w:sz w:val="22"/>
          <w:szCs w:val="22"/>
          <w:rPrChange w:id="15234" w:author="Shaw, Kerri" w:date="2020-11-20T13:18:00Z">
            <w:rPr>
              <w:rFonts w:ascii="Century Gothic" w:hAnsi="Century Gothic" w:cs="Arial"/>
              <w:sz w:val="22"/>
              <w:szCs w:val="22"/>
            </w:rPr>
          </w:rPrChange>
        </w:rPr>
        <w:t>Dean or designee of College of Health Sciences and Professions</w:t>
      </w:r>
      <w:r w:rsidRPr="00D05A9F">
        <w:rPr>
          <w:rFonts w:ascii="Century Gothic" w:hAnsi="Century Gothic" w:cs="Arial"/>
          <w:color w:val="000000" w:themeColor="text1"/>
          <w:sz w:val="22"/>
          <w:szCs w:val="22"/>
          <w:rPrChange w:id="15235" w:author="Shaw, Kerri" w:date="2020-11-20T13:18:00Z">
            <w:rPr>
              <w:rFonts w:ascii="Arial" w:hAnsi="Arial" w:cs="Arial"/>
              <w:sz w:val="22"/>
              <w:szCs w:val="22"/>
            </w:rPr>
          </w:rPrChange>
        </w:rPr>
        <w:t>.</w:t>
      </w:r>
      <w:r w:rsidR="0063745D" w:rsidRPr="00D05A9F">
        <w:rPr>
          <w:rFonts w:ascii="Century Gothic" w:hAnsi="Century Gothic" w:cs="Arial"/>
          <w:color w:val="000000" w:themeColor="text1"/>
          <w:sz w:val="22"/>
          <w:szCs w:val="22"/>
          <w:rPrChange w:id="15236" w:author="Shaw, Kerri" w:date="2020-11-20T13:18:00Z">
            <w:rPr>
              <w:rFonts w:ascii="Arial" w:hAnsi="Arial" w:cs="Arial"/>
              <w:sz w:val="22"/>
              <w:szCs w:val="22"/>
            </w:rPr>
          </w:rPrChange>
        </w:rPr>
        <w:t xml:space="preserve">  A student may appeal a grade through the chairperson of the department to the dean of the college, provided that a concerted effort was made by the student to resolve the matter with the instructor. The burden of proof for a grade change is on the student, except in those cases involving charges of academic dishonesty. If the dean concludes that the student has insufficient grounds for an appeal, there can be no further appeal by the student. If the dean concludes that sufficient grounds do exist for an appeal, the dean shall appoint a faculty committee of five members, including the chairperson of the department or director of the school in question, to consider the case. If a majority on the committee decide that the grade should be changed and the instructor does not accept the recommendation, the committee can authorize the registrar to change the grade. The decision of the committee is not subject to further appeal. In appeal cases in which the chairperson is the instructor, the dean is authorized to appoint an alternative member from the same department to the committee; if the dean is the instructor, the role of dean will be assumed by the provost. In appeal cases involving courses taught by faculty from more than one college, the dean of University College will review the appeal and, if necessary, appoint the appeals committee. In these cases, the appeals committee shall include the additional chairperson(s). In unusual circumstances (e.g., death, incapacity, or indefinite accessibility of the instructor), the departmental chairperson is responsible for the final grade, subject to appeal by the student to the dean as described in this section.</w:t>
      </w:r>
    </w:p>
    <w:p w14:paraId="14C4A7B3" w14:textId="77777777" w:rsidR="000F1383" w:rsidRPr="00D05A9F" w:rsidRDefault="000F1383" w:rsidP="000F1383">
      <w:pPr>
        <w:pStyle w:val="ListParagraph"/>
        <w:widowControl/>
        <w:autoSpaceDE/>
        <w:autoSpaceDN/>
        <w:adjustRightInd/>
        <w:ind w:left="1080"/>
        <w:rPr>
          <w:rFonts w:ascii="Century Gothic" w:hAnsi="Century Gothic" w:cs="Arial"/>
          <w:color w:val="000000" w:themeColor="text1"/>
          <w:sz w:val="22"/>
          <w:szCs w:val="22"/>
          <w:rPrChange w:id="15237" w:author="Shaw, Kerri" w:date="2020-11-20T13:18:00Z">
            <w:rPr>
              <w:rFonts w:ascii="Arial" w:hAnsi="Arial" w:cs="Arial"/>
              <w:sz w:val="22"/>
              <w:szCs w:val="22"/>
            </w:rPr>
          </w:rPrChange>
        </w:rPr>
      </w:pPr>
    </w:p>
    <w:p w14:paraId="57622BF5" w14:textId="77777777" w:rsidR="0063745D" w:rsidRPr="00D05A9F" w:rsidRDefault="0063745D" w:rsidP="0063745D">
      <w:pPr>
        <w:pStyle w:val="ListParagraph"/>
        <w:widowControl/>
        <w:autoSpaceDE/>
        <w:autoSpaceDN/>
        <w:adjustRightInd/>
        <w:ind w:left="1080"/>
        <w:rPr>
          <w:rFonts w:ascii="Century Gothic" w:hAnsi="Century Gothic" w:cs="Arial"/>
          <w:color w:val="000000" w:themeColor="text1"/>
          <w:sz w:val="22"/>
          <w:szCs w:val="22"/>
          <w:rPrChange w:id="15238" w:author="Shaw, Kerri" w:date="2020-11-20T13:18:00Z">
            <w:rPr>
              <w:rFonts w:ascii="Arial" w:hAnsi="Arial" w:cs="Arial"/>
              <w:sz w:val="22"/>
              <w:szCs w:val="22"/>
            </w:rPr>
          </w:rPrChange>
        </w:rPr>
      </w:pPr>
      <w:r w:rsidRPr="00D05A9F">
        <w:rPr>
          <w:rFonts w:ascii="Century Gothic" w:hAnsi="Century Gothic" w:cs="Arial"/>
          <w:color w:val="000000" w:themeColor="text1"/>
          <w:sz w:val="22"/>
          <w:szCs w:val="22"/>
          <w:rPrChange w:id="15239" w:author="Shaw, Kerri" w:date="2020-11-20T13:18:00Z">
            <w:rPr>
              <w:rFonts w:ascii="Arial" w:hAnsi="Arial" w:cs="Arial"/>
              <w:sz w:val="22"/>
              <w:szCs w:val="22"/>
            </w:rPr>
          </w:rPrChange>
        </w:rPr>
        <w:t>Complete information on the rights and responsibilities of students and faculty relative to grade appeals is available at the Office of the Ombudsman, Baker University Center 501, 593.2627. The office can also assist you with understanding the grade appeals process or in preparing a grade appeal(s). The office will be of greatest assistance if you make contact early in the process.</w:t>
      </w:r>
    </w:p>
    <w:p w14:paraId="6C3D3D1A" w14:textId="77777777" w:rsidR="00B43A09" w:rsidRPr="00D05A9F" w:rsidRDefault="00B43A09" w:rsidP="00B43A09">
      <w:pPr>
        <w:rPr>
          <w:rFonts w:ascii="Century Gothic" w:hAnsi="Century Gothic" w:cs="Arial"/>
          <w:color w:val="000000" w:themeColor="text1"/>
          <w:sz w:val="22"/>
          <w:szCs w:val="22"/>
          <w:rPrChange w:id="15240" w:author="Shaw, Kerri" w:date="2020-11-20T13:18:00Z">
            <w:rPr>
              <w:rFonts w:ascii="Arial" w:hAnsi="Arial" w:cs="Arial"/>
              <w:sz w:val="22"/>
              <w:szCs w:val="22"/>
            </w:rPr>
          </w:rPrChange>
        </w:rPr>
      </w:pPr>
    </w:p>
    <w:p w14:paraId="045E0C41" w14:textId="77777777" w:rsidR="00B43A09" w:rsidRPr="00D05A9F" w:rsidRDefault="00B43A09" w:rsidP="00C80A00">
      <w:pPr>
        <w:pStyle w:val="ListParagraph"/>
        <w:widowControl/>
        <w:numPr>
          <w:ilvl w:val="0"/>
          <w:numId w:val="51"/>
        </w:numPr>
        <w:autoSpaceDE/>
        <w:autoSpaceDN/>
        <w:adjustRightInd/>
        <w:rPr>
          <w:rFonts w:ascii="Century Gothic" w:hAnsi="Century Gothic" w:cs="Arial"/>
          <w:color w:val="000000" w:themeColor="text1"/>
          <w:sz w:val="22"/>
          <w:szCs w:val="22"/>
          <w:rPrChange w:id="15241" w:author="Shaw, Kerri" w:date="2020-11-20T13:18:00Z">
            <w:rPr>
              <w:rFonts w:ascii="Arial" w:hAnsi="Arial" w:cs="Arial"/>
              <w:sz w:val="22"/>
              <w:szCs w:val="22"/>
            </w:rPr>
          </w:rPrChange>
        </w:rPr>
      </w:pPr>
      <w:r w:rsidRPr="00D05A9F">
        <w:rPr>
          <w:rFonts w:ascii="Century Gothic" w:hAnsi="Century Gothic" w:cs="Arial"/>
          <w:color w:val="000000" w:themeColor="text1"/>
          <w:sz w:val="22"/>
          <w:szCs w:val="22"/>
          <w:rPrChange w:id="15242" w:author="Shaw, Kerri" w:date="2020-11-20T13:18:00Z">
            <w:rPr>
              <w:rFonts w:ascii="Arial" w:hAnsi="Arial" w:cs="Arial"/>
              <w:sz w:val="22"/>
              <w:szCs w:val="22"/>
            </w:rPr>
          </w:rPrChange>
        </w:rPr>
        <w:t>A copy of the decision will be placed in the student’s file.</w:t>
      </w:r>
    </w:p>
    <w:p w14:paraId="2708CC31" w14:textId="77777777" w:rsidR="00097D9D" w:rsidRPr="00586A1C" w:rsidRDefault="00097D9D" w:rsidP="00097D9D">
      <w:pPr>
        <w:pStyle w:val="ListParagraph"/>
        <w:widowControl/>
        <w:autoSpaceDE/>
        <w:autoSpaceDN/>
        <w:adjustRightInd/>
        <w:ind w:left="1080"/>
        <w:rPr>
          <w:rFonts w:ascii="Century Gothic" w:hAnsi="Century Gothic" w:cs="Arial"/>
          <w:color w:val="FF0000"/>
          <w:sz w:val="22"/>
          <w:szCs w:val="22"/>
          <w:rPrChange w:id="15243" w:author="Perko, Erin" w:date="2017-11-17T09:35:00Z">
            <w:rPr>
              <w:rFonts w:ascii="Arial" w:hAnsi="Arial" w:cs="Arial"/>
              <w:sz w:val="22"/>
              <w:szCs w:val="22"/>
            </w:rPr>
          </w:rPrChange>
        </w:rPr>
      </w:pPr>
    </w:p>
    <w:p w14:paraId="178E3E95" w14:textId="0EC56285" w:rsidR="00B43A09" w:rsidRPr="00D05A9F" w:rsidRDefault="00B43A09" w:rsidP="00B43A09">
      <w:pPr>
        <w:rPr>
          <w:rFonts w:ascii="Century Gothic" w:hAnsi="Century Gothic" w:cs="Arial"/>
          <w:b/>
          <w:color w:val="70AD47" w:themeColor="accent6"/>
          <w:sz w:val="22"/>
          <w:szCs w:val="22"/>
          <w:rPrChange w:id="15244" w:author="Shaw, Kerri" w:date="2020-11-20T13:18:00Z">
            <w:rPr>
              <w:rFonts w:ascii="Arial" w:hAnsi="Arial" w:cs="Arial"/>
              <w:b/>
              <w:sz w:val="22"/>
              <w:szCs w:val="22"/>
            </w:rPr>
          </w:rPrChange>
        </w:rPr>
      </w:pPr>
      <w:del w:id="15245" w:author="Erin Perko" w:date="2017-11-24T14:18:00Z">
        <w:r w:rsidRPr="00D05A9F" w:rsidDel="00E32B8B">
          <w:rPr>
            <w:rFonts w:ascii="Century Gothic" w:hAnsi="Century Gothic" w:cs="Arial"/>
            <w:b/>
            <w:color w:val="70AD47" w:themeColor="accent6"/>
            <w:sz w:val="22"/>
            <w:szCs w:val="22"/>
            <w:rPrChange w:id="15246" w:author="Shaw, Kerri" w:date="2020-11-20T13:18:00Z">
              <w:rPr>
                <w:rFonts w:ascii="Arial" w:hAnsi="Arial" w:cs="Arial"/>
                <w:b/>
                <w:sz w:val="22"/>
                <w:szCs w:val="22"/>
              </w:rPr>
            </w:rPrChange>
          </w:rPr>
          <w:delText>Confidentiality of the Academic and Professional Performance Review:</w:delText>
        </w:r>
      </w:del>
      <w:ins w:id="15247" w:author="Erin Perko" w:date="2017-11-24T14:18:00Z">
        <w:r w:rsidR="00E32B8B" w:rsidRPr="00D05A9F">
          <w:rPr>
            <w:rFonts w:ascii="Century Gothic" w:hAnsi="Century Gothic" w:cs="Arial"/>
            <w:b/>
            <w:color w:val="70AD47" w:themeColor="accent6"/>
            <w:sz w:val="22"/>
            <w:szCs w:val="22"/>
            <w:rPrChange w:id="15248" w:author="Shaw, Kerri" w:date="2020-11-20T13:18:00Z">
              <w:rPr>
                <w:rFonts w:ascii="Century Gothic" w:hAnsi="Century Gothic" w:cs="Arial"/>
                <w:b/>
                <w:sz w:val="22"/>
                <w:szCs w:val="22"/>
              </w:rPr>
            </w:rPrChange>
          </w:rPr>
          <w:t>CONFIDENTIALITY OF THE ACADEMIC PERFORMANCE REVIEW</w:t>
        </w:r>
      </w:ins>
    </w:p>
    <w:p w14:paraId="4703983F" w14:textId="77777777" w:rsidR="00B43A09" w:rsidRPr="00D05A9F" w:rsidRDefault="00B43A09" w:rsidP="00B43A09">
      <w:pPr>
        <w:rPr>
          <w:rFonts w:ascii="Century Gothic" w:hAnsi="Century Gothic" w:cs="Arial"/>
          <w:b/>
          <w:color w:val="70AD47" w:themeColor="accent6"/>
          <w:sz w:val="22"/>
          <w:szCs w:val="22"/>
          <w:rPrChange w:id="15249" w:author="Shaw, Kerri" w:date="2020-11-20T13:18:00Z">
            <w:rPr>
              <w:rFonts w:ascii="Arial" w:hAnsi="Arial" w:cs="Arial"/>
              <w:b/>
              <w:sz w:val="22"/>
              <w:szCs w:val="22"/>
            </w:rPr>
          </w:rPrChange>
        </w:rPr>
      </w:pPr>
    </w:p>
    <w:p w14:paraId="6FF4729D" w14:textId="559E9F10" w:rsidR="00B43A09" w:rsidRPr="00D05A9F" w:rsidRDefault="00B43A09" w:rsidP="00C80A00">
      <w:pPr>
        <w:pStyle w:val="ListParagraph"/>
        <w:widowControl/>
        <w:numPr>
          <w:ilvl w:val="0"/>
          <w:numId w:val="51"/>
        </w:numPr>
        <w:autoSpaceDE/>
        <w:autoSpaceDN/>
        <w:adjustRightInd/>
        <w:rPr>
          <w:rFonts w:ascii="Century Gothic" w:hAnsi="Century Gothic" w:cs="Arial"/>
          <w:color w:val="000000" w:themeColor="text1"/>
          <w:sz w:val="22"/>
          <w:szCs w:val="22"/>
          <w:rPrChange w:id="15250" w:author="Shaw, Kerri" w:date="2020-11-20T13:18:00Z">
            <w:rPr>
              <w:rFonts w:ascii="Arial" w:hAnsi="Arial" w:cs="Arial"/>
              <w:sz w:val="22"/>
              <w:szCs w:val="22"/>
            </w:rPr>
          </w:rPrChange>
        </w:rPr>
      </w:pPr>
      <w:r w:rsidRPr="00D05A9F">
        <w:rPr>
          <w:rFonts w:ascii="Century Gothic" w:hAnsi="Century Gothic" w:cs="Arial"/>
          <w:color w:val="000000" w:themeColor="text1"/>
          <w:sz w:val="22"/>
          <w:szCs w:val="22"/>
          <w:rPrChange w:id="15251" w:author="Shaw, Kerri" w:date="2020-11-20T13:18:00Z">
            <w:rPr>
              <w:rFonts w:ascii="Arial" w:hAnsi="Arial" w:cs="Arial"/>
              <w:sz w:val="22"/>
              <w:szCs w:val="22"/>
            </w:rPr>
          </w:rPrChange>
        </w:rPr>
        <w:t xml:space="preserve">All procedures related to the performance review must be carried out in a manner that protects the student’s right to privacy related to information about </w:t>
      </w:r>
      <w:r w:rsidR="00560C99" w:rsidRPr="00D05A9F">
        <w:rPr>
          <w:rFonts w:ascii="Century Gothic" w:hAnsi="Century Gothic" w:cs="Arial"/>
          <w:color w:val="000000" w:themeColor="text1"/>
          <w:sz w:val="22"/>
          <w:szCs w:val="22"/>
          <w:rPrChange w:id="15252" w:author="Shaw, Kerri" w:date="2020-11-20T13:18:00Z">
            <w:rPr>
              <w:rFonts w:ascii="Century Gothic" w:hAnsi="Century Gothic" w:cs="Arial"/>
              <w:sz w:val="22"/>
              <w:szCs w:val="22"/>
            </w:rPr>
          </w:rPrChange>
        </w:rPr>
        <w:t>their</w:t>
      </w:r>
      <w:r w:rsidRPr="00D05A9F">
        <w:rPr>
          <w:rFonts w:ascii="Century Gothic" w:hAnsi="Century Gothic" w:cs="Arial"/>
          <w:color w:val="000000" w:themeColor="text1"/>
          <w:sz w:val="22"/>
          <w:szCs w:val="22"/>
          <w:rPrChange w:id="15253" w:author="Shaw, Kerri" w:date="2020-11-20T13:18:00Z">
            <w:rPr>
              <w:rFonts w:ascii="Arial" w:hAnsi="Arial" w:cs="Arial"/>
              <w:sz w:val="22"/>
              <w:szCs w:val="22"/>
            </w:rPr>
          </w:rPrChange>
        </w:rPr>
        <w:t xml:space="preserve"> academic records and performance.</w:t>
      </w:r>
    </w:p>
    <w:p w14:paraId="0FDDE70D" w14:textId="77777777" w:rsidR="00B43A09" w:rsidRPr="00D05A9F" w:rsidRDefault="00B43A09" w:rsidP="00B43A09">
      <w:pPr>
        <w:pStyle w:val="ListParagraph"/>
        <w:ind w:left="1080"/>
        <w:rPr>
          <w:rFonts w:ascii="Century Gothic" w:hAnsi="Century Gothic" w:cs="Arial"/>
          <w:color w:val="000000" w:themeColor="text1"/>
          <w:sz w:val="22"/>
          <w:szCs w:val="22"/>
          <w:rPrChange w:id="15254" w:author="Shaw, Kerri" w:date="2020-11-20T13:18:00Z">
            <w:rPr>
              <w:rFonts w:ascii="Arial" w:hAnsi="Arial" w:cs="Arial"/>
              <w:sz w:val="22"/>
              <w:szCs w:val="22"/>
            </w:rPr>
          </w:rPrChange>
        </w:rPr>
      </w:pPr>
    </w:p>
    <w:p w14:paraId="4EF5947F" w14:textId="77777777" w:rsidR="00B43A09" w:rsidRPr="00D05A9F" w:rsidRDefault="00B43A09" w:rsidP="00C80A00">
      <w:pPr>
        <w:pStyle w:val="ListParagraph"/>
        <w:widowControl/>
        <w:numPr>
          <w:ilvl w:val="0"/>
          <w:numId w:val="51"/>
        </w:numPr>
        <w:autoSpaceDE/>
        <w:autoSpaceDN/>
        <w:adjustRightInd/>
        <w:rPr>
          <w:rFonts w:ascii="Century Gothic" w:hAnsi="Century Gothic" w:cs="Arial"/>
          <w:color w:val="000000" w:themeColor="text1"/>
          <w:sz w:val="22"/>
          <w:szCs w:val="22"/>
          <w:rPrChange w:id="15255" w:author="Shaw, Kerri" w:date="2020-11-20T13:18:00Z">
            <w:rPr>
              <w:rFonts w:ascii="Arial" w:hAnsi="Arial" w:cs="Arial"/>
              <w:sz w:val="22"/>
              <w:szCs w:val="22"/>
            </w:rPr>
          </w:rPrChange>
        </w:rPr>
      </w:pPr>
      <w:r w:rsidRPr="00D05A9F">
        <w:rPr>
          <w:rFonts w:ascii="Century Gothic" w:hAnsi="Century Gothic" w:cs="Arial"/>
          <w:color w:val="000000" w:themeColor="text1"/>
          <w:sz w:val="22"/>
          <w:szCs w:val="22"/>
          <w:rPrChange w:id="15256" w:author="Shaw, Kerri" w:date="2020-11-20T13:18:00Z">
            <w:rPr>
              <w:rFonts w:ascii="Arial" w:hAnsi="Arial" w:cs="Arial"/>
              <w:sz w:val="22"/>
              <w:szCs w:val="22"/>
            </w:rPr>
          </w:rPrChange>
        </w:rPr>
        <w:t>The student has the right to review all written information that is presented to the committee.</w:t>
      </w:r>
    </w:p>
    <w:p w14:paraId="3E4E9D82" w14:textId="77777777" w:rsidR="00B43A09" w:rsidRPr="00D05A9F" w:rsidRDefault="00B43A09" w:rsidP="00B43A09">
      <w:pPr>
        <w:rPr>
          <w:rFonts w:ascii="Century Gothic" w:hAnsi="Century Gothic" w:cs="Arial"/>
          <w:color w:val="000000" w:themeColor="text1"/>
          <w:sz w:val="22"/>
          <w:szCs w:val="22"/>
          <w:rPrChange w:id="15257" w:author="Shaw, Kerri" w:date="2020-11-20T13:18:00Z">
            <w:rPr>
              <w:rFonts w:ascii="Arial" w:hAnsi="Arial" w:cs="Arial"/>
              <w:sz w:val="22"/>
              <w:szCs w:val="22"/>
            </w:rPr>
          </w:rPrChange>
        </w:rPr>
      </w:pPr>
    </w:p>
    <w:p w14:paraId="68FD681B" w14:textId="2A682192" w:rsidR="00B22600" w:rsidRPr="00F52497" w:rsidRDefault="00B43A09" w:rsidP="00C80A00">
      <w:pPr>
        <w:pStyle w:val="ListParagraph"/>
        <w:widowControl/>
        <w:numPr>
          <w:ilvl w:val="0"/>
          <w:numId w:val="51"/>
        </w:numPr>
        <w:autoSpaceDE/>
        <w:autoSpaceDN/>
        <w:adjustRightInd/>
        <w:rPr>
          <w:ins w:id="15258" w:author="Shaw, Kerri" w:date="2020-11-20T13:23:00Z"/>
          <w:rFonts w:ascii="Century Gothic" w:hAnsi="Century Gothic" w:cs="Arial"/>
          <w:b/>
          <w:color w:val="000000" w:themeColor="text1"/>
          <w:sz w:val="22"/>
          <w:szCs w:val="22"/>
          <w:rPrChange w:id="15259" w:author="Shaw, Kerri" w:date="2020-11-20T13:23:00Z">
            <w:rPr>
              <w:ins w:id="15260" w:author="Shaw, Kerri" w:date="2020-11-20T13:23:00Z"/>
              <w:rFonts w:ascii="Century Gothic" w:hAnsi="Century Gothic" w:cs="Arial"/>
              <w:color w:val="000000" w:themeColor="text1"/>
              <w:sz w:val="22"/>
              <w:szCs w:val="22"/>
            </w:rPr>
          </w:rPrChange>
        </w:rPr>
      </w:pPr>
      <w:r w:rsidRPr="00D05A9F">
        <w:rPr>
          <w:rFonts w:ascii="Century Gothic" w:hAnsi="Century Gothic" w:cs="Arial"/>
          <w:color w:val="000000" w:themeColor="text1"/>
          <w:sz w:val="22"/>
          <w:szCs w:val="22"/>
          <w:rPrChange w:id="15261" w:author="Shaw, Kerri" w:date="2020-11-20T13:18:00Z">
            <w:rPr>
              <w:rFonts w:ascii="Arial" w:hAnsi="Arial" w:cs="Arial"/>
              <w:sz w:val="22"/>
              <w:szCs w:val="22"/>
            </w:rPr>
          </w:rPrChange>
        </w:rPr>
        <w:t xml:space="preserve">Actions of the APPR Committee and the Appeals Committee are to remain confidential and are to be shared only with those persons who are affiliated with the </w:t>
      </w:r>
      <w:r w:rsidR="00735D8A" w:rsidRPr="00D05A9F">
        <w:rPr>
          <w:rFonts w:ascii="Century Gothic" w:hAnsi="Century Gothic" w:cs="Arial"/>
          <w:color w:val="000000" w:themeColor="text1"/>
          <w:sz w:val="22"/>
          <w:szCs w:val="22"/>
          <w:rPrChange w:id="15262" w:author="Shaw, Kerri" w:date="2020-11-20T13:18:00Z">
            <w:rPr>
              <w:rFonts w:ascii="Century Gothic" w:hAnsi="Century Gothic" w:cs="Arial"/>
              <w:sz w:val="22"/>
              <w:szCs w:val="22"/>
            </w:rPr>
          </w:rPrChange>
        </w:rPr>
        <w:t>department</w:t>
      </w:r>
      <w:r w:rsidRPr="00D05A9F">
        <w:rPr>
          <w:rFonts w:ascii="Century Gothic" w:hAnsi="Century Gothic" w:cs="Arial"/>
          <w:color w:val="000000" w:themeColor="text1"/>
          <w:sz w:val="22"/>
          <w:szCs w:val="22"/>
          <w:rPrChange w:id="15263" w:author="Shaw, Kerri" w:date="2020-11-20T13:18:00Z">
            <w:rPr>
              <w:rFonts w:ascii="Arial" w:hAnsi="Arial" w:cs="Arial"/>
              <w:sz w:val="22"/>
              <w:szCs w:val="22"/>
            </w:rPr>
          </w:rPrChange>
        </w:rPr>
        <w:t xml:space="preserve"> and institution and are involved in an educational capacity, including possible communication with University Judiciaries if warranted.</w:t>
      </w:r>
    </w:p>
    <w:p w14:paraId="64B2FC05" w14:textId="77777777" w:rsidR="00F52497" w:rsidRPr="00F52497" w:rsidRDefault="00F52497">
      <w:pPr>
        <w:pStyle w:val="ListParagraph"/>
        <w:rPr>
          <w:ins w:id="15264" w:author="Shaw, Kerri" w:date="2020-11-20T13:23:00Z"/>
          <w:rFonts w:ascii="Century Gothic" w:hAnsi="Century Gothic" w:cs="Arial"/>
          <w:b/>
          <w:color w:val="000000" w:themeColor="text1"/>
          <w:sz w:val="22"/>
          <w:szCs w:val="22"/>
          <w:rPrChange w:id="15265" w:author="Shaw, Kerri" w:date="2020-11-20T13:23:00Z">
            <w:rPr>
              <w:ins w:id="15266" w:author="Shaw, Kerri" w:date="2020-11-20T13:23:00Z"/>
            </w:rPr>
          </w:rPrChange>
        </w:rPr>
        <w:pPrChange w:id="15267" w:author="Shaw, Kerri" w:date="2020-11-20T13:23:00Z">
          <w:pPr>
            <w:pStyle w:val="ListParagraph"/>
            <w:widowControl/>
            <w:numPr>
              <w:numId w:val="51"/>
            </w:numPr>
            <w:autoSpaceDE/>
            <w:autoSpaceDN/>
            <w:adjustRightInd/>
            <w:ind w:left="1080" w:hanging="360"/>
          </w:pPr>
        </w:pPrChange>
      </w:pPr>
    </w:p>
    <w:p w14:paraId="77DC97A8" w14:textId="77777777" w:rsidR="00F52497" w:rsidRPr="00D05A9F" w:rsidRDefault="00F52497">
      <w:pPr>
        <w:pStyle w:val="ListParagraph"/>
        <w:widowControl/>
        <w:autoSpaceDE/>
        <w:autoSpaceDN/>
        <w:adjustRightInd/>
        <w:ind w:left="1080"/>
        <w:rPr>
          <w:rFonts w:ascii="Century Gothic" w:hAnsi="Century Gothic" w:cs="Arial"/>
          <w:b/>
          <w:color w:val="000000" w:themeColor="text1"/>
          <w:sz w:val="22"/>
          <w:szCs w:val="22"/>
          <w:rPrChange w:id="15268" w:author="Shaw, Kerri" w:date="2020-11-20T13:18:00Z">
            <w:rPr>
              <w:rFonts w:ascii="Arial" w:hAnsi="Arial" w:cs="Arial"/>
              <w:b/>
              <w:sz w:val="22"/>
              <w:szCs w:val="22"/>
            </w:rPr>
          </w:rPrChange>
        </w:rPr>
        <w:pPrChange w:id="15269" w:author="Shaw, Kerri" w:date="2020-11-20T13:23:00Z">
          <w:pPr>
            <w:pStyle w:val="ListParagraph"/>
            <w:widowControl/>
            <w:numPr>
              <w:numId w:val="51"/>
            </w:numPr>
            <w:autoSpaceDE/>
            <w:autoSpaceDN/>
            <w:adjustRightInd/>
            <w:ind w:left="1080" w:hanging="360"/>
          </w:pPr>
        </w:pPrChange>
      </w:pPr>
    </w:p>
    <w:tbl>
      <w:tblPr>
        <w:tblStyle w:val="TableGrid"/>
        <w:tblW w:w="0" w:type="auto"/>
        <w:tblLook w:val="04A0" w:firstRow="1" w:lastRow="0" w:firstColumn="1" w:lastColumn="0" w:noHBand="0" w:noVBand="1"/>
      </w:tblPr>
      <w:tblGrid>
        <w:gridCol w:w="5231"/>
        <w:gridCol w:w="2430"/>
        <w:gridCol w:w="1757"/>
      </w:tblGrid>
      <w:tr w:rsidR="00F52497" w14:paraId="0F34C1C7" w14:textId="77777777" w:rsidTr="004F3810">
        <w:trPr>
          <w:ins w:id="15270" w:author="Shaw, Kerri" w:date="2020-11-20T13:23:00Z"/>
        </w:trPr>
        <w:tc>
          <w:tcPr>
            <w:tcW w:w="5231" w:type="dxa"/>
          </w:tcPr>
          <w:p w14:paraId="38953C3C" w14:textId="6EA16DEA" w:rsidR="00F52497" w:rsidRPr="00F52497" w:rsidRDefault="00F52497">
            <w:pPr>
              <w:jc w:val="both"/>
              <w:rPr>
                <w:ins w:id="15271" w:author="Shaw, Kerri" w:date="2020-11-20T13:23:00Z"/>
                <w:rFonts w:ascii="Century Gothic" w:hAnsi="Century Gothic"/>
                <w:b/>
                <w:bCs/>
                <w:sz w:val="24"/>
                <w:szCs w:val="24"/>
                <w:rPrChange w:id="15272" w:author="Shaw, Kerri" w:date="2020-11-20T13:24:00Z">
                  <w:rPr>
                    <w:ins w:id="15273" w:author="Shaw, Kerri" w:date="2020-11-20T13:23:00Z"/>
                  </w:rPr>
                </w:rPrChange>
              </w:rPr>
              <w:pPrChange w:id="15274" w:author="Shaw, Kerri" w:date="2020-11-20T13:24:00Z">
                <w:pPr>
                  <w:pStyle w:val="ListParagraph"/>
                  <w:numPr>
                    <w:numId w:val="51"/>
                  </w:numPr>
                  <w:ind w:left="1080" w:hanging="360"/>
                </w:pPr>
              </w:pPrChange>
            </w:pPr>
            <w:ins w:id="15275" w:author="Shaw, Kerri" w:date="2020-11-20T13:24:00Z">
              <w:r w:rsidRPr="00F52497">
                <w:rPr>
                  <w:rFonts w:ascii="Century Gothic" w:hAnsi="Century Gothic"/>
                  <w:b/>
                  <w:bCs/>
                  <w:sz w:val="24"/>
                  <w:szCs w:val="24"/>
                  <w:rPrChange w:id="15276" w:author="Shaw, Kerri" w:date="2020-11-20T13:24:00Z">
                    <w:rPr>
                      <w:b/>
                      <w:bCs/>
                    </w:rPr>
                  </w:rPrChange>
                </w:rPr>
                <w:t>Action</w:t>
              </w:r>
            </w:ins>
          </w:p>
        </w:tc>
        <w:tc>
          <w:tcPr>
            <w:tcW w:w="2430" w:type="dxa"/>
          </w:tcPr>
          <w:p w14:paraId="5034A043" w14:textId="77777777" w:rsidR="00F52497" w:rsidRPr="00F52497" w:rsidRDefault="00F52497" w:rsidP="004F3810">
            <w:pPr>
              <w:rPr>
                <w:ins w:id="15277" w:author="Shaw, Kerri" w:date="2020-11-20T13:23:00Z"/>
                <w:rFonts w:ascii="Century Gothic" w:hAnsi="Century Gothic"/>
                <w:b/>
                <w:bCs/>
                <w:sz w:val="24"/>
                <w:szCs w:val="24"/>
                <w:rPrChange w:id="15278" w:author="Shaw, Kerri" w:date="2020-11-20T13:24:00Z">
                  <w:rPr>
                    <w:ins w:id="15279" w:author="Shaw, Kerri" w:date="2020-11-20T13:23:00Z"/>
                    <w:b/>
                    <w:bCs/>
                  </w:rPr>
                </w:rPrChange>
              </w:rPr>
            </w:pPr>
            <w:ins w:id="15280" w:author="Shaw, Kerri" w:date="2020-11-20T13:23:00Z">
              <w:r w:rsidRPr="00F52497">
                <w:rPr>
                  <w:rFonts w:ascii="Century Gothic" w:hAnsi="Century Gothic"/>
                  <w:b/>
                  <w:bCs/>
                  <w:sz w:val="24"/>
                  <w:szCs w:val="24"/>
                  <w:rPrChange w:id="15281" w:author="Shaw, Kerri" w:date="2020-11-20T13:24:00Z">
                    <w:rPr>
                      <w:b/>
                      <w:bCs/>
                    </w:rPr>
                  </w:rPrChange>
                </w:rPr>
                <w:t>Responsible Individual(s)</w:t>
              </w:r>
            </w:ins>
          </w:p>
        </w:tc>
        <w:tc>
          <w:tcPr>
            <w:tcW w:w="1689" w:type="dxa"/>
          </w:tcPr>
          <w:p w14:paraId="0DF51BB6" w14:textId="77777777" w:rsidR="00F52497" w:rsidRPr="00F52497" w:rsidRDefault="00F52497" w:rsidP="004F3810">
            <w:pPr>
              <w:rPr>
                <w:ins w:id="15282" w:author="Shaw, Kerri" w:date="2020-11-20T13:23:00Z"/>
                <w:rFonts w:ascii="Century Gothic" w:hAnsi="Century Gothic"/>
                <w:b/>
                <w:bCs/>
                <w:sz w:val="24"/>
                <w:szCs w:val="24"/>
                <w:rPrChange w:id="15283" w:author="Shaw, Kerri" w:date="2020-11-20T13:24:00Z">
                  <w:rPr>
                    <w:ins w:id="15284" w:author="Shaw, Kerri" w:date="2020-11-20T13:23:00Z"/>
                    <w:b/>
                    <w:bCs/>
                  </w:rPr>
                </w:rPrChange>
              </w:rPr>
            </w:pPr>
            <w:ins w:id="15285" w:author="Shaw, Kerri" w:date="2020-11-20T13:23:00Z">
              <w:r w:rsidRPr="00F52497">
                <w:rPr>
                  <w:rFonts w:ascii="Century Gothic" w:hAnsi="Century Gothic"/>
                  <w:b/>
                  <w:bCs/>
                  <w:sz w:val="24"/>
                  <w:szCs w:val="24"/>
                  <w:rPrChange w:id="15286" w:author="Shaw, Kerri" w:date="2020-11-20T13:24:00Z">
                    <w:rPr>
                      <w:b/>
                      <w:bCs/>
                    </w:rPr>
                  </w:rPrChange>
                </w:rPr>
                <w:t xml:space="preserve">Suggested Timeline </w:t>
              </w:r>
            </w:ins>
          </w:p>
        </w:tc>
      </w:tr>
      <w:tr w:rsidR="00F52497" w14:paraId="0AFA6BF5" w14:textId="77777777" w:rsidTr="004F3810">
        <w:trPr>
          <w:ins w:id="15287" w:author="Shaw, Kerri" w:date="2020-11-20T13:23:00Z"/>
        </w:trPr>
        <w:tc>
          <w:tcPr>
            <w:tcW w:w="5231" w:type="dxa"/>
          </w:tcPr>
          <w:p w14:paraId="75FAACA8" w14:textId="77777777" w:rsidR="00F52497" w:rsidRPr="00F52497" w:rsidRDefault="00F52497" w:rsidP="004F3810">
            <w:pPr>
              <w:rPr>
                <w:ins w:id="15288" w:author="Shaw, Kerri" w:date="2020-11-20T13:23:00Z"/>
                <w:rFonts w:ascii="Century Gothic" w:hAnsi="Century Gothic"/>
                <w:sz w:val="22"/>
                <w:szCs w:val="22"/>
                <w:rPrChange w:id="15289" w:author="Shaw, Kerri" w:date="2020-11-20T13:24:00Z">
                  <w:rPr>
                    <w:ins w:id="15290" w:author="Shaw, Kerri" w:date="2020-11-20T13:23:00Z"/>
                    <w:sz w:val="22"/>
                    <w:szCs w:val="22"/>
                  </w:rPr>
                </w:rPrChange>
              </w:rPr>
            </w:pPr>
            <w:ins w:id="15291" w:author="Shaw, Kerri" w:date="2020-11-20T13:23:00Z">
              <w:r w:rsidRPr="00F52497">
                <w:rPr>
                  <w:rFonts w:ascii="Century Gothic" w:hAnsi="Century Gothic"/>
                  <w:sz w:val="22"/>
                  <w:szCs w:val="22"/>
                  <w:rPrChange w:id="15292" w:author="Shaw, Kerri" w:date="2020-11-20T13:24:00Z">
                    <w:rPr>
                      <w:sz w:val="22"/>
                      <w:szCs w:val="22"/>
                    </w:rPr>
                  </w:rPrChange>
                </w:rPr>
                <w:t>An academic and/or professional problem is identified. Issues related to academic competence, academic misconduct, professional comportment, and/or professional competence in the classroom or in the field are potential reasons for an APPRC convening.</w:t>
              </w:r>
            </w:ins>
          </w:p>
        </w:tc>
        <w:tc>
          <w:tcPr>
            <w:tcW w:w="2430" w:type="dxa"/>
          </w:tcPr>
          <w:p w14:paraId="2CBEA02B" w14:textId="77777777" w:rsidR="00F52497" w:rsidRPr="00F52497" w:rsidRDefault="00F52497" w:rsidP="004F3810">
            <w:pPr>
              <w:rPr>
                <w:ins w:id="15293" w:author="Shaw, Kerri" w:date="2020-11-20T13:23:00Z"/>
                <w:rFonts w:ascii="Century Gothic" w:hAnsi="Century Gothic"/>
                <w:sz w:val="22"/>
                <w:szCs w:val="22"/>
                <w:rPrChange w:id="15294" w:author="Shaw, Kerri" w:date="2020-11-20T13:24:00Z">
                  <w:rPr>
                    <w:ins w:id="15295" w:author="Shaw, Kerri" w:date="2020-11-20T13:23:00Z"/>
                    <w:sz w:val="22"/>
                    <w:szCs w:val="22"/>
                  </w:rPr>
                </w:rPrChange>
              </w:rPr>
            </w:pPr>
            <w:ins w:id="15296" w:author="Shaw, Kerri" w:date="2020-11-20T13:23:00Z">
              <w:r w:rsidRPr="00F52497">
                <w:rPr>
                  <w:rFonts w:ascii="Century Gothic" w:hAnsi="Century Gothic"/>
                  <w:sz w:val="22"/>
                  <w:szCs w:val="22"/>
                  <w:rPrChange w:id="15297" w:author="Shaw, Kerri" w:date="2020-11-20T13:24:00Z">
                    <w:rPr>
                      <w:sz w:val="22"/>
                      <w:szCs w:val="22"/>
                    </w:rPr>
                  </w:rPrChange>
                </w:rPr>
                <w:t>The student, field instructor, field liaison, field education director, faculty advisor or faculty member.</w:t>
              </w:r>
            </w:ins>
          </w:p>
        </w:tc>
        <w:tc>
          <w:tcPr>
            <w:tcW w:w="1689" w:type="dxa"/>
          </w:tcPr>
          <w:p w14:paraId="28136445" w14:textId="77777777" w:rsidR="00F52497" w:rsidRPr="00F52497" w:rsidRDefault="00F52497" w:rsidP="004F3810">
            <w:pPr>
              <w:rPr>
                <w:ins w:id="15298" w:author="Shaw, Kerri" w:date="2020-11-20T13:23:00Z"/>
                <w:rFonts w:ascii="Century Gothic" w:hAnsi="Century Gothic"/>
                <w:sz w:val="22"/>
                <w:szCs w:val="22"/>
                <w:rPrChange w:id="15299" w:author="Shaw, Kerri" w:date="2020-11-20T13:24:00Z">
                  <w:rPr>
                    <w:ins w:id="15300" w:author="Shaw, Kerri" w:date="2020-11-20T13:23:00Z"/>
                    <w:sz w:val="22"/>
                    <w:szCs w:val="22"/>
                  </w:rPr>
                </w:rPrChange>
              </w:rPr>
            </w:pPr>
            <w:ins w:id="15301" w:author="Shaw, Kerri" w:date="2020-11-20T13:23:00Z">
              <w:r w:rsidRPr="00F52497">
                <w:rPr>
                  <w:rFonts w:ascii="Century Gothic" w:hAnsi="Century Gothic"/>
                  <w:sz w:val="22"/>
                  <w:szCs w:val="22"/>
                  <w:rPrChange w:id="15302" w:author="Shaw, Kerri" w:date="2020-11-20T13:24:00Z">
                    <w:rPr>
                      <w:sz w:val="22"/>
                      <w:szCs w:val="22"/>
                    </w:rPr>
                  </w:rPrChange>
                </w:rPr>
                <w:t>Anytime during the student’s enrollment in the program.</w:t>
              </w:r>
            </w:ins>
          </w:p>
        </w:tc>
      </w:tr>
      <w:tr w:rsidR="00F52497" w14:paraId="141C023B" w14:textId="77777777" w:rsidTr="004F3810">
        <w:trPr>
          <w:ins w:id="15303" w:author="Shaw, Kerri" w:date="2020-11-20T13:23:00Z"/>
        </w:trPr>
        <w:tc>
          <w:tcPr>
            <w:tcW w:w="5231" w:type="dxa"/>
          </w:tcPr>
          <w:p w14:paraId="440C5505" w14:textId="77777777" w:rsidR="00F52497" w:rsidRPr="00F52497" w:rsidRDefault="00F52497" w:rsidP="004F3810">
            <w:pPr>
              <w:rPr>
                <w:ins w:id="15304" w:author="Shaw, Kerri" w:date="2020-11-20T13:23:00Z"/>
                <w:rFonts w:ascii="Century Gothic" w:hAnsi="Century Gothic"/>
                <w:sz w:val="22"/>
                <w:szCs w:val="22"/>
                <w:rPrChange w:id="15305" w:author="Shaw, Kerri" w:date="2020-11-20T13:24:00Z">
                  <w:rPr>
                    <w:ins w:id="15306" w:author="Shaw, Kerri" w:date="2020-11-20T13:23:00Z"/>
                    <w:sz w:val="22"/>
                    <w:szCs w:val="22"/>
                  </w:rPr>
                </w:rPrChange>
              </w:rPr>
            </w:pPr>
            <w:ins w:id="15307" w:author="Shaw, Kerri" w:date="2020-11-20T13:23:00Z">
              <w:r w:rsidRPr="00F52497">
                <w:rPr>
                  <w:rFonts w:ascii="Century Gothic" w:hAnsi="Century Gothic"/>
                  <w:sz w:val="22"/>
                  <w:szCs w:val="22"/>
                  <w:rPrChange w:id="15308" w:author="Shaw, Kerri" w:date="2020-11-20T13:24:00Z">
                    <w:rPr>
                      <w:sz w:val="22"/>
                      <w:szCs w:val="22"/>
                    </w:rPr>
                  </w:rPrChange>
                </w:rPr>
                <w:t xml:space="preserve">The individual identifying the problem notifies the appropriate program coordinator (undergraduate or graduate). </w:t>
              </w:r>
            </w:ins>
          </w:p>
        </w:tc>
        <w:tc>
          <w:tcPr>
            <w:tcW w:w="2430" w:type="dxa"/>
          </w:tcPr>
          <w:p w14:paraId="28267171" w14:textId="77777777" w:rsidR="00F52497" w:rsidRPr="00F52497" w:rsidRDefault="00F52497" w:rsidP="004F3810">
            <w:pPr>
              <w:rPr>
                <w:ins w:id="15309" w:author="Shaw, Kerri" w:date="2020-11-20T13:23:00Z"/>
                <w:rFonts w:ascii="Century Gothic" w:hAnsi="Century Gothic"/>
                <w:sz w:val="22"/>
                <w:szCs w:val="22"/>
                <w:rPrChange w:id="15310" w:author="Shaw, Kerri" w:date="2020-11-20T13:24:00Z">
                  <w:rPr>
                    <w:ins w:id="15311" w:author="Shaw, Kerri" w:date="2020-11-20T13:23:00Z"/>
                    <w:sz w:val="22"/>
                    <w:szCs w:val="22"/>
                  </w:rPr>
                </w:rPrChange>
              </w:rPr>
            </w:pPr>
            <w:ins w:id="15312" w:author="Shaw, Kerri" w:date="2020-11-20T13:23:00Z">
              <w:r w:rsidRPr="00F52497">
                <w:rPr>
                  <w:rFonts w:ascii="Century Gothic" w:hAnsi="Century Gothic"/>
                  <w:sz w:val="22"/>
                  <w:szCs w:val="22"/>
                  <w:rPrChange w:id="15313" w:author="Shaw, Kerri" w:date="2020-11-20T13:24:00Z">
                    <w:rPr>
                      <w:sz w:val="22"/>
                      <w:szCs w:val="22"/>
                    </w:rPr>
                  </w:rPrChange>
                </w:rPr>
                <w:t>The student, field instructor, field liaison, field education director, faculty advisor or faculty member.</w:t>
              </w:r>
            </w:ins>
          </w:p>
        </w:tc>
        <w:tc>
          <w:tcPr>
            <w:tcW w:w="1689" w:type="dxa"/>
          </w:tcPr>
          <w:p w14:paraId="65DAC09C" w14:textId="77777777" w:rsidR="00F52497" w:rsidRPr="00F52497" w:rsidRDefault="00F52497" w:rsidP="004F3810">
            <w:pPr>
              <w:rPr>
                <w:ins w:id="15314" w:author="Shaw, Kerri" w:date="2020-11-20T13:23:00Z"/>
                <w:rFonts w:ascii="Century Gothic" w:hAnsi="Century Gothic"/>
                <w:sz w:val="22"/>
                <w:szCs w:val="22"/>
                <w:rPrChange w:id="15315" w:author="Shaw, Kerri" w:date="2020-11-20T13:24:00Z">
                  <w:rPr>
                    <w:ins w:id="15316" w:author="Shaw, Kerri" w:date="2020-11-20T13:23:00Z"/>
                    <w:sz w:val="22"/>
                    <w:szCs w:val="22"/>
                  </w:rPr>
                </w:rPrChange>
              </w:rPr>
            </w:pPr>
          </w:p>
        </w:tc>
      </w:tr>
      <w:tr w:rsidR="00F52497" w14:paraId="518D2FA7" w14:textId="77777777" w:rsidTr="004F3810">
        <w:trPr>
          <w:ins w:id="15317" w:author="Shaw, Kerri" w:date="2020-11-20T13:23:00Z"/>
        </w:trPr>
        <w:tc>
          <w:tcPr>
            <w:tcW w:w="5231" w:type="dxa"/>
          </w:tcPr>
          <w:p w14:paraId="118E57F2" w14:textId="77777777" w:rsidR="00F52497" w:rsidRPr="00F52497" w:rsidRDefault="00F52497" w:rsidP="004F3810">
            <w:pPr>
              <w:rPr>
                <w:ins w:id="15318" w:author="Shaw, Kerri" w:date="2020-11-20T13:23:00Z"/>
                <w:rFonts w:ascii="Century Gothic" w:hAnsi="Century Gothic"/>
                <w:sz w:val="22"/>
                <w:szCs w:val="22"/>
                <w:rPrChange w:id="15319" w:author="Shaw, Kerri" w:date="2020-11-20T13:24:00Z">
                  <w:rPr>
                    <w:ins w:id="15320" w:author="Shaw, Kerri" w:date="2020-11-20T13:23:00Z"/>
                    <w:sz w:val="22"/>
                    <w:szCs w:val="22"/>
                  </w:rPr>
                </w:rPrChange>
              </w:rPr>
            </w:pPr>
            <w:ins w:id="15321" w:author="Shaw, Kerri" w:date="2020-11-20T13:23:00Z">
              <w:r w:rsidRPr="00F52497">
                <w:rPr>
                  <w:rFonts w:ascii="Century Gothic" w:hAnsi="Century Gothic"/>
                  <w:sz w:val="22"/>
                  <w:szCs w:val="22"/>
                  <w:rPrChange w:id="15322" w:author="Shaw, Kerri" w:date="2020-11-20T13:24:00Z">
                    <w:rPr>
                      <w:sz w:val="22"/>
                      <w:szCs w:val="22"/>
                    </w:rPr>
                  </w:rPrChange>
                </w:rPr>
                <w:t xml:space="preserve">The program coordinator appoints the chair and members of the APPRC. </w:t>
              </w:r>
            </w:ins>
          </w:p>
        </w:tc>
        <w:tc>
          <w:tcPr>
            <w:tcW w:w="2430" w:type="dxa"/>
          </w:tcPr>
          <w:p w14:paraId="1CD08F78" w14:textId="77777777" w:rsidR="00F52497" w:rsidRPr="00F52497" w:rsidRDefault="00F52497" w:rsidP="004F3810">
            <w:pPr>
              <w:rPr>
                <w:ins w:id="15323" w:author="Shaw, Kerri" w:date="2020-11-20T13:23:00Z"/>
                <w:rFonts w:ascii="Century Gothic" w:hAnsi="Century Gothic"/>
                <w:sz w:val="22"/>
                <w:szCs w:val="22"/>
                <w:rPrChange w:id="15324" w:author="Shaw, Kerri" w:date="2020-11-20T13:24:00Z">
                  <w:rPr>
                    <w:ins w:id="15325" w:author="Shaw, Kerri" w:date="2020-11-20T13:23:00Z"/>
                    <w:sz w:val="22"/>
                    <w:szCs w:val="22"/>
                  </w:rPr>
                </w:rPrChange>
              </w:rPr>
            </w:pPr>
            <w:ins w:id="15326" w:author="Shaw, Kerri" w:date="2020-11-20T13:23:00Z">
              <w:r w:rsidRPr="00F52497">
                <w:rPr>
                  <w:rFonts w:ascii="Century Gothic" w:hAnsi="Century Gothic"/>
                  <w:sz w:val="22"/>
                  <w:szCs w:val="22"/>
                  <w:rPrChange w:id="15327" w:author="Shaw, Kerri" w:date="2020-11-20T13:24:00Z">
                    <w:rPr>
                      <w:sz w:val="22"/>
                      <w:szCs w:val="22"/>
                    </w:rPr>
                  </w:rPrChange>
                </w:rPr>
                <w:t>Undergraduate or Graduate Coordinator</w:t>
              </w:r>
            </w:ins>
          </w:p>
        </w:tc>
        <w:tc>
          <w:tcPr>
            <w:tcW w:w="1689" w:type="dxa"/>
          </w:tcPr>
          <w:p w14:paraId="081CBD0C" w14:textId="77777777" w:rsidR="00F52497" w:rsidRPr="00F52497" w:rsidRDefault="00F52497" w:rsidP="004F3810">
            <w:pPr>
              <w:rPr>
                <w:ins w:id="15328" w:author="Shaw, Kerri" w:date="2020-11-20T13:23:00Z"/>
                <w:rFonts w:ascii="Century Gothic" w:hAnsi="Century Gothic"/>
                <w:sz w:val="22"/>
                <w:szCs w:val="22"/>
                <w:rPrChange w:id="15329" w:author="Shaw, Kerri" w:date="2020-11-20T13:24:00Z">
                  <w:rPr>
                    <w:ins w:id="15330" w:author="Shaw, Kerri" w:date="2020-11-20T13:23:00Z"/>
                    <w:sz w:val="22"/>
                    <w:szCs w:val="22"/>
                  </w:rPr>
                </w:rPrChange>
              </w:rPr>
            </w:pPr>
            <w:ins w:id="15331" w:author="Shaw, Kerri" w:date="2020-11-20T13:23:00Z">
              <w:r w:rsidRPr="00F52497">
                <w:rPr>
                  <w:rFonts w:ascii="Century Gothic" w:hAnsi="Century Gothic"/>
                  <w:sz w:val="22"/>
                  <w:szCs w:val="22"/>
                  <w:rPrChange w:id="15332" w:author="Shaw, Kerri" w:date="2020-11-20T13:24:00Z">
                    <w:rPr>
                      <w:sz w:val="22"/>
                      <w:szCs w:val="22"/>
                    </w:rPr>
                  </w:rPrChange>
                </w:rPr>
                <w:t>Within five business days of written or verbal notification of the problem</w:t>
              </w:r>
            </w:ins>
          </w:p>
        </w:tc>
      </w:tr>
      <w:tr w:rsidR="00F52497" w14:paraId="70ED4E0F" w14:textId="77777777" w:rsidTr="004F3810">
        <w:trPr>
          <w:ins w:id="15333" w:author="Shaw, Kerri" w:date="2020-11-20T13:23:00Z"/>
        </w:trPr>
        <w:tc>
          <w:tcPr>
            <w:tcW w:w="5231" w:type="dxa"/>
          </w:tcPr>
          <w:p w14:paraId="3069FFA6" w14:textId="77777777" w:rsidR="00F52497" w:rsidRPr="00F52497" w:rsidRDefault="00F52497" w:rsidP="004F3810">
            <w:pPr>
              <w:rPr>
                <w:ins w:id="15334" w:author="Shaw, Kerri" w:date="2020-11-20T13:23:00Z"/>
                <w:rFonts w:ascii="Century Gothic" w:hAnsi="Century Gothic"/>
                <w:sz w:val="22"/>
                <w:szCs w:val="22"/>
                <w:rPrChange w:id="15335" w:author="Shaw, Kerri" w:date="2020-11-20T13:24:00Z">
                  <w:rPr>
                    <w:ins w:id="15336" w:author="Shaw, Kerri" w:date="2020-11-20T13:23:00Z"/>
                    <w:sz w:val="22"/>
                    <w:szCs w:val="22"/>
                  </w:rPr>
                </w:rPrChange>
              </w:rPr>
            </w:pPr>
            <w:ins w:id="15337" w:author="Shaw, Kerri" w:date="2020-11-20T13:23:00Z">
              <w:r w:rsidRPr="00F52497">
                <w:rPr>
                  <w:rFonts w:ascii="Century Gothic" w:hAnsi="Century Gothic"/>
                  <w:sz w:val="22"/>
                  <w:szCs w:val="22"/>
                  <w:rPrChange w:id="15338" w:author="Shaw, Kerri" w:date="2020-11-20T13:24:00Z">
                    <w:rPr>
                      <w:sz w:val="22"/>
                      <w:szCs w:val="22"/>
                    </w:rPr>
                  </w:rPrChange>
                </w:rPr>
                <w:t xml:space="preserve">Program Coordinator consults with DSW Chair and other faculty to determine if there is a violation of the Student Code of Conduct. Possible referral to the Office of Community Standards and Student Responsibility (CSSR). </w:t>
              </w:r>
            </w:ins>
          </w:p>
        </w:tc>
        <w:tc>
          <w:tcPr>
            <w:tcW w:w="2430" w:type="dxa"/>
          </w:tcPr>
          <w:p w14:paraId="6D813EF2" w14:textId="77777777" w:rsidR="00F52497" w:rsidRPr="00F52497" w:rsidRDefault="00F52497" w:rsidP="004F3810">
            <w:pPr>
              <w:rPr>
                <w:ins w:id="15339" w:author="Shaw, Kerri" w:date="2020-11-20T13:23:00Z"/>
                <w:rFonts w:ascii="Century Gothic" w:hAnsi="Century Gothic"/>
                <w:sz w:val="22"/>
                <w:szCs w:val="22"/>
                <w:rPrChange w:id="15340" w:author="Shaw, Kerri" w:date="2020-11-20T13:24:00Z">
                  <w:rPr>
                    <w:ins w:id="15341" w:author="Shaw, Kerri" w:date="2020-11-20T13:23:00Z"/>
                    <w:sz w:val="22"/>
                    <w:szCs w:val="22"/>
                  </w:rPr>
                </w:rPrChange>
              </w:rPr>
            </w:pPr>
            <w:ins w:id="15342" w:author="Shaw, Kerri" w:date="2020-11-20T13:23:00Z">
              <w:r w:rsidRPr="00F52497">
                <w:rPr>
                  <w:rFonts w:ascii="Century Gothic" w:hAnsi="Century Gothic"/>
                  <w:sz w:val="22"/>
                  <w:szCs w:val="22"/>
                  <w:rPrChange w:id="15343" w:author="Shaw, Kerri" w:date="2020-11-20T13:24:00Z">
                    <w:rPr>
                      <w:sz w:val="22"/>
                      <w:szCs w:val="22"/>
                    </w:rPr>
                  </w:rPrChange>
                </w:rPr>
                <w:t>Undergraduate or Graduate Coordinator, appropriate faculty members, DSW Chair, and CSSR (if applicable)</w:t>
              </w:r>
            </w:ins>
          </w:p>
        </w:tc>
        <w:tc>
          <w:tcPr>
            <w:tcW w:w="1689" w:type="dxa"/>
          </w:tcPr>
          <w:p w14:paraId="1258BA3C" w14:textId="77777777" w:rsidR="00F52497" w:rsidRPr="00F52497" w:rsidRDefault="00F52497" w:rsidP="004F3810">
            <w:pPr>
              <w:rPr>
                <w:ins w:id="15344" w:author="Shaw, Kerri" w:date="2020-11-20T13:23:00Z"/>
                <w:rFonts w:ascii="Century Gothic" w:hAnsi="Century Gothic"/>
                <w:sz w:val="22"/>
                <w:szCs w:val="22"/>
                <w:rPrChange w:id="15345" w:author="Shaw, Kerri" w:date="2020-11-20T13:24:00Z">
                  <w:rPr>
                    <w:ins w:id="15346" w:author="Shaw, Kerri" w:date="2020-11-20T13:23:00Z"/>
                    <w:sz w:val="22"/>
                    <w:szCs w:val="22"/>
                  </w:rPr>
                </w:rPrChange>
              </w:rPr>
            </w:pPr>
            <w:ins w:id="15347" w:author="Shaw, Kerri" w:date="2020-11-20T13:23:00Z">
              <w:r w:rsidRPr="00F52497">
                <w:rPr>
                  <w:rFonts w:ascii="Century Gothic" w:hAnsi="Century Gothic"/>
                  <w:sz w:val="22"/>
                  <w:szCs w:val="22"/>
                  <w:rPrChange w:id="15348" w:author="Shaw, Kerri" w:date="2020-11-20T13:24:00Z">
                    <w:rPr>
                      <w:sz w:val="22"/>
                      <w:szCs w:val="22"/>
                    </w:rPr>
                  </w:rPrChange>
                </w:rPr>
                <w:t>(This may occur simultaneously with the committee meeting)</w:t>
              </w:r>
            </w:ins>
          </w:p>
        </w:tc>
      </w:tr>
      <w:tr w:rsidR="00F52497" w14:paraId="7ADF5DC2" w14:textId="77777777" w:rsidTr="004F3810">
        <w:trPr>
          <w:ins w:id="15349" w:author="Shaw, Kerri" w:date="2020-11-20T13:23:00Z"/>
        </w:trPr>
        <w:tc>
          <w:tcPr>
            <w:tcW w:w="5231" w:type="dxa"/>
          </w:tcPr>
          <w:p w14:paraId="5AD8937A" w14:textId="77777777" w:rsidR="00F52497" w:rsidRPr="00F52497" w:rsidRDefault="00F52497" w:rsidP="004F3810">
            <w:pPr>
              <w:rPr>
                <w:ins w:id="15350" w:author="Shaw, Kerri" w:date="2020-11-20T13:23:00Z"/>
                <w:rFonts w:ascii="Century Gothic" w:hAnsi="Century Gothic"/>
                <w:sz w:val="22"/>
                <w:szCs w:val="22"/>
                <w:rPrChange w:id="15351" w:author="Shaw, Kerri" w:date="2020-11-20T13:24:00Z">
                  <w:rPr>
                    <w:ins w:id="15352" w:author="Shaw, Kerri" w:date="2020-11-20T13:23:00Z"/>
                    <w:sz w:val="22"/>
                    <w:szCs w:val="22"/>
                  </w:rPr>
                </w:rPrChange>
              </w:rPr>
            </w:pPr>
            <w:ins w:id="15353" w:author="Shaw, Kerri" w:date="2020-11-20T13:23:00Z">
              <w:r w:rsidRPr="00F52497">
                <w:rPr>
                  <w:rFonts w:ascii="Century Gothic" w:hAnsi="Century Gothic"/>
                  <w:sz w:val="22"/>
                  <w:szCs w:val="22"/>
                  <w:rPrChange w:id="15354" w:author="Shaw, Kerri" w:date="2020-11-20T13:24:00Z">
                    <w:rPr>
                      <w:sz w:val="22"/>
                      <w:szCs w:val="22"/>
                    </w:rPr>
                  </w:rPrChange>
                </w:rPr>
                <w:t>APPRC Chair will convene the committee to review process. This is the fact-finding phase.</w:t>
              </w:r>
            </w:ins>
          </w:p>
        </w:tc>
        <w:tc>
          <w:tcPr>
            <w:tcW w:w="2430" w:type="dxa"/>
          </w:tcPr>
          <w:p w14:paraId="419E9D3E" w14:textId="77777777" w:rsidR="00F52497" w:rsidRPr="00F52497" w:rsidRDefault="00F52497" w:rsidP="004F3810">
            <w:pPr>
              <w:rPr>
                <w:ins w:id="15355" w:author="Shaw, Kerri" w:date="2020-11-20T13:23:00Z"/>
                <w:rFonts w:ascii="Century Gothic" w:hAnsi="Century Gothic"/>
                <w:sz w:val="22"/>
                <w:szCs w:val="22"/>
                <w:rPrChange w:id="15356" w:author="Shaw, Kerri" w:date="2020-11-20T13:24:00Z">
                  <w:rPr>
                    <w:ins w:id="15357" w:author="Shaw, Kerri" w:date="2020-11-20T13:23:00Z"/>
                    <w:sz w:val="22"/>
                    <w:szCs w:val="22"/>
                  </w:rPr>
                </w:rPrChange>
              </w:rPr>
            </w:pPr>
            <w:ins w:id="15358" w:author="Shaw, Kerri" w:date="2020-11-20T13:23:00Z">
              <w:r w:rsidRPr="00F52497">
                <w:rPr>
                  <w:rFonts w:ascii="Century Gothic" w:hAnsi="Century Gothic"/>
                  <w:sz w:val="22"/>
                  <w:szCs w:val="22"/>
                  <w:rPrChange w:id="15359" w:author="Shaw, Kerri" w:date="2020-11-20T13:24:00Z">
                    <w:rPr>
                      <w:sz w:val="22"/>
                      <w:szCs w:val="22"/>
                    </w:rPr>
                  </w:rPrChange>
                </w:rPr>
                <w:t>APPRC members</w:t>
              </w:r>
            </w:ins>
          </w:p>
        </w:tc>
        <w:tc>
          <w:tcPr>
            <w:tcW w:w="1689" w:type="dxa"/>
          </w:tcPr>
          <w:p w14:paraId="7D0318E7" w14:textId="77777777" w:rsidR="00F52497" w:rsidRPr="00F52497" w:rsidRDefault="00F52497" w:rsidP="004F3810">
            <w:pPr>
              <w:rPr>
                <w:ins w:id="15360" w:author="Shaw, Kerri" w:date="2020-11-20T13:23:00Z"/>
                <w:rFonts w:ascii="Century Gothic" w:hAnsi="Century Gothic"/>
                <w:sz w:val="22"/>
                <w:szCs w:val="22"/>
                <w:rPrChange w:id="15361" w:author="Shaw, Kerri" w:date="2020-11-20T13:24:00Z">
                  <w:rPr>
                    <w:ins w:id="15362" w:author="Shaw, Kerri" w:date="2020-11-20T13:23:00Z"/>
                    <w:sz w:val="22"/>
                    <w:szCs w:val="22"/>
                  </w:rPr>
                </w:rPrChange>
              </w:rPr>
            </w:pPr>
            <w:ins w:id="15363" w:author="Shaw, Kerri" w:date="2020-11-20T13:23:00Z">
              <w:r w:rsidRPr="00F52497">
                <w:rPr>
                  <w:rFonts w:ascii="Century Gothic" w:hAnsi="Century Gothic"/>
                  <w:sz w:val="22"/>
                  <w:szCs w:val="22"/>
                  <w:rPrChange w:id="15364" w:author="Shaw, Kerri" w:date="2020-11-20T13:24:00Z">
                    <w:rPr>
                      <w:sz w:val="22"/>
                      <w:szCs w:val="22"/>
                    </w:rPr>
                  </w:rPrChange>
                </w:rPr>
                <w:t>Within five business days of appointment by the student’s program coordinator</w:t>
              </w:r>
            </w:ins>
          </w:p>
        </w:tc>
      </w:tr>
      <w:tr w:rsidR="00F52497" w14:paraId="1D58A0BD" w14:textId="77777777" w:rsidTr="004F3810">
        <w:trPr>
          <w:ins w:id="15365" w:author="Shaw, Kerri" w:date="2020-11-20T13:23:00Z"/>
        </w:trPr>
        <w:tc>
          <w:tcPr>
            <w:tcW w:w="5231" w:type="dxa"/>
          </w:tcPr>
          <w:p w14:paraId="661CE7D1" w14:textId="77777777" w:rsidR="00F52497" w:rsidRPr="00F52497" w:rsidRDefault="00F52497" w:rsidP="004F3810">
            <w:pPr>
              <w:rPr>
                <w:ins w:id="15366" w:author="Shaw, Kerri" w:date="2020-11-20T13:23:00Z"/>
                <w:rFonts w:ascii="Century Gothic" w:hAnsi="Century Gothic"/>
                <w:sz w:val="22"/>
                <w:szCs w:val="22"/>
                <w:rPrChange w:id="15367" w:author="Shaw, Kerri" w:date="2020-11-20T13:24:00Z">
                  <w:rPr>
                    <w:ins w:id="15368" w:author="Shaw, Kerri" w:date="2020-11-20T13:23:00Z"/>
                    <w:sz w:val="22"/>
                    <w:szCs w:val="22"/>
                  </w:rPr>
                </w:rPrChange>
              </w:rPr>
            </w:pPr>
            <w:ins w:id="15369" w:author="Shaw, Kerri" w:date="2020-11-20T13:23:00Z">
              <w:r w:rsidRPr="00F52497">
                <w:rPr>
                  <w:rFonts w:ascii="Century Gothic" w:hAnsi="Century Gothic"/>
                  <w:sz w:val="22"/>
                  <w:szCs w:val="22"/>
                  <w:rPrChange w:id="15370" w:author="Shaw, Kerri" w:date="2020-11-20T13:24:00Z">
                    <w:rPr>
                      <w:sz w:val="22"/>
                      <w:szCs w:val="22"/>
                    </w:rPr>
                  </w:rPrChange>
                </w:rPr>
                <w:t xml:space="preserve">APPRC Chair will contact the student in writing and request a meeting with the committee. </w:t>
              </w:r>
            </w:ins>
          </w:p>
        </w:tc>
        <w:tc>
          <w:tcPr>
            <w:tcW w:w="2430" w:type="dxa"/>
          </w:tcPr>
          <w:p w14:paraId="7DF61F01" w14:textId="77777777" w:rsidR="00F52497" w:rsidRPr="00F52497" w:rsidRDefault="00F52497" w:rsidP="004F3810">
            <w:pPr>
              <w:rPr>
                <w:ins w:id="15371" w:author="Shaw, Kerri" w:date="2020-11-20T13:23:00Z"/>
                <w:rFonts w:ascii="Century Gothic" w:hAnsi="Century Gothic"/>
                <w:sz w:val="22"/>
                <w:szCs w:val="22"/>
                <w:rPrChange w:id="15372" w:author="Shaw, Kerri" w:date="2020-11-20T13:24:00Z">
                  <w:rPr>
                    <w:ins w:id="15373" w:author="Shaw, Kerri" w:date="2020-11-20T13:23:00Z"/>
                    <w:sz w:val="22"/>
                    <w:szCs w:val="22"/>
                  </w:rPr>
                </w:rPrChange>
              </w:rPr>
            </w:pPr>
            <w:ins w:id="15374" w:author="Shaw, Kerri" w:date="2020-11-20T13:23:00Z">
              <w:r w:rsidRPr="00F52497">
                <w:rPr>
                  <w:rFonts w:ascii="Century Gothic" w:hAnsi="Century Gothic"/>
                  <w:sz w:val="22"/>
                  <w:szCs w:val="22"/>
                  <w:rPrChange w:id="15375" w:author="Shaw, Kerri" w:date="2020-11-20T13:24:00Z">
                    <w:rPr>
                      <w:sz w:val="22"/>
                      <w:szCs w:val="22"/>
                    </w:rPr>
                  </w:rPrChange>
                </w:rPr>
                <w:t>APPRC Chair</w:t>
              </w:r>
            </w:ins>
          </w:p>
        </w:tc>
        <w:tc>
          <w:tcPr>
            <w:tcW w:w="1689" w:type="dxa"/>
          </w:tcPr>
          <w:p w14:paraId="661060A6" w14:textId="77777777" w:rsidR="00F52497" w:rsidRPr="00F52497" w:rsidRDefault="00F52497" w:rsidP="004F3810">
            <w:pPr>
              <w:rPr>
                <w:ins w:id="15376" w:author="Shaw, Kerri" w:date="2020-11-20T13:23:00Z"/>
                <w:rFonts w:ascii="Century Gothic" w:hAnsi="Century Gothic"/>
                <w:sz w:val="22"/>
                <w:szCs w:val="22"/>
                <w:rPrChange w:id="15377" w:author="Shaw, Kerri" w:date="2020-11-20T13:24:00Z">
                  <w:rPr>
                    <w:ins w:id="15378" w:author="Shaw, Kerri" w:date="2020-11-20T13:23:00Z"/>
                    <w:sz w:val="22"/>
                    <w:szCs w:val="22"/>
                  </w:rPr>
                </w:rPrChange>
              </w:rPr>
            </w:pPr>
            <w:commentRangeStart w:id="15379"/>
            <w:ins w:id="15380" w:author="Shaw, Kerri" w:date="2020-11-20T13:23:00Z">
              <w:r w:rsidRPr="00F52497">
                <w:rPr>
                  <w:rFonts w:ascii="Century Gothic" w:hAnsi="Century Gothic"/>
                  <w:sz w:val="22"/>
                  <w:szCs w:val="22"/>
                  <w:rPrChange w:id="15381" w:author="Shaw, Kerri" w:date="2020-11-20T13:24:00Z">
                    <w:rPr>
                      <w:sz w:val="22"/>
                      <w:szCs w:val="22"/>
                    </w:rPr>
                  </w:rPrChange>
                </w:rPr>
                <w:t xml:space="preserve">Within ten days of the committee convening </w:t>
              </w:r>
              <w:commentRangeEnd w:id="15379"/>
              <w:r w:rsidRPr="00F52497">
                <w:rPr>
                  <w:rStyle w:val="CommentReference"/>
                  <w:rFonts w:ascii="Century Gothic" w:hAnsi="Century Gothic"/>
                  <w:rPrChange w:id="15382" w:author="Shaw, Kerri" w:date="2020-11-20T13:24:00Z">
                    <w:rPr>
                      <w:rStyle w:val="CommentReference"/>
                    </w:rPr>
                  </w:rPrChange>
                </w:rPr>
                <w:commentReference w:id="15379"/>
              </w:r>
            </w:ins>
          </w:p>
        </w:tc>
      </w:tr>
      <w:tr w:rsidR="00F52497" w14:paraId="521BF252" w14:textId="77777777" w:rsidTr="004F3810">
        <w:trPr>
          <w:ins w:id="15383" w:author="Shaw, Kerri" w:date="2020-11-20T13:23:00Z"/>
        </w:trPr>
        <w:tc>
          <w:tcPr>
            <w:tcW w:w="5231" w:type="dxa"/>
          </w:tcPr>
          <w:p w14:paraId="6C1B43BB" w14:textId="77777777" w:rsidR="00F52497" w:rsidRPr="00F52497" w:rsidRDefault="00F52497" w:rsidP="004F3810">
            <w:pPr>
              <w:rPr>
                <w:ins w:id="15384" w:author="Shaw, Kerri" w:date="2020-11-20T13:23:00Z"/>
                <w:rFonts w:ascii="Century Gothic" w:hAnsi="Century Gothic"/>
                <w:sz w:val="22"/>
                <w:szCs w:val="22"/>
                <w:rPrChange w:id="15385" w:author="Shaw, Kerri" w:date="2020-11-20T13:24:00Z">
                  <w:rPr>
                    <w:ins w:id="15386" w:author="Shaw, Kerri" w:date="2020-11-20T13:23:00Z"/>
                    <w:sz w:val="22"/>
                    <w:szCs w:val="22"/>
                  </w:rPr>
                </w:rPrChange>
              </w:rPr>
            </w:pPr>
            <w:ins w:id="15387" w:author="Shaw, Kerri" w:date="2020-11-20T13:23:00Z">
              <w:r w:rsidRPr="00F52497">
                <w:rPr>
                  <w:rFonts w:ascii="Century Gothic" w:hAnsi="Century Gothic"/>
                  <w:sz w:val="22"/>
                  <w:szCs w:val="22"/>
                  <w:rPrChange w:id="15388" w:author="Shaw, Kerri" w:date="2020-11-20T13:24:00Z">
                    <w:rPr>
                      <w:sz w:val="22"/>
                      <w:szCs w:val="22"/>
                    </w:rPr>
                  </w:rPrChange>
                </w:rPr>
                <w:t xml:space="preserve">Student will meet with APPRC, provide clarification on performance issues, and develop a corrective action plan, including actions to be taken, a timetable, and method for re-evaluating the student’s performance.* </w:t>
              </w:r>
            </w:ins>
          </w:p>
        </w:tc>
        <w:tc>
          <w:tcPr>
            <w:tcW w:w="2430" w:type="dxa"/>
          </w:tcPr>
          <w:p w14:paraId="6D024B4D" w14:textId="77777777" w:rsidR="00F52497" w:rsidRPr="00F52497" w:rsidRDefault="00F52497" w:rsidP="004F3810">
            <w:pPr>
              <w:rPr>
                <w:ins w:id="15389" w:author="Shaw, Kerri" w:date="2020-11-20T13:23:00Z"/>
                <w:rFonts w:ascii="Century Gothic" w:hAnsi="Century Gothic"/>
                <w:sz w:val="22"/>
                <w:szCs w:val="22"/>
                <w:rPrChange w:id="15390" w:author="Shaw, Kerri" w:date="2020-11-20T13:24:00Z">
                  <w:rPr>
                    <w:ins w:id="15391" w:author="Shaw, Kerri" w:date="2020-11-20T13:23:00Z"/>
                    <w:sz w:val="22"/>
                    <w:szCs w:val="22"/>
                  </w:rPr>
                </w:rPrChange>
              </w:rPr>
            </w:pPr>
            <w:ins w:id="15392" w:author="Shaw, Kerri" w:date="2020-11-20T13:23:00Z">
              <w:r w:rsidRPr="00F52497">
                <w:rPr>
                  <w:rFonts w:ascii="Century Gothic" w:hAnsi="Century Gothic"/>
                  <w:sz w:val="22"/>
                  <w:szCs w:val="22"/>
                  <w:rPrChange w:id="15393" w:author="Shaw, Kerri" w:date="2020-11-20T13:24:00Z">
                    <w:rPr>
                      <w:sz w:val="22"/>
                      <w:szCs w:val="22"/>
                    </w:rPr>
                  </w:rPrChange>
                </w:rPr>
                <w:t>APPR Committee</w:t>
              </w:r>
              <w:r w:rsidRPr="00F52497" w:rsidDel="002E71C5">
                <w:rPr>
                  <w:rFonts w:ascii="Century Gothic" w:hAnsi="Century Gothic"/>
                  <w:sz w:val="22"/>
                  <w:szCs w:val="22"/>
                  <w:rPrChange w:id="15394" w:author="Shaw, Kerri" w:date="2020-11-20T13:24:00Z">
                    <w:rPr>
                      <w:sz w:val="22"/>
                      <w:szCs w:val="22"/>
                    </w:rPr>
                  </w:rPrChange>
                </w:rPr>
                <w:t xml:space="preserve"> </w:t>
              </w:r>
              <w:r w:rsidRPr="00F52497">
                <w:rPr>
                  <w:rFonts w:ascii="Century Gothic" w:hAnsi="Century Gothic"/>
                  <w:sz w:val="22"/>
                  <w:szCs w:val="22"/>
                  <w:rPrChange w:id="15395" w:author="Shaw, Kerri" w:date="2020-11-20T13:24:00Z">
                    <w:rPr>
                      <w:sz w:val="22"/>
                      <w:szCs w:val="22"/>
                    </w:rPr>
                  </w:rPrChange>
                </w:rPr>
                <w:t xml:space="preserve"> and student</w:t>
              </w:r>
            </w:ins>
          </w:p>
        </w:tc>
        <w:tc>
          <w:tcPr>
            <w:tcW w:w="1689" w:type="dxa"/>
          </w:tcPr>
          <w:p w14:paraId="0C0FB83F" w14:textId="77777777" w:rsidR="00F52497" w:rsidRPr="00F52497" w:rsidRDefault="00F52497" w:rsidP="004F3810">
            <w:pPr>
              <w:rPr>
                <w:ins w:id="15396" w:author="Shaw, Kerri" w:date="2020-11-20T13:23:00Z"/>
                <w:rFonts w:ascii="Century Gothic" w:hAnsi="Century Gothic"/>
                <w:sz w:val="22"/>
                <w:szCs w:val="22"/>
                <w:rPrChange w:id="15397" w:author="Shaw, Kerri" w:date="2020-11-20T13:24:00Z">
                  <w:rPr>
                    <w:ins w:id="15398" w:author="Shaw, Kerri" w:date="2020-11-20T13:23:00Z"/>
                    <w:sz w:val="22"/>
                    <w:szCs w:val="22"/>
                  </w:rPr>
                </w:rPrChange>
              </w:rPr>
            </w:pPr>
          </w:p>
        </w:tc>
      </w:tr>
      <w:tr w:rsidR="00F52497" w14:paraId="65A6062D" w14:textId="77777777" w:rsidTr="004F3810">
        <w:trPr>
          <w:ins w:id="15399" w:author="Shaw, Kerri" w:date="2020-11-20T13:23:00Z"/>
        </w:trPr>
        <w:tc>
          <w:tcPr>
            <w:tcW w:w="5231" w:type="dxa"/>
          </w:tcPr>
          <w:p w14:paraId="152C1ECA" w14:textId="77777777" w:rsidR="00F52497" w:rsidRPr="00F52497" w:rsidRDefault="00F52497" w:rsidP="004F3810">
            <w:pPr>
              <w:rPr>
                <w:ins w:id="15400" w:author="Shaw, Kerri" w:date="2020-11-20T13:23:00Z"/>
                <w:rFonts w:ascii="Century Gothic" w:hAnsi="Century Gothic"/>
                <w:sz w:val="22"/>
                <w:szCs w:val="22"/>
                <w:rPrChange w:id="15401" w:author="Shaw, Kerri" w:date="2020-11-20T13:24:00Z">
                  <w:rPr>
                    <w:ins w:id="15402" w:author="Shaw, Kerri" w:date="2020-11-20T13:23:00Z"/>
                    <w:sz w:val="22"/>
                    <w:szCs w:val="22"/>
                  </w:rPr>
                </w:rPrChange>
              </w:rPr>
            </w:pPr>
            <w:ins w:id="15403" w:author="Shaw, Kerri" w:date="2020-11-20T13:23:00Z">
              <w:r w:rsidRPr="00F52497">
                <w:rPr>
                  <w:rFonts w:ascii="Century Gothic" w:hAnsi="Century Gothic"/>
                  <w:sz w:val="22"/>
                  <w:szCs w:val="22"/>
                  <w:rPrChange w:id="15404" w:author="Shaw, Kerri" w:date="2020-11-20T13:24:00Z">
                    <w:rPr>
                      <w:sz w:val="22"/>
                      <w:szCs w:val="22"/>
                    </w:rPr>
                  </w:rPrChange>
                </w:rPr>
                <w:t>Student will submit a written corrective action plan to the program coordinator</w:t>
              </w:r>
            </w:ins>
          </w:p>
        </w:tc>
        <w:tc>
          <w:tcPr>
            <w:tcW w:w="2430" w:type="dxa"/>
          </w:tcPr>
          <w:p w14:paraId="58A5ED8B" w14:textId="77777777" w:rsidR="00F52497" w:rsidRPr="00F52497" w:rsidRDefault="00F52497" w:rsidP="004F3810">
            <w:pPr>
              <w:rPr>
                <w:ins w:id="15405" w:author="Shaw, Kerri" w:date="2020-11-20T13:23:00Z"/>
                <w:rFonts w:ascii="Century Gothic" w:hAnsi="Century Gothic"/>
                <w:sz w:val="22"/>
                <w:szCs w:val="22"/>
                <w:rPrChange w:id="15406" w:author="Shaw, Kerri" w:date="2020-11-20T13:24:00Z">
                  <w:rPr>
                    <w:ins w:id="15407" w:author="Shaw, Kerri" w:date="2020-11-20T13:23:00Z"/>
                    <w:sz w:val="22"/>
                    <w:szCs w:val="22"/>
                  </w:rPr>
                </w:rPrChange>
              </w:rPr>
            </w:pPr>
            <w:ins w:id="15408" w:author="Shaw, Kerri" w:date="2020-11-20T13:23:00Z">
              <w:r w:rsidRPr="00F52497">
                <w:rPr>
                  <w:rFonts w:ascii="Century Gothic" w:hAnsi="Century Gothic"/>
                  <w:sz w:val="22"/>
                  <w:szCs w:val="22"/>
                  <w:rPrChange w:id="15409" w:author="Shaw, Kerri" w:date="2020-11-20T13:24:00Z">
                    <w:rPr>
                      <w:sz w:val="22"/>
                      <w:szCs w:val="22"/>
                    </w:rPr>
                  </w:rPrChange>
                </w:rPr>
                <w:t>Student</w:t>
              </w:r>
            </w:ins>
          </w:p>
        </w:tc>
        <w:tc>
          <w:tcPr>
            <w:tcW w:w="1689" w:type="dxa"/>
          </w:tcPr>
          <w:p w14:paraId="7096D63E" w14:textId="77777777" w:rsidR="00F52497" w:rsidRPr="00F52497" w:rsidRDefault="00F52497" w:rsidP="004F3810">
            <w:pPr>
              <w:rPr>
                <w:ins w:id="15410" w:author="Shaw, Kerri" w:date="2020-11-20T13:23:00Z"/>
                <w:rFonts w:ascii="Century Gothic" w:hAnsi="Century Gothic"/>
                <w:sz w:val="22"/>
                <w:szCs w:val="22"/>
                <w:rPrChange w:id="15411" w:author="Shaw, Kerri" w:date="2020-11-20T13:24:00Z">
                  <w:rPr>
                    <w:ins w:id="15412" w:author="Shaw, Kerri" w:date="2020-11-20T13:23:00Z"/>
                    <w:sz w:val="22"/>
                    <w:szCs w:val="22"/>
                  </w:rPr>
                </w:rPrChange>
              </w:rPr>
            </w:pPr>
            <w:ins w:id="15413" w:author="Shaw, Kerri" w:date="2020-11-20T13:23:00Z">
              <w:r w:rsidRPr="00F52497">
                <w:rPr>
                  <w:rFonts w:ascii="Century Gothic" w:hAnsi="Century Gothic"/>
                  <w:sz w:val="22"/>
                  <w:szCs w:val="22"/>
                  <w:rPrChange w:id="15414" w:author="Shaw, Kerri" w:date="2020-11-20T13:24:00Z">
                    <w:rPr>
                      <w:sz w:val="22"/>
                      <w:szCs w:val="22"/>
                    </w:rPr>
                  </w:rPrChange>
                </w:rPr>
                <w:t xml:space="preserve">Within </w:t>
              </w:r>
              <w:commentRangeStart w:id="15415"/>
              <w:r w:rsidRPr="00F52497">
                <w:rPr>
                  <w:rFonts w:ascii="Century Gothic" w:hAnsi="Century Gothic"/>
                  <w:sz w:val="22"/>
                  <w:szCs w:val="22"/>
                  <w:rPrChange w:id="15416" w:author="Shaw, Kerri" w:date="2020-11-20T13:24:00Z">
                    <w:rPr>
                      <w:sz w:val="22"/>
                      <w:szCs w:val="22"/>
                    </w:rPr>
                  </w:rPrChange>
                </w:rPr>
                <w:t>three business days of the conclusion of the fact-finding phase</w:t>
              </w:r>
              <w:commentRangeEnd w:id="15415"/>
              <w:r w:rsidRPr="00F52497">
                <w:rPr>
                  <w:rStyle w:val="CommentReference"/>
                  <w:rFonts w:ascii="Century Gothic" w:hAnsi="Century Gothic"/>
                  <w:rPrChange w:id="15417" w:author="Shaw, Kerri" w:date="2020-11-20T13:24:00Z">
                    <w:rPr>
                      <w:rStyle w:val="CommentReference"/>
                    </w:rPr>
                  </w:rPrChange>
                </w:rPr>
                <w:commentReference w:id="15415"/>
              </w:r>
              <w:r w:rsidRPr="00F52497">
                <w:rPr>
                  <w:rFonts w:ascii="Century Gothic" w:hAnsi="Century Gothic"/>
                  <w:sz w:val="22"/>
                  <w:szCs w:val="22"/>
                  <w:rPrChange w:id="15418" w:author="Shaw, Kerri" w:date="2020-11-20T13:24:00Z">
                    <w:rPr>
                      <w:sz w:val="22"/>
                      <w:szCs w:val="22"/>
                    </w:rPr>
                  </w:rPrChange>
                </w:rPr>
                <w:t>, after meeting with the committee</w:t>
              </w:r>
            </w:ins>
          </w:p>
        </w:tc>
      </w:tr>
      <w:tr w:rsidR="00F52497" w14:paraId="39118880" w14:textId="77777777" w:rsidTr="004F3810">
        <w:trPr>
          <w:ins w:id="15419" w:author="Shaw, Kerri" w:date="2020-11-20T13:23:00Z"/>
        </w:trPr>
        <w:tc>
          <w:tcPr>
            <w:tcW w:w="9350" w:type="dxa"/>
            <w:gridSpan w:val="3"/>
          </w:tcPr>
          <w:p w14:paraId="2D47DDB7" w14:textId="77777777" w:rsidR="00F52497" w:rsidRPr="00F52497" w:rsidRDefault="00F52497" w:rsidP="004F3810">
            <w:pPr>
              <w:rPr>
                <w:ins w:id="15420" w:author="Shaw, Kerri" w:date="2020-11-20T13:23:00Z"/>
                <w:rFonts w:ascii="Century Gothic" w:hAnsi="Century Gothic"/>
                <w:sz w:val="22"/>
                <w:szCs w:val="22"/>
                <w:rPrChange w:id="15421" w:author="Shaw, Kerri" w:date="2020-11-20T13:24:00Z">
                  <w:rPr>
                    <w:ins w:id="15422" w:author="Shaw, Kerri" w:date="2020-11-20T13:23:00Z"/>
                    <w:sz w:val="22"/>
                    <w:szCs w:val="22"/>
                  </w:rPr>
                </w:rPrChange>
              </w:rPr>
            </w:pPr>
            <w:ins w:id="15423" w:author="Shaw, Kerri" w:date="2020-11-20T13:23:00Z">
              <w:r w:rsidRPr="00F52497">
                <w:rPr>
                  <w:rFonts w:ascii="Century Gothic" w:hAnsi="Century Gothic"/>
                  <w:sz w:val="22"/>
                  <w:szCs w:val="22"/>
                  <w:rPrChange w:id="15424" w:author="Shaw, Kerri" w:date="2020-11-20T13:24:00Z">
                    <w:rPr>
                      <w:sz w:val="22"/>
                      <w:szCs w:val="22"/>
                    </w:rPr>
                  </w:rPrChange>
                </w:rPr>
                <w:t>*</w:t>
              </w:r>
              <w:r w:rsidRPr="00F52497">
                <w:rPr>
                  <w:rFonts w:ascii="Century Gothic" w:hAnsi="Century Gothic"/>
                  <w:color w:val="000000"/>
                  <w:sz w:val="22"/>
                  <w:szCs w:val="22"/>
                  <w:rPrChange w:id="15425" w:author="Shaw, Kerri" w:date="2020-11-20T13:24:00Z">
                    <w:rPr>
                      <w:rFonts w:ascii="-webkit-standard" w:hAnsi="-webkit-standard"/>
                      <w:color w:val="000000"/>
                      <w:sz w:val="22"/>
                      <w:szCs w:val="22"/>
                    </w:rPr>
                  </w:rPrChange>
                </w:rPr>
                <w:t xml:space="preserve"> </w:t>
              </w:r>
              <w:r w:rsidRPr="00F52497">
                <w:rPr>
                  <w:rFonts w:ascii="Century Gothic" w:hAnsi="Century Gothic"/>
                  <w:sz w:val="22"/>
                  <w:szCs w:val="22"/>
                  <w:rPrChange w:id="15426" w:author="Shaw, Kerri" w:date="2020-11-20T13:24:00Z">
                    <w:rPr>
                      <w:sz w:val="22"/>
                      <w:szCs w:val="22"/>
                    </w:rPr>
                  </w:rPrChange>
                </w:rPr>
                <w:t>Immediate Removal from the Program: In some cases, developing a corrective action plan is not appropriate. The student’s behavior may be so serious or may pose a threat to clients such that the committee may recommend immediate removal from the program until a formal performance review can occur.</w:t>
              </w:r>
            </w:ins>
          </w:p>
        </w:tc>
      </w:tr>
    </w:tbl>
    <w:p w14:paraId="70AE7A3A" w14:textId="77777777" w:rsidR="00F52497" w:rsidRDefault="00F52497" w:rsidP="00F52497">
      <w:pPr>
        <w:rPr>
          <w:ins w:id="15427" w:author="Shaw, Kerri" w:date="2020-11-20T13:23:00Z"/>
        </w:rPr>
      </w:pPr>
    </w:p>
    <w:p w14:paraId="7093FA34" w14:textId="77777777" w:rsidR="00F52497" w:rsidRDefault="00F52497" w:rsidP="00F52497">
      <w:pPr>
        <w:rPr>
          <w:ins w:id="15428" w:author="Shaw, Kerri" w:date="2020-11-20T13:23:00Z"/>
        </w:rPr>
      </w:pPr>
    </w:p>
    <w:p w14:paraId="5C8FB284" w14:textId="77777777" w:rsidR="00B22600" w:rsidRPr="00D05A9F" w:rsidDel="00F52497" w:rsidRDefault="00B22600" w:rsidP="00B43A09">
      <w:pPr>
        <w:rPr>
          <w:del w:id="15429" w:author="Shaw, Kerri" w:date="2020-11-20T13:25:00Z"/>
          <w:rFonts w:ascii="Century Gothic" w:hAnsi="Century Gothic" w:cs="Arial"/>
          <w:b/>
          <w:color w:val="000000" w:themeColor="text1"/>
          <w:sz w:val="22"/>
          <w:szCs w:val="22"/>
          <w:rPrChange w:id="15430" w:author="Shaw, Kerri" w:date="2020-11-20T13:18:00Z">
            <w:rPr>
              <w:del w:id="15431" w:author="Shaw, Kerri" w:date="2020-11-20T13:25:00Z"/>
              <w:rFonts w:ascii="Arial" w:hAnsi="Arial" w:cs="Arial"/>
              <w:b/>
              <w:sz w:val="22"/>
              <w:szCs w:val="22"/>
            </w:rPr>
          </w:rPrChange>
        </w:rPr>
      </w:pPr>
    </w:p>
    <w:p w14:paraId="0FC06293" w14:textId="79B08A5A" w:rsidR="00B43A09" w:rsidRPr="00E32B8B" w:rsidRDefault="00B43A09" w:rsidP="00B43A09">
      <w:pPr>
        <w:rPr>
          <w:rFonts w:ascii="Century Gothic" w:eastAsia="Times" w:hAnsi="Century Gothic" w:cs="Arial"/>
          <w:b/>
          <w:color w:val="70AD47" w:themeColor="accent6"/>
          <w:sz w:val="22"/>
          <w:szCs w:val="22"/>
          <w:rPrChange w:id="15432" w:author="Erin Perko" w:date="2017-11-24T14:18:00Z">
            <w:rPr>
              <w:rFonts w:ascii="Arial" w:eastAsia="Times" w:hAnsi="Arial" w:cs="Arial"/>
              <w:b/>
              <w:sz w:val="22"/>
              <w:szCs w:val="22"/>
            </w:rPr>
          </w:rPrChange>
        </w:rPr>
      </w:pPr>
      <w:del w:id="15433" w:author="Erin Perko" w:date="2017-11-24T14:18:00Z">
        <w:r w:rsidRPr="00E32B8B" w:rsidDel="00E32B8B">
          <w:rPr>
            <w:rFonts w:ascii="Century Gothic" w:hAnsi="Century Gothic" w:cs="Arial"/>
            <w:b/>
            <w:color w:val="70AD47" w:themeColor="accent6"/>
            <w:sz w:val="22"/>
            <w:szCs w:val="22"/>
            <w:rPrChange w:id="15434" w:author="Erin Perko" w:date="2017-11-24T14:18:00Z">
              <w:rPr>
                <w:rFonts w:ascii="Arial" w:hAnsi="Arial" w:cs="Arial"/>
                <w:b/>
                <w:sz w:val="22"/>
                <w:szCs w:val="22"/>
              </w:rPr>
            </w:rPrChange>
          </w:rPr>
          <w:delText>Remaining Unresolved Concerns:</w:delText>
        </w:r>
      </w:del>
      <w:ins w:id="15435" w:author="Erin Perko" w:date="2017-11-24T14:18:00Z">
        <w:r w:rsidR="00E32B8B" w:rsidRPr="00E32B8B">
          <w:rPr>
            <w:rFonts w:ascii="Century Gothic" w:hAnsi="Century Gothic" w:cs="Arial"/>
            <w:b/>
            <w:color w:val="70AD47" w:themeColor="accent6"/>
            <w:sz w:val="22"/>
            <w:szCs w:val="22"/>
            <w:rPrChange w:id="15436" w:author="Erin Perko" w:date="2017-11-24T14:18:00Z">
              <w:rPr>
                <w:rFonts w:ascii="Century Gothic" w:hAnsi="Century Gothic" w:cs="Arial"/>
                <w:b/>
                <w:sz w:val="22"/>
                <w:szCs w:val="22"/>
              </w:rPr>
            </w:rPrChange>
          </w:rPr>
          <w:t>REMAINING UNRESOLVED CONCERNS</w:t>
        </w:r>
      </w:ins>
    </w:p>
    <w:p w14:paraId="6292551A" w14:textId="77777777" w:rsidR="00B43A09" w:rsidRPr="001B0960" w:rsidRDefault="00B43A09" w:rsidP="00B43A09">
      <w:pPr>
        <w:rPr>
          <w:rFonts w:ascii="Century Gothic" w:eastAsiaTheme="minorEastAsia" w:hAnsi="Century Gothic" w:cs="Arial"/>
          <w:sz w:val="22"/>
          <w:szCs w:val="22"/>
          <w:rPrChange w:id="15437" w:author="Perko, Erin" w:date="2017-11-17T09:35:00Z">
            <w:rPr>
              <w:rFonts w:ascii="Arial" w:eastAsiaTheme="minorEastAsia" w:hAnsi="Arial" w:cs="Arial"/>
              <w:sz w:val="22"/>
              <w:szCs w:val="22"/>
            </w:rPr>
          </w:rPrChange>
        </w:rPr>
      </w:pPr>
    </w:p>
    <w:p w14:paraId="22D7AD06" w14:textId="77777777" w:rsidR="00B43A09" w:rsidRPr="001B0960" w:rsidRDefault="00B43A09" w:rsidP="00B43A09">
      <w:pPr>
        <w:rPr>
          <w:rFonts w:ascii="Century Gothic" w:eastAsiaTheme="minorEastAsia" w:hAnsi="Century Gothic" w:cs="Arial"/>
          <w:sz w:val="22"/>
          <w:szCs w:val="22"/>
          <w:rPrChange w:id="15438" w:author="Perko, Erin" w:date="2017-11-17T09:35:00Z">
            <w:rPr>
              <w:rFonts w:ascii="Arial" w:eastAsiaTheme="minorEastAsia" w:hAnsi="Arial" w:cs="Arial"/>
              <w:sz w:val="22"/>
              <w:szCs w:val="22"/>
            </w:rPr>
          </w:rPrChange>
        </w:rPr>
      </w:pPr>
      <w:r w:rsidRPr="001B0960">
        <w:rPr>
          <w:rFonts w:ascii="Century Gothic" w:eastAsiaTheme="minorEastAsia" w:hAnsi="Century Gothic" w:cs="Arial"/>
          <w:sz w:val="22"/>
          <w:szCs w:val="22"/>
          <w:rPrChange w:id="15439" w:author="Perko, Erin" w:date="2017-11-17T09:35:00Z">
            <w:rPr>
              <w:rFonts w:ascii="Arial" w:eastAsiaTheme="minorEastAsia" w:hAnsi="Arial" w:cs="Arial"/>
              <w:sz w:val="22"/>
              <w:szCs w:val="22"/>
            </w:rPr>
          </w:rPrChange>
        </w:rPr>
        <w:t xml:space="preserve">If a student's concern is not resolved through the aforementioned process, the student is welcome to engage the University process for filing a grievance.  The University process can be found at: </w:t>
      </w:r>
    </w:p>
    <w:p w14:paraId="47158C35" w14:textId="77777777" w:rsidR="00B43A09" w:rsidRPr="00E32B8B" w:rsidRDefault="00B43A09" w:rsidP="00B43A09">
      <w:pPr>
        <w:rPr>
          <w:rStyle w:val="Hyperlink"/>
          <w:rFonts w:ascii="Century Gothic" w:eastAsiaTheme="minorEastAsia" w:hAnsi="Century Gothic" w:cs="Arial"/>
          <w:color w:val="70AD47" w:themeColor="accent6"/>
          <w:sz w:val="22"/>
          <w:szCs w:val="22"/>
          <w:rPrChange w:id="15440" w:author="Erin Perko" w:date="2017-11-24T14:18:00Z">
            <w:rPr>
              <w:rStyle w:val="Hyperlink"/>
              <w:rFonts w:ascii="Arial" w:eastAsiaTheme="minorEastAsia" w:hAnsi="Arial" w:cs="Arial"/>
              <w:color w:val="0D4DE6"/>
              <w:sz w:val="22"/>
              <w:szCs w:val="22"/>
            </w:rPr>
          </w:rPrChange>
        </w:rPr>
      </w:pPr>
      <w:r w:rsidRPr="00E32B8B">
        <w:rPr>
          <w:rFonts w:ascii="Century Gothic" w:eastAsiaTheme="minorEastAsia" w:hAnsi="Century Gothic" w:cs="Arial"/>
          <w:color w:val="70AD47" w:themeColor="accent6"/>
          <w:sz w:val="22"/>
          <w:szCs w:val="22"/>
          <w:rPrChange w:id="15441" w:author="Erin Perko" w:date="2017-11-24T14:18:00Z">
            <w:rPr>
              <w:rFonts w:ascii="Arial" w:eastAsiaTheme="minorEastAsia" w:hAnsi="Arial" w:cs="Arial"/>
              <w:color w:val="0563C1" w:themeColor="hyperlink"/>
              <w:sz w:val="22"/>
              <w:szCs w:val="22"/>
              <w:u w:val="single"/>
            </w:rPr>
          </w:rPrChange>
        </w:rPr>
        <w:t xml:space="preserve"> </w:t>
      </w:r>
      <w:r w:rsidR="00CE1FC6" w:rsidRPr="00E32B8B">
        <w:rPr>
          <w:rFonts w:ascii="Century Gothic" w:hAnsi="Century Gothic"/>
          <w:color w:val="70AD47" w:themeColor="accent6"/>
          <w:rPrChange w:id="15442" w:author="Erin Perko" w:date="2017-11-24T14:18:00Z">
            <w:rPr/>
          </w:rPrChange>
        </w:rPr>
        <w:fldChar w:fldCharType="begin"/>
      </w:r>
      <w:r w:rsidR="00CE1FC6" w:rsidRPr="00E32B8B">
        <w:rPr>
          <w:rFonts w:ascii="Century Gothic" w:hAnsi="Century Gothic"/>
          <w:color w:val="70AD47" w:themeColor="accent6"/>
          <w:rPrChange w:id="15443" w:author="Erin Perko" w:date="2017-11-24T14:18:00Z">
            <w:rPr/>
          </w:rPrChange>
        </w:rPr>
        <w:instrText xml:space="preserve"> HYPERLINK "http://www.ohio.edu/students/handbook/policies/index.cfm" \l "CP_JUMP_323433" </w:instrText>
      </w:r>
      <w:r w:rsidR="00CE1FC6" w:rsidRPr="00E32B8B">
        <w:rPr>
          <w:rFonts w:ascii="Century Gothic" w:hAnsi="Century Gothic"/>
          <w:color w:val="70AD47" w:themeColor="accent6"/>
          <w:rPrChange w:id="15444" w:author="Erin Perko" w:date="2017-11-24T14:18:00Z">
            <w:rPr>
              <w:rStyle w:val="Hyperlink"/>
              <w:rFonts w:ascii="Arial" w:eastAsiaTheme="minorEastAsia" w:hAnsi="Arial" w:cs="Arial"/>
              <w:color w:val="0D4DE6"/>
              <w:sz w:val="22"/>
              <w:szCs w:val="22"/>
            </w:rPr>
          </w:rPrChange>
        </w:rPr>
        <w:fldChar w:fldCharType="separate"/>
      </w:r>
      <w:r w:rsidRPr="00E32B8B">
        <w:rPr>
          <w:rStyle w:val="Hyperlink"/>
          <w:rFonts w:ascii="Century Gothic" w:eastAsiaTheme="minorEastAsia" w:hAnsi="Century Gothic" w:cs="Arial"/>
          <w:color w:val="70AD47" w:themeColor="accent6"/>
          <w:sz w:val="22"/>
          <w:szCs w:val="22"/>
          <w:rPrChange w:id="15445" w:author="Erin Perko" w:date="2017-11-24T14:18:00Z">
            <w:rPr>
              <w:rStyle w:val="Hyperlink"/>
              <w:rFonts w:ascii="Arial" w:eastAsiaTheme="minorEastAsia" w:hAnsi="Arial" w:cs="Arial"/>
              <w:color w:val="0D4DE6"/>
              <w:sz w:val="22"/>
              <w:szCs w:val="22"/>
            </w:rPr>
          </w:rPrChange>
        </w:rPr>
        <w:t>http://www.ohio.edu/students/handbook/policies/index.cfm#CP_JUMP_323433</w:t>
      </w:r>
      <w:r w:rsidR="00CE1FC6" w:rsidRPr="00E32B8B">
        <w:rPr>
          <w:rStyle w:val="Hyperlink"/>
          <w:rFonts w:ascii="Century Gothic" w:eastAsiaTheme="minorEastAsia" w:hAnsi="Century Gothic" w:cs="Arial"/>
          <w:color w:val="70AD47" w:themeColor="accent6"/>
          <w:sz w:val="22"/>
          <w:szCs w:val="22"/>
          <w:rPrChange w:id="15446" w:author="Erin Perko" w:date="2017-11-24T14:18:00Z">
            <w:rPr>
              <w:rStyle w:val="Hyperlink"/>
              <w:rFonts w:ascii="Arial" w:eastAsiaTheme="minorEastAsia" w:hAnsi="Arial" w:cs="Arial"/>
              <w:color w:val="0D4DE6"/>
              <w:sz w:val="22"/>
              <w:szCs w:val="22"/>
            </w:rPr>
          </w:rPrChange>
        </w:rPr>
        <w:fldChar w:fldCharType="end"/>
      </w:r>
    </w:p>
    <w:p w14:paraId="20B09C9B" w14:textId="77777777" w:rsidR="00ED71AF" w:rsidRPr="001B0960" w:rsidRDefault="00ED71AF" w:rsidP="00B43A09">
      <w:pPr>
        <w:rPr>
          <w:rStyle w:val="Hyperlink"/>
          <w:rFonts w:ascii="Century Gothic" w:eastAsiaTheme="minorEastAsia" w:hAnsi="Century Gothic" w:cs="Arial"/>
          <w:color w:val="0D4DE6"/>
          <w:sz w:val="22"/>
          <w:szCs w:val="22"/>
          <w:rPrChange w:id="15447" w:author="Perko, Erin" w:date="2017-11-17T09:35:00Z">
            <w:rPr>
              <w:rStyle w:val="Hyperlink"/>
              <w:rFonts w:ascii="Arial" w:eastAsiaTheme="minorEastAsia" w:hAnsi="Arial" w:cs="Arial"/>
              <w:color w:val="0D4DE6"/>
              <w:sz w:val="22"/>
              <w:szCs w:val="22"/>
            </w:rPr>
          </w:rPrChange>
        </w:rPr>
      </w:pPr>
    </w:p>
    <w:p w14:paraId="3274A77F" w14:textId="77777777" w:rsidR="00901ADF" w:rsidRPr="001B0960" w:rsidRDefault="00901ADF" w:rsidP="00B43A09">
      <w:pPr>
        <w:rPr>
          <w:rStyle w:val="Hyperlink"/>
          <w:rFonts w:ascii="Century Gothic" w:eastAsiaTheme="minorEastAsia" w:hAnsi="Century Gothic" w:cs="Arial"/>
          <w:color w:val="0D4DE6"/>
          <w:sz w:val="22"/>
          <w:szCs w:val="22"/>
          <w:rPrChange w:id="15448" w:author="Perko, Erin" w:date="2017-11-17T09:35:00Z">
            <w:rPr>
              <w:rStyle w:val="Hyperlink"/>
              <w:rFonts w:ascii="Arial" w:eastAsiaTheme="minorEastAsia" w:hAnsi="Arial" w:cs="Arial"/>
              <w:color w:val="0D4DE6"/>
              <w:sz w:val="22"/>
              <w:szCs w:val="22"/>
            </w:rPr>
          </w:rPrChange>
        </w:rPr>
      </w:pPr>
    </w:p>
    <w:p w14:paraId="404A8E06" w14:textId="77777777" w:rsidR="00901ADF" w:rsidRPr="001B0960" w:rsidDel="00906D97" w:rsidRDefault="00901ADF" w:rsidP="00B43A09">
      <w:pPr>
        <w:rPr>
          <w:del w:id="15449" w:author="Blevins, Brooke" w:date="2019-10-29T11:28:00Z"/>
          <w:rStyle w:val="Hyperlink"/>
          <w:rFonts w:ascii="Century Gothic" w:eastAsiaTheme="minorEastAsia" w:hAnsi="Century Gothic" w:cs="Arial"/>
          <w:color w:val="0D4DE6"/>
          <w:sz w:val="22"/>
          <w:szCs w:val="22"/>
          <w:rPrChange w:id="15450" w:author="Perko, Erin" w:date="2017-11-17T09:35:00Z">
            <w:rPr>
              <w:del w:id="15451" w:author="Blevins, Brooke" w:date="2019-10-29T11:28:00Z"/>
              <w:rStyle w:val="Hyperlink"/>
              <w:rFonts w:ascii="Arial" w:eastAsiaTheme="minorEastAsia" w:hAnsi="Arial" w:cs="Arial"/>
              <w:color w:val="0D4DE6"/>
              <w:sz w:val="22"/>
              <w:szCs w:val="22"/>
            </w:rPr>
          </w:rPrChange>
        </w:rPr>
      </w:pPr>
    </w:p>
    <w:p w14:paraId="073762AF" w14:textId="77777777" w:rsidR="00901ADF" w:rsidRPr="001B0960" w:rsidDel="00906D97" w:rsidRDefault="00901ADF" w:rsidP="00B43A09">
      <w:pPr>
        <w:rPr>
          <w:del w:id="15452" w:author="Blevins, Brooke" w:date="2019-10-29T11:28:00Z"/>
          <w:rStyle w:val="Hyperlink"/>
          <w:rFonts w:ascii="Century Gothic" w:eastAsiaTheme="minorEastAsia" w:hAnsi="Century Gothic" w:cs="Arial"/>
          <w:color w:val="0D4DE6"/>
          <w:sz w:val="22"/>
          <w:szCs w:val="22"/>
          <w:rPrChange w:id="15453" w:author="Perko, Erin" w:date="2017-11-17T09:35:00Z">
            <w:rPr>
              <w:del w:id="15454" w:author="Blevins, Brooke" w:date="2019-10-29T11:28:00Z"/>
              <w:rStyle w:val="Hyperlink"/>
              <w:rFonts w:ascii="Arial" w:eastAsiaTheme="minorEastAsia" w:hAnsi="Arial" w:cs="Arial"/>
              <w:color w:val="0D4DE6"/>
              <w:sz w:val="22"/>
              <w:szCs w:val="22"/>
            </w:rPr>
          </w:rPrChange>
        </w:rPr>
      </w:pPr>
    </w:p>
    <w:p w14:paraId="72D199A1" w14:textId="77777777" w:rsidR="00901ADF" w:rsidRPr="001B0960" w:rsidDel="00906D97" w:rsidRDefault="00901ADF" w:rsidP="00B43A09">
      <w:pPr>
        <w:rPr>
          <w:del w:id="15455" w:author="Blevins, Brooke" w:date="2019-10-29T11:28:00Z"/>
          <w:rStyle w:val="Hyperlink"/>
          <w:rFonts w:ascii="Century Gothic" w:eastAsiaTheme="minorEastAsia" w:hAnsi="Century Gothic" w:cs="Arial"/>
          <w:color w:val="0D4DE6"/>
          <w:sz w:val="22"/>
          <w:szCs w:val="22"/>
          <w:rPrChange w:id="15456" w:author="Perko, Erin" w:date="2017-11-17T09:35:00Z">
            <w:rPr>
              <w:del w:id="15457" w:author="Blevins, Brooke" w:date="2019-10-29T11:28:00Z"/>
              <w:rStyle w:val="Hyperlink"/>
              <w:rFonts w:ascii="Arial" w:eastAsiaTheme="minorEastAsia" w:hAnsi="Arial" w:cs="Arial"/>
              <w:color w:val="0D4DE6"/>
              <w:sz w:val="22"/>
              <w:szCs w:val="22"/>
            </w:rPr>
          </w:rPrChange>
        </w:rPr>
      </w:pPr>
    </w:p>
    <w:p w14:paraId="2B8D77AC" w14:textId="77777777" w:rsidR="00FB4BC6" w:rsidRPr="001B0960" w:rsidRDefault="00FB4BC6">
      <w:pPr>
        <w:rPr>
          <w:ins w:id="15458" w:author="Perko, Erin" w:date="2017-11-01T09:06:00Z"/>
          <w:rFonts w:ascii="Century Gothic" w:hAnsi="Century Gothic"/>
          <w:rPrChange w:id="15459" w:author="Perko, Erin" w:date="2017-11-17T09:35:00Z">
            <w:rPr>
              <w:ins w:id="15460" w:author="Perko, Erin" w:date="2017-11-01T09:06:00Z"/>
            </w:rPr>
          </w:rPrChange>
        </w:rPr>
      </w:pPr>
      <w:ins w:id="15461" w:author="Perko, Erin" w:date="2017-11-01T09:06:00Z">
        <w:r w:rsidRPr="001B0960">
          <w:rPr>
            <w:rFonts w:ascii="Century Gothic" w:hAnsi="Century Gothic"/>
            <w:rPrChange w:id="15462" w:author="Perko, Erin" w:date="2017-11-17T09:35:00Z">
              <w:rPr>
                <w:color w:val="0563C1" w:themeColor="hyperlink"/>
                <w:u w:val="single"/>
              </w:rPr>
            </w:rPrChange>
          </w:rPr>
          <w:br w:type="page"/>
        </w:r>
      </w:ins>
    </w:p>
    <w:tbl>
      <w:tblPr>
        <w:tblW w:w="5000" w:type="pct"/>
        <w:tblCellSpacing w:w="0" w:type="dxa"/>
        <w:tblCellMar>
          <w:left w:w="0" w:type="dxa"/>
          <w:right w:w="0" w:type="dxa"/>
        </w:tblCellMar>
        <w:tblLook w:val="04A0" w:firstRow="1" w:lastRow="0" w:firstColumn="1" w:lastColumn="0" w:noHBand="0" w:noVBand="1"/>
      </w:tblPr>
      <w:tblGrid>
        <w:gridCol w:w="9524"/>
        <w:gridCol w:w="556"/>
      </w:tblGrid>
      <w:tr w:rsidR="00BE04D9" w:rsidRPr="001B0960" w14:paraId="637178F4" w14:textId="77777777" w:rsidTr="00BE04D9">
        <w:trPr>
          <w:tblCellSpacing w:w="0" w:type="dxa"/>
        </w:trPr>
        <w:tc>
          <w:tcPr>
            <w:tcW w:w="4724" w:type="pct"/>
            <w:vAlign w:val="center"/>
            <w:hideMark/>
          </w:tcPr>
          <w:p w14:paraId="6DFFAF52" w14:textId="70DD81DC" w:rsidR="00BE04D9" w:rsidRPr="00E32B8B" w:rsidRDefault="00BE04D9">
            <w:pPr>
              <w:widowControl/>
              <w:autoSpaceDE/>
              <w:autoSpaceDN/>
              <w:adjustRightInd/>
              <w:spacing w:after="100" w:afterAutospacing="1"/>
              <w:outlineLvl w:val="0"/>
              <w:rPr>
                <w:rFonts w:ascii="Century Gothic" w:hAnsi="Century Gothic" w:cs="Arial"/>
                <w:b/>
                <w:bCs/>
                <w:kern w:val="36"/>
                <w:sz w:val="32"/>
                <w:szCs w:val="32"/>
                <w:rPrChange w:id="15463" w:author="Erin Perko" w:date="2017-11-24T14:19:00Z">
                  <w:rPr>
                    <w:rFonts w:ascii="Arial" w:hAnsi="Arial" w:cs="Arial"/>
                    <w:b/>
                    <w:bCs/>
                    <w:kern w:val="36"/>
                    <w:sz w:val="22"/>
                    <w:szCs w:val="22"/>
                  </w:rPr>
                </w:rPrChange>
              </w:rPr>
              <w:pPrChange w:id="15464" w:author="Erin Perko" w:date="2017-11-24T14:19:00Z">
                <w:pPr>
                  <w:widowControl/>
                  <w:autoSpaceDE/>
                  <w:autoSpaceDN/>
                  <w:adjustRightInd/>
                  <w:spacing w:after="100" w:afterAutospacing="1"/>
                  <w:jc w:val="center"/>
                  <w:outlineLvl w:val="0"/>
                </w:pPr>
              </w:pPrChange>
            </w:pPr>
            <w:del w:id="15465" w:author="Erin Perko" w:date="2017-11-24T14:19:00Z">
              <w:r w:rsidRPr="00E32B8B" w:rsidDel="00E32B8B">
                <w:rPr>
                  <w:rFonts w:ascii="Century Gothic" w:hAnsi="Century Gothic" w:cs="Arial"/>
                  <w:b/>
                  <w:bCs/>
                  <w:color w:val="70AD47" w:themeColor="accent6"/>
                  <w:kern w:val="36"/>
                  <w:sz w:val="32"/>
                  <w:szCs w:val="32"/>
                  <w:rPrChange w:id="15466" w:author="Erin Perko" w:date="2017-11-24T14:19:00Z">
                    <w:rPr>
                      <w:rFonts w:ascii="Arial" w:hAnsi="Arial" w:cs="Arial"/>
                      <w:b/>
                      <w:bCs/>
                      <w:kern w:val="36"/>
                      <w:sz w:val="22"/>
                      <w:szCs w:val="22"/>
                    </w:rPr>
                  </w:rPrChange>
                </w:rPr>
                <w:delText>Academic Misconduct</w:delText>
              </w:r>
            </w:del>
            <w:ins w:id="15467" w:author="Erin Perko" w:date="2017-11-24T14:19:00Z">
              <w:r w:rsidR="00E32B8B" w:rsidRPr="00E32B8B">
                <w:rPr>
                  <w:rFonts w:ascii="Century Gothic" w:hAnsi="Century Gothic" w:cs="Arial"/>
                  <w:b/>
                  <w:bCs/>
                  <w:color w:val="70AD47" w:themeColor="accent6"/>
                  <w:kern w:val="36"/>
                  <w:sz w:val="32"/>
                  <w:szCs w:val="32"/>
                  <w:rPrChange w:id="15468" w:author="Erin Perko" w:date="2017-11-24T14:19:00Z">
                    <w:rPr>
                      <w:rFonts w:ascii="Century Gothic" w:hAnsi="Century Gothic" w:cs="Arial"/>
                      <w:b/>
                      <w:bCs/>
                      <w:kern w:val="36"/>
                      <w:sz w:val="22"/>
                      <w:szCs w:val="22"/>
                    </w:rPr>
                  </w:rPrChange>
                </w:rPr>
                <w:t>ACADEMIC MISCONDUCT</w:t>
              </w:r>
            </w:ins>
          </w:p>
        </w:tc>
        <w:tc>
          <w:tcPr>
            <w:tcW w:w="276" w:type="pct"/>
            <w:vAlign w:val="center"/>
          </w:tcPr>
          <w:p w14:paraId="04F5C41E" w14:textId="77777777" w:rsidR="00BE04D9" w:rsidRPr="001B0960" w:rsidRDefault="00BE04D9" w:rsidP="004241B6">
            <w:pPr>
              <w:widowControl/>
              <w:autoSpaceDE/>
              <w:autoSpaceDN/>
              <w:adjustRightInd/>
              <w:spacing w:after="100" w:afterAutospacing="1"/>
              <w:jc w:val="center"/>
              <w:rPr>
                <w:rFonts w:ascii="Century Gothic" w:hAnsi="Century Gothic" w:cs="Arial"/>
                <w:sz w:val="22"/>
                <w:szCs w:val="22"/>
                <w:rPrChange w:id="15469" w:author="Perko, Erin" w:date="2017-11-17T09:35:00Z">
                  <w:rPr>
                    <w:rFonts w:ascii="Arial" w:hAnsi="Arial" w:cs="Arial"/>
                    <w:sz w:val="22"/>
                    <w:szCs w:val="22"/>
                  </w:rPr>
                </w:rPrChange>
              </w:rPr>
            </w:pPr>
          </w:p>
        </w:tc>
      </w:tr>
    </w:tbl>
    <w:p w14:paraId="133A227A" w14:textId="106BDA6E" w:rsidR="00BE04D9" w:rsidRDefault="00E32B8B" w:rsidP="00E32B8B">
      <w:pPr>
        <w:widowControl/>
        <w:autoSpaceDE/>
        <w:autoSpaceDN/>
        <w:adjustRightInd/>
        <w:spacing w:after="100" w:afterAutospacing="1"/>
        <w:rPr>
          <w:ins w:id="15470" w:author="Erin Perko" w:date="2017-11-24T14:19:00Z"/>
          <w:rFonts w:ascii="Century Gothic" w:hAnsi="Century Gothic" w:cs="Arial"/>
          <w:sz w:val="22"/>
          <w:szCs w:val="22"/>
        </w:rPr>
      </w:pPr>
      <w:ins w:id="15471" w:author="Erin Perko" w:date="2017-11-24T14:19:00Z">
        <w:r>
          <w:rPr>
            <w:rFonts w:ascii="Century Gothic" w:hAnsi="Century Gothic" w:cs="Arial"/>
            <w:sz w:val="22"/>
            <w:szCs w:val="22"/>
          </w:rPr>
          <w:br/>
        </w:r>
      </w:ins>
      <w:del w:id="15472" w:author="Erin Perko" w:date="2017-11-24T14:19:00Z">
        <w:r w:rsidR="00BE04D9" w:rsidRPr="001B0960" w:rsidDel="00E32B8B">
          <w:rPr>
            <w:rFonts w:ascii="Century Gothic" w:hAnsi="Century Gothic" w:cs="Arial"/>
            <w:sz w:val="22"/>
            <w:szCs w:val="22"/>
            <w:rPrChange w:id="15473" w:author="Perko, Erin" w:date="2017-11-17T09:35:00Z">
              <w:rPr>
                <w:rFonts w:ascii="Arial" w:hAnsi="Arial" w:cs="Arial"/>
                <w:sz w:val="22"/>
                <w:szCs w:val="22"/>
              </w:rPr>
            </w:rPrChange>
          </w:rPr>
          <w:br/>
        </w:r>
      </w:del>
      <w:r w:rsidR="00BE04D9" w:rsidRPr="001B0960">
        <w:rPr>
          <w:rFonts w:ascii="Century Gothic" w:hAnsi="Century Gothic" w:cs="Arial"/>
          <w:sz w:val="22"/>
          <w:szCs w:val="22"/>
          <w:rPrChange w:id="15474" w:author="Perko, Erin" w:date="2017-11-17T09:35:00Z">
            <w:rPr>
              <w:rFonts w:ascii="Arial" w:hAnsi="Arial" w:cs="Arial"/>
              <w:sz w:val="22"/>
              <w:szCs w:val="22"/>
            </w:rPr>
          </w:rPrChange>
        </w:rPr>
        <w:t>The Student Code of Conduct (</w:t>
      </w:r>
      <w:r w:rsidR="00CE1FC6" w:rsidRPr="00E32B8B">
        <w:rPr>
          <w:rFonts w:ascii="Century Gothic" w:hAnsi="Century Gothic"/>
          <w:color w:val="70AD47" w:themeColor="accent6"/>
          <w:rPrChange w:id="15475" w:author="Erin Perko" w:date="2017-11-24T14:19:00Z">
            <w:rPr/>
          </w:rPrChange>
        </w:rPr>
        <w:fldChar w:fldCharType="begin"/>
      </w:r>
      <w:r w:rsidR="00CE1FC6" w:rsidRPr="00E32B8B">
        <w:rPr>
          <w:rFonts w:ascii="Century Gothic" w:hAnsi="Century Gothic"/>
          <w:color w:val="70AD47" w:themeColor="accent6"/>
          <w:rPrChange w:id="15476" w:author="Erin Perko" w:date="2017-11-24T14:19:00Z">
            <w:rPr/>
          </w:rPrChange>
        </w:rPr>
        <w:instrText xml:space="preserve"> HYPERLINK "http://www.ohio.edu/communitystandards" </w:instrText>
      </w:r>
      <w:r w:rsidR="00CE1FC6" w:rsidRPr="00E32B8B">
        <w:rPr>
          <w:rFonts w:ascii="Century Gothic" w:hAnsi="Century Gothic"/>
          <w:color w:val="70AD47" w:themeColor="accent6"/>
          <w:rPrChange w:id="15477" w:author="Erin Perko" w:date="2017-11-24T14:19:00Z">
            <w:rPr>
              <w:rFonts w:ascii="Arial" w:hAnsi="Arial" w:cs="Arial"/>
              <w:color w:val="0000FF"/>
              <w:sz w:val="22"/>
              <w:szCs w:val="22"/>
              <w:u w:val="single"/>
            </w:rPr>
          </w:rPrChange>
        </w:rPr>
        <w:fldChar w:fldCharType="separate"/>
      </w:r>
      <w:r w:rsidR="00BE04D9" w:rsidRPr="00E32B8B">
        <w:rPr>
          <w:rFonts w:ascii="Century Gothic" w:hAnsi="Century Gothic" w:cs="Arial"/>
          <w:color w:val="70AD47" w:themeColor="accent6"/>
          <w:sz w:val="22"/>
          <w:szCs w:val="22"/>
          <w:u w:val="single"/>
          <w:rPrChange w:id="15478" w:author="Erin Perko" w:date="2017-11-24T14:19:00Z">
            <w:rPr>
              <w:rFonts w:ascii="Arial" w:hAnsi="Arial" w:cs="Arial"/>
              <w:color w:val="0000FF"/>
              <w:sz w:val="22"/>
              <w:szCs w:val="22"/>
              <w:u w:val="single"/>
            </w:rPr>
          </w:rPrChange>
        </w:rPr>
        <w:t>www.ohio.edu/communitystandards</w:t>
      </w:r>
      <w:r w:rsidR="00CE1FC6" w:rsidRPr="00E32B8B">
        <w:rPr>
          <w:rFonts w:ascii="Century Gothic" w:hAnsi="Century Gothic" w:cs="Arial"/>
          <w:color w:val="70AD47" w:themeColor="accent6"/>
          <w:sz w:val="22"/>
          <w:szCs w:val="22"/>
          <w:u w:val="single"/>
          <w:rPrChange w:id="15479" w:author="Erin Perko" w:date="2017-11-24T14:19:00Z">
            <w:rPr>
              <w:rFonts w:ascii="Arial" w:hAnsi="Arial" w:cs="Arial"/>
              <w:color w:val="0000FF"/>
              <w:sz w:val="22"/>
              <w:szCs w:val="22"/>
              <w:u w:val="single"/>
            </w:rPr>
          </w:rPrChange>
        </w:rPr>
        <w:fldChar w:fldCharType="end"/>
      </w:r>
      <w:r w:rsidR="00BE04D9" w:rsidRPr="001B0960">
        <w:rPr>
          <w:rFonts w:ascii="Century Gothic" w:hAnsi="Century Gothic" w:cs="Arial"/>
          <w:sz w:val="22"/>
          <w:szCs w:val="22"/>
          <w:rPrChange w:id="15480" w:author="Perko, Erin" w:date="2017-11-17T09:35:00Z">
            <w:rPr>
              <w:rFonts w:ascii="Arial" w:hAnsi="Arial" w:cs="Arial"/>
              <w:sz w:val="22"/>
              <w:szCs w:val="22"/>
            </w:rPr>
          </w:rPrChange>
        </w:rPr>
        <w:t>) prohibits all forms of academic misconduct. Academic misconduct refers to dishonesty or deception in fulfilling academic requirements. Academic misconduct includes:</w:t>
      </w:r>
    </w:p>
    <w:p w14:paraId="14A77406" w14:textId="1FC5A991" w:rsidR="00E32B8B" w:rsidRDefault="00E32B8B" w:rsidP="00E32B8B">
      <w:pPr>
        <w:pStyle w:val="ListParagraph"/>
        <w:widowControl/>
        <w:numPr>
          <w:ilvl w:val="0"/>
          <w:numId w:val="59"/>
        </w:numPr>
        <w:autoSpaceDE/>
        <w:autoSpaceDN/>
        <w:adjustRightInd/>
        <w:spacing w:after="100" w:afterAutospacing="1"/>
        <w:rPr>
          <w:ins w:id="15481" w:author="Erin Perko" w:date="2017-11-24T14:19:00Z"/>
          <w:rFonts w:ascii="Century Gothic" w:hAnsi="Century Gothic" w:cs="Arial"/>
          <w:sz w:val="22"/>
          <w:szCs w:val="22"/>
        </w:rPr>
      </w:pPr>
      <w:ins w:id="15482" w:author="Erin Perko" w:date="2017-11-24T14:19:00Z">
        <w:r>
          <w:rPr>
            <w:rFonts w:ascii="Century Gothic" w:hAnsi="Century Gothic" w:cs="Arial"/>
            <w:sz w:val="22"/>
            <w:szCs w:val="22"/>
          </w:rPr>
          <w:t>Cheating</w:t>
        </w:r>
      </w:ins>
    </w:p>
    <w:p w14:paraId="7D06EDE6" w14:textId="52BEFA6B" w:rsidR="00E32B8B" w:rsidRDefault="00E32B8B" w:rsidP="00E32B8B">
      <w:pPr>
        <w:pStyle w:val="ListParagraph"/>
        <w:widowControl/>
        <w:numPr>
          <w:ilvl w:val="0"/>
          <w:numId w:val="59"/>
        </w:numPr>
        <w:autoSpaceDE/>
        <w:autoSpaceDN/>
        <w:adjustRightInd/>
        <w:spacing w:after="100" w:afterAutospacing="1"/>
        <w:rPr>
          <w:ins w:id="15483" w:author="Erin Perko" w:date="2017-11-24T14:19:00Z"/>
          <w:rFonts w:ascii="Century Gothic" w:hAnsi="Century Gothic" w:cs="Arial"/>
          <w:sz w:val="22"/>
          <w:szCs w:val="22"/>
        </w:rPr>
      </w:pPr>
      <w:ins w:id="15484" w:author="Erin Perko" w:date="2017-11-24T14:19:00Z">
        <w:r>
          <w:rPr>
            <w:rFonts w:ascii="Century Gothic" w:hAnsi="Century Gothic" w:cs="Arial"/>
            <w:sz w:val="22"/>
            <w:szCs w:val="22"/>
          </w:rPr>
          <w:t>Plagiarism</w:t>
        </w:r>
      </w:ins>
    </w:p>
    <w:p w14:paraId="0399CEA4" w14:textId="2133FD5D" w:rsidR="00E32B8B" w:rsidRDefault="00E32B8B" w:rsidP="00E32B8B">
      <w:pPr>
        <w:pStyle w:val="ListParagraph"/>
        <w:widowControl/>
        <w:numPr>
          <w:ilvl w:val="0"/>
          <w:numId w:val="59"/>
        </w:numPr>
        <w:autoSpaceDE/>
        <w:autoSpaceDN/>
        <w:adjustRightInd/>
        <w:spacing w:after="100" w:afterAutospacing="1"/>
        <w:rPr>
          <w:ins w:id="15485" w:author="Erin Perko" w:date="2017-11-24T14:19:00Z"/>
          <w:rFonts w:ascii="Century Gothic" w:hAnsi="Century Gothic" w:cs="Arial"/>
          <w:sz w:val="22"/>
          <w:szCs w:val="22"/>
        </w:rPr>
      </w:pPr>
      <w:ins w:id="15486" w:author="Erin Perko" w:date="2017-11-24T14:19:00Z">
        <w:r>
          <w:rPr>
            <w:rFonts w:ascii="Century Gothic" w:hAnsi="Century Gothic" w:cs="Arial"/>
            <w:sz w:val="22"/>
            <w:szCs w:val="22"/>
          </w:rPr>
          <w:t>Unpermitted collaboration</w:t>
        </w:r>
      </w:ins>
    </w:p>
    <w:p w14:paraId="628B9F71" w14:textId="6FC4BC7B" w:rsidR="00E32B8B" w:rsidRDefault="00E32B8B" w:rsidP="00E32B8B">
      <w:pPr>
        <w:pStyle w:val="ListParagraph"/>
        <w:widowControl/>
        <w:numPr>
          <w:ilvl w:val="0"/>
          <w:numId w:val="59"/>
        </w:numPr>
        <w:autoSpaceDE/>
        <w:autoSpaceDN/>
        <w:adjustRightInd/>
        <w:spacing w:after="100" w:afterAutospacing="1"/>
        <w:rPr>
          <w:ins w:id="15487" w:author="Erin Perko" w:date="2017-11-24T14:19:00Z"/>
          <w:rFonts w:ascii="Century Gothic" w:hAnsi="Century Gothic" w:cs="Arial"/>
          <w:sz w:val="22"/>
          <w:szCs w:val="22"/>
        </w:rPr>
      </w:pPr>
      <w:ins w:id="15488" w:author="Erin Perko" w:date="2017-11-24T14:19:00Z">
        <w:r>
          <w:rPr>
            <w:rFonts w:ascii="Century Gothic" w:hAnsi="Century Gothic" w:cs="Arial"/>
            <w:sz w:val="22"/>
            <w:szCs w:val="22"/>
          </w:rPr>
          <w:t>Forged attendance (when attendance is required)</w:t>
        </w:r>
      </w:ins>
    </w:p>
    <w:p w14:paraId="697FB6EA" w14:textId="25C741E7" w:rsidR="00E32B8B" w:rsidRDefault="00E32B8B" w:rsidP="00E32B8B">
      <w:pPr>
        <w:pStyle w:val="ListParagraph"/>
        <w:widowControl/>
        <w:numPr>
          <w:ilvl w:val="0"/>
          <w:numId w:val="59"/>
        </w:numPr>
        <w:autoSpaceDE/>
        <w:autoSpaceDN/>
        <w:adjustRightInd/>
        <w:spacing w:after="100" w:afterAutospacing="1"/>
        <w:rPr>
          <w:ins w:id="15489" w:author="Erin Perko" w:date="2017-11-24T14:20:00Z"/>
          <w:rFonts w:ascii="Century Gothic" w:hAnsi="Century Gothic" w:cs="Arial"/>
          <w:sz w:val="22"/>
          <w:szCs w:val="22"/>
        </w:rPr>
      </w:pPr>
      <w:ins w:id="15490" w:author="Erin Perko" w:date="2017-11-24T14:20:00Z">
        <w:r>
          <w:rPr>
            <w:rFonts w:ascii="Century Gothic" w:hAnsi="Century Gothic" w:cs="Arial"/>
            <w:sz w:val="22"/>
            <w:szCs w:val="22"/>
          </w:rPr>
          <w:t>Fabrication (e.g., use of invented information or falsification of research or other findings)</w:t>
        </w:r>
      </w:ins>
    </w:p>
    <w:p w14:paraId="6837FA01" w14:textId="0BB9DEC2" w:rsidR="00E32B8B" w:rsidRDefault="00E32B8B" w:rsidP="00E32B8B">
      <w:pPr>
        <w:pStyle w:val="ListParagraph"/>
        <w:widowControl/>
        <w:numPr>
          <w:ilvl w:val="0"/>
          <w:numId w:val="59"/>
        </w:numPr>
        <w:autoSpaceDE/>
        <w:autoSpaceDN/>
        <w:adjustRightInd/>
        <w:spacing w:after="100" w:afterAutospacing="1"/>
        <w:rPr>
          <w:ins w:id="15491" w:author="Erin Perko" w:date="2017-11-24T14:20:00Z"/>
          <w:rFonts w:ascii="Century Gothic" w:hAnsi="Century Gothic" w:cs="Arial"/>
          <w:sz w:val="22"/>
          <w:szCs w:val="22"/>
        </w:rPr>
      </w:pPr>
      <w:ins w:id="15492" w:author="Erin Perko" w:date="2017-11-24T14:20:00Z">
        <w:r>
          <w:rPr>
            <w:rFonts w:ascii="Century Gothic" w:hAnsi="Century Gothic" w:cs="Arial"/>
            <w:sz w:val="22"/>
            <w:szCs w:val="22"/>
          </w:rPr>
          <w:t>Using advantages not approved by the instructor (e.g., unauthorized review of a copy of an exam ahead of time)</w:t>
        </w:r>
      </w:ins>
    </w:p>
    <w:p w14:paraId="74A373F7" w14:textId="57239B20" w:rsidR="00E32B8B" w:rsidRDefault="00E32B8B" w:rsidP="00E32B8B">
      <w:pPr>
        <w:pStyle w:val="ListParagraph"/>
        <w:widowControl/>
        <w:numPr>
          <w:ilvl w:val="0"/>
          <w:numId w:val="59"/>
        </w:numPr>
        <w:autoSpaceDE/>
        <w:autoSpaceDN/>
        <w:adjustRightInd/>
        <w:spacing w:after="100" w:afterAutospacing="1"/>
        <w:rPr>
          <w:ins w:id="15493" w:author="Erin Perko" w:date="2017-11-24T14:20:00Z"/>
          <w:rFonts w:ascii="Century Gothic" w:hAnsi="Century Gothic" w:cs="Arial"/>
          <w:sz w:val="22"/>
          <w:szCs w:val="22"/>
        </w:rPr>
      </w:pPr>
      <w:ins w:id="15494" w:author="Erin Perko" w:date="2017-11-24T14:20:00Z">
        <w:r>
          <w:rPr>
            <w:rFonts w:ascii="Century Gothic" w:hAnsi="Century Gothic" w:cs="Arial"/>
            <w:sz w:val="22"/>
            <w:szCs w:val="22"/>
          </w:rPr>
          <w:t>Knowingly permitting another student to plagiarize or cheat from one’s work</w:t>
        </w:r>
      </w:ins>
    </w:p>
    <w:p w14:paraId="0C02EDB9" w14:textId="37DD6EF0" w:rsidR="00E32B8B" w:rsidRDefault="00E32B8B" w:rsidP="00E32B8B">
      <w:pPr>
        <w:pStyle w:val="ListParagraph"/>
        <w:widowControl/>
        <w:numPr>
          <w:ilvl w:val="0"/>
          <w:numId w:val="59"/>
        </w:numPr>
        <w:autoSpaceDE/>
        <w:autoSpaceDN/>
        <w:adjustRightInd/>
        <w:spacing w:after="100" w:afterAutospacing="1"/>
        <w:rPr>
          <w:ins w:id="15495" w:author="Erin Perko" w:date="2017-11-24T14:20:00Z"/>
          <w:rFonts w:ascii="Century Gothic" w:hAnsi="Century Gothic" w:cs="Arial"/>
          <w:sz w:val="22"/>
          <w:szCs w:val="22"/>
        </w:rPr>
      </w:pPr>
      <w:ins w:id="15496" w:author="Erin Perko" w:date="2017-11-24T14:20:00Z">
        <w:r>
          <w:rPr>
            <w:rFonts w:ascii="Century Gothic" w:hAnsi="Century Gothic" w:cs="Arial"/>
            <w:sz w:val="22"/>
            <w:szCs w:val="22"/>
          </w:rPr>
          <w:t>Submitting the same assignment in a different course without consent of the instructor</w:t>
        </w:r>
      </w:ins>
    </w:p>
    <w:p w14:paraId="44F5C8D3" w14:textId="206333C3" w:rsidR="00E32B8B" w:rsidRPr="00E32B8B" w:rsidDel="00E32B8B" w:rsidRDefault="00E32B8B">
      <w:pPr>
        <w:widowControl/>
        <w:autoSpaceDE/>
        <w:autoSpaceDN/>
        <w:adjustRightInd/>
        <w:spacing w:after="100" w:afterAutospacing="1"/>
        <w:rPr>
          <w:del w:id="15497" w:author="Erin Perko" w:date="2017-11-24T14:21:00Z"/>
          <w:rFonts w:ascii="Century Gothic" w:hAnsi="Century Gothic" w:cs="Arial"/>
          <w:sz w:val="22"/>
          <w:szCs w:val="22"/>
          <w:rPrChange w:id="15498" w:author="Erin Perko" w:date="2017-11-24T14:20:00Z">
            <w:rPr>
              <w:del w:id="15499" w:author="Erin Perko" w:date="2017-11-24T14:21:00Z"/>
              <w:rFonts w:ascii="Arial" w:hAnsi="Arial" w:cs="Arial"/>
              <w:sz w:val="22"/>
              <w:szCs w:val="22"/>
            </w:rPr>
          </w:rPrChange>
        </w:rPr>
        <w:pPrChange w:id="15500" w:author="Erin Perko" w:date="2017-11-24T14:20:00Z">
          <w:pPr>
            <w:widowControl/>
            <w:autoSpaceDE/>
            <w:autoSpaceDN/>
            <w:adjustRightInd/>
            <w:spacing w:after="100" w:afterAutospacing="1"/>
            <w:jc w:val="center"/>
          </w:pPr>
        </w:pPrChange>
      </w:pPr>
    </w:p>
    <w:p w14:paraId="38496322" w14:textId="18C590EA" w:rsidR="00BE04D9" w:rsidRPr="001B0960" w:rsidDel="00E32B8B" w:rsidRDefault="00BE04D9" w:rsidP="00BE04D9">
      <w:pPr>
        <w:widowControl/>
        <w:autoSpaceDE/>
        <w:autoSpaceDN/>
        <w:adjustRightInd/>
        <w:spacing w:before="100" w:beforeAutospacing="1" w:after="100" w:afterAutospacing="1"/>
        <w:rPr>
          <w:del w:id="15501" w:author="Erin Perko" w:date="2017-11-24T14:21:00Z"/>
          <w:rFonts w:ascii="Century Gothic" w:hAnsi="Century Gothic" w:cs="Arial"/>
          <w:sz w:val="22"/>
          <w:szCs w:val="22"/>
          <w:rPrChange w:id="15502" w:author="Perko, Erin" w:date="2017-11-17T09:35:00Z">
            <w:rPr>
              <w:del w:id="15503" w:author="Erin Perko" w:date="2017-11-24T14:21:00Z"/>
              <w:rFonts w:ascii="Arial" w:hAnsi="Arial" w:cs="Arial"/>
              <w:sz w:val="22"/>
              <w:szCs w:val="22"/>
            </w:rPr>
          </w:rPrChange>
        </w:rPr>
      </w:pPr>
      <w:del w:id="15504" w:author="Erin Perko" w:date="2017-11-24T14:19:00Z">
        <w:r w:rsidRPr="001B0960" w:rsidDel="00E32B8B">
          <w:rPr>
            <w:rFonts w:ascii="Century Gothic" w:hAnsi="Century Gothic" w:cs="Arial"/>
            <w:sz w:val="22"/>
            <w:szCs w:val="22"/>
            <w:rPrChange w:id="15505" w:author="Perko, Erin" w:date="2017-11-17T09:35:00Z">
              <w:rPr>
                <w:rFonts w:ascii="Arial" w:hAnsi="Arial" w:cs="Arial"/>
                <w:sz w:val="22"/>
                <w:szCs w:val="22"/>
              </w:rPr>
            </w:rPrChange>
          </w:rPr>
          <w:delText>   </w:delText>
        </w:r>
      </w:del>
      <w:del w:id="15506" w:author="Erin Perko" w:date="2017-11-24T14:21:00Z">
        <w:r w:rsidRPr="001B0960" w:rsidDel="00E32B8B">
          <w:rPr>
            <w:rFonts w:ascii="Century Gothic" w:hAnsi="Century Gothic" w:cs="Arial"/>
            <w:sz w:val="22"/>
            <w:szCs w:val="22"/>
            <w:rPrChange w:id="15507" w:author="Perko, Erin" w:date="2017-11-17T09:35:00Z">
              <w:rPr>
                <w:rFonts w:ascii="Arial" w:hAnsi="Arial" w:cs="Arial"/>
                <w:sz w:val="22"/>
                <w:szCs w:val="22"/>
              </w:rPr>
            </w:rPrChange>
          </w:rPr>
          <w:delText xml:space="preserve"> Cheating</w:delText>
        </w:r>
      </w:del>
    </w:p>
    <w:p w14:paraId="726CEDC2" w14:textId="6E552903" w:rsidR="00BE04D9" w:rsidRPr="001B0960" w:rsidDel="00E32B8B" w:rsidRDefault="00BE04D9" w:rsidP="00BE04D9">
      <w:pPr>
        <w:widowControl/>
        <w:autoSpaceDE/>
        <w:autoSpaceDN/>
        <w:adjustRightInd/>
        <w:spacing w:before="100" w:beforeAutospacing="1" w:after="100" w:afterAutospacing="1"/>
        <w:rPr>
          <w:del w:id="15508" w:author="Erin Perko" w:date="2017-11-24T14:21:00Z"/>
          <w:rFonts w:ascii="Century Gothic" w:hAnsi="Century Gothic" w:cs="Arial"/>
          <w:sz w:val="22"/>
          <w:szCs w:val="22"/>
          <w:rPrChange w:id="15509" w:author="Perko, Erin" w:date="2017-11-17T09:35:00Z">
            <w:rPr>
              <w:del w:id="15510" w:author="Erin Perko" w:date="2017-11-24T14:21:00Z"/>
              <w:rFonts w:ascii="Arial" w:hAnsi="Arial" w:cs="Arial"/>
              <w:sz w:val="22"/>
              <w:szCs w:val="22"/>
            </w:rPr>
          </w:rPrChange>
        </w:rPr>
      </w:pPr>
      <w:del w:id="15511" w:author="Erin Perko" w:date="2017-11-24T14:21:00Z">
        <w:r w:rsidRPr="001B0960" w:rsidDel="00E32B8B">
          <w:rPr>
            <w:rFonts w:ascii="Century Gothic" w:hAnsi="Century Gothic" w:cs="Arial"/>
            <w:sz w:val="22"/>
            <w:szCs w:val="22"/>
            <w:rPrChange w:id="15512" w:author="Perko, Erin" w:date="2017-11-17T09:35:00Z">
              <w:rPr>
                <w:rFonts w:ascii="Arial" w:hAnsi="Arial" w:cs="Arial"/>
                <w:sz w:val="22"/>
                <w:szCs w:val="22"/>
              </w:rPr>
            </w:rPrChange>
          </w:rPr>
          <w:delText>    Plagiarism</w:delText>
        </w:r>
      </w:del>
    </w:p>
    <w:p w14:paraId="57EA2695" w14:textId="02A28447" w:rsidR="00BE04D9" w:rsidRPr="001B0960" w:rsidDel="00E32B8B" w:rsidRDefault="00BE04D9" w:rsidP="00BE04D9">
      <w:pPr>
        <w:widowControl/>
        <w:autoSpaceDE/>
        <w:autoSpaceDN/>
        <w:adjustRightInd/>
        <w:spacing w:before="100" w:beforeAutospacing="1" w:after="100" w:afterAutospacing="1"/>
        <w:rPr>
          <w:del w:id="15513" w:author="Erin Perko" w:date="2017-11-24T14:21:00Z"/>
          <w:rFonts w:ascii="Century Gothic" w:hAnsi="Century Gothic" w:cs="Arial"/>
          <w:sz w:val="22"/>
          <w:szCs w:val="22"/>
          <w:rPrChange w:id="15514" w:author="Perko, Erin" w:date="2017-11-17T09:35:00Z">
            <w:rPr>
              <w:del w:id="15515" w:author="Erin Perko" w:date="2017-11-24T14:21:00Z"/>
              <w:rFonts w:ascii="Arial" w:hAnsi="Arial" w:cs="Arial"/>
              <w:sz w:val="22"/>
              <w:szCs w:val="22"/>
            </w:rPr>
          </w:rPrChange>
        </w:rPr>
      </w:pPr>
      <w:del w:id="15516" w:author="Erin Perko" w:date="2017-11-24T14:21:00Z">
        <w:r w:rsidRPr="001B0960" w:rsidDel="00E32B8B">
          <w:rPr>
            <w:rFonts w:ascii="Century Gothic" w:hAnsi="Century Gothic" w:cs="Arial"/>
            <w:sz w:val="22"/>
            <w:szCs w:val="22"/>
            <w:rPrChange w:id="15517" w:author="Perko, Erin" w:date="2017-11-17T09:35:00Z">
              <w:rPr>
                <w:rFonts w:ascii="Arial" w:hAnsi="Arial" w:cs="Arial"/>
                <w:sz w:val="22"/>
                <w:szCs w:val="22"/>
              </w:rPr>
            </w:rPrChange>
          </w:rPr>
          <w:delText>    Unpermitted collaboration</w:delText>
        </w:r>
      </w:del>
    </w:p>
    <w:p w14:paraId="4CD70CC0" w14:textId="2FB95995" w:rsidR="00BE04D9" w:rsidRPr="001B0960" w:rsidDel="00E32B8B" w:rsidRDefault="00BE04D9" w:rsidP="00BE04D9">
      <w:pPr>
        <w:widowControl/>
        <w:autoSpaceDE/>
        <w:autoSpaceDN/>
        <w:adjustRightInd/>
        <w:spacing w:before="100" w:beforeAutospacing="1" w:after="100" w:afterAutospacing="1"/>
        <w:rPr>
          <w:del w:id="15518" w:author="Erin Perko" w:date="2017-11-24T14:21:00Z"/>
          <w:rFonts w:ascii="Century Gothic" w:hAnsi="Century Gothic" w:cs="Arial"/>
          <w:sz w:val="22"/>
          <w:szCs w:val="22"/>
          <w:rPrChange w:id="15519" w:author="Perko, Erin" w:date="2017-11-17T09:35:00Z">
            <w:rPr>
              <w:del w:id="15520" w:author="Erin Perko" w:date="2017-11-24T14:21:00Z"/>
              <w:rFonts w:ascii="Arial" w:hAnsi="Arial" w:cs="Arial"/>
              <w:sz w:val="22"/>
              <w:szCs w:val="22"/>
            </w:rPr>
          </w:rPrChange>
        </w:rPr>
      </w:pPr>
      <w:del w:id="15521" w:author="Erin Perko" w:date="2017-11-24T14:21:00Z">
        <w:r w:rsidRPr="001B0960" w:rsidDel="00E32B8B">
          <w:rPr>
            <w:rFonts w:ascii="Century Gothic" w:hAnsi="Century Gothic" w:cs="Arial"/>
            <w:sz w:val="22"/>
            <w:szCs w:val="22"/>
            <w:rPrChange w:id="15522" w:author="Perko, Erin" w:date="2017-11-17T09:35:00Z">
              <w:rPr>
                <w:rFonts w:ascii="Arial" w:hAnsi="Arial" w:cs="Arial"/>
                <w:sz w:val="22"/>
                <w:szCs w:val="22"/>
              </w:rPr>
            </w:rPrChange>
          </w:rPr>
          <w:delText>    Forged attendance (when attendance is required)</w:delText>
        </w:r>
      </w:del>
    </w:p>
    <w:p w14:paraId="71110DCB" w14:textId="74AE6F09" w:rsidR="00BE04D9" w:rsidRPr="001B0960" w:rsidDel="00E32B8B" w:rsidRDefault="00BE04D9" w:rsidP="00BE04D9">
      <w:pPr>
        <w:widowControl/>
        <w:autoSpaceDE/>
        <w:autoSpaceDN/>
        <w:adjustRightInd/>
        <w:spacing w:before="100" w:beforeAutospacing="1" w:after="100" w:afterAutospacing="1"/>
        <w:rPr>
          <w:del w:id="15523" w:author="Erin Perko" w:date="2017-11-24T14:21:00Z"/>
          <w:rFonts w:ascii="Century Gothic" w:hAnsi="Century Gothic" w:cs="Arial"/>
          <w:sz w:val="22"/>
          <w:szCs w:val="22"/>
          <w:rPrChange w:id="15524" w:author="Perko, Erin" w:date="2017-11-17T09:35:00Z">
            <w:rPr>
              <w:del w:id="15525" w:author="Erin Perko" w:date="2017-11-24T14:21:00Z"/>
              <w:rFonts w:ascii="Arial" w:hAnsi="Arial" w:cs="Arial"/>
              <w:sz w:val="22"/>
              <w:szCs w:val="22"/>
            </w:rPr>
          </w:rPrChange>
        </w:rPr>
      </w:pPr>
      <w:del w:id="15526" w:author="Erin Perko" w:date="2017-11-24T14:21:00Z">
        <w:r w:rsidRPr="001B0960" w:rsidDel="00E32B8B">
          <w:rPr>
            <w:rFonts w:ascii="Century Gothic" w:hAnsi="Century Gothic" w:cs="Arial"/>
            <w:sz w:val="22"/>
            <w:szCs w:val="22"/>
            <w:rPrChange w:id="15527" w:author="Perko, Erin" w:date="2017-11-17T09:35:00Z">
              <w:rPr>
                <w:rFonts w:ascii="Arial" w:hAnsi="Arial" w:cs="Arial"/>
                <w:sz w:val="22"/>
                <w:szCs w:val="22"/>
              </w:rPr>
            </w:rPrChange>
          </w:rPr>
          <w:delText>    Fabrication (e.g., use of invented information or falsification of research or other findings)</w:delText>
        </w:r>
      </w:del>
    </w:p>
    <w:p w14:paraId="364B221A" w14:textId="577810D0" w:rsidR="00C80A00" w:rsidRPr="001B0960" w:rsidDel="00E32B8B" w:rsidRDefault="00BE04D9" w:rsidP="00C80A00">
      <w:pPr>
        <w:widowControl/>
        <w:autoSpaceDE/>
        <w:autoSpaceDN/>
        <w:adjustRightInd/>
        <w:rPr>
          <w:del w:id="15528" w:author="Erin Perko" w:date="2017-11-24T14:21:00Z"/>
          <w:rFonts w:ascii="Century Gothic" w:hAnsi="Century Gothic" w:cs="Arial"/>
          <w:sz w:val="22"/>
          <w:szCs w:val="22"/>
          <w:rPrChange w:id="15529" w:author="Perko, Erin" w:date="2017-11-17T09:35:00Z">
            <w:rPr>
              <w:del w:id="15530" w:author="Erin Perko" w:date="2017-11-24T14:21:00Z"/>
              <w:rFonts w:ascii="Arial" w:hAnsi="Arial" w:cs="Arial"/>
              <w:sz w:val="22"/>
              <w:szCs w:val="22"/>
            </w:rPr>
          </w:rPrChange>
        </w:rPr>
      </w:pPr>
      <w:del w:id="15531" w:author="Erin Perko" w:date="2017-11-24T14:21:00Z">
        <w:r w:rsidRPr="001B0960" w:rsidDel="00E32B8B">
          <w:rPr>
            <w:rFonts w:ascii="Century Gothic" w:hAnsi="Century Gothic" w:cs="Arial"/>
            <w:sz w:val="22"/>
            <w:szCs w:val="22"/>
            <w:rPrChange w:id="15532" w:author="Perko, Erin" w:date="2017-11-17T09:35:00Z">
              <w:rPr>
                <w:rFonts w:ascii="Arial" w:hAnsi="Arial" w:cs="Arial"/>
                <w:sz w:val="22"/>
                <w:szCs w:val="22"/>
              </w:rPr>
            </w:rPrChange>
          </w:rPr>
          <w:delText>    Using advantages not approved by the instructor (e.g., unauthorized review of a copy of an exam</w:delText>
        </w:r>
        <w:r w:rsidR="00C80A00" w:rsidRPr="001B0960" w:rsidDel="00E32B8B">
          <w:rPr>
            <w:rFonts w:ascii="Century Gothic" w:hAnsi="Century Gothic" w:cs="Arial"/>
            <w:sz w:val="22"/>
            <w:szCs w:val="22"/>
            <w:rPrChange w:id="15533" w:author="Perko, Erin" w:date="2017-11-17T09:35:00Z">
              <w:rPr>
                <w:rFonts w:ascii="Arial" w:hAnsi="Arial" w:cs="Arial"/>
                <w:sz w:val="22"/>
                <w:szCs w:val="22"/>
              </w:rPr>
            </w:rPrChange>
          </w:rPr>
          <w:delText xml:space="preserve">  </w:delText>
        </w:r>
      </w:del>
    </w:p>
    <w:p w14:paraId="7B6814EF" w14:textId="439665F8" w:rsidR="00BE04D9" w:rsidRPr="001B0960" w:rsidDel="00E32B8B" w:rsidRDefault="00C80A00" w:rsidP="00C80A00">
      <w:pPr>
        <w:widowControl/>
        <w:autoSpaceDE/>
        <w:autoSpaceDN/>
        <w:adjustRightInd/>
        <w:rPr>
          <w:del w:id="15534" w:author="Erin Perko" w:date="2017-11-24T14:21:00Z"/>
          <w:rFonts w:ascii="Century Gothic" w:hAnsi="Century Gothic" w:cs="Arial"/>
          <w:sz w:val="22"/>
          <w:szCs w:val="22"/>
          <w:rPrChange w:id="15535" w:author="Perko, Erin" w:date="2017-11-17T09:35:00Z">
            <w:rPr>
              <w:del w:id="15536" w:author="Erin Perko" w:date="2017-11-24T14:21:00Z"/>
              <w:rFonts w:ascii="Arial" w:hAnsi="Arial" w:cs="Arial"/>
              <w:sz w:val="22"/>
              <w:szCs w:val="22"/>
            </w:rPr>
          </w:rPrChange>
        </w:rPr>
      </w:pPr>
      <w:del w:id="15537" w:author="Erin Perko" w:date="2017-11-24T14:21:00Z">
        <w:r w:rsidRPr="001B0960" w:rsidDel="00E32B8B">
          <w:rPr>
            <w:rFonts w:ascii="Century Gothic" w:hAnsi="Century Gothic" w:cs="Arial"/>
            <w:sz w:val="22"/>
            <w:szCs w:val="22"/>
            <w:rPrChange w:id="15538" w:author="Perko, Erin" w:date="2017-11-17T09:35:00Z">
              <w:rPr>
                <w:rFonts w:ascii="Arial" w:hAnsi="Arial" w:cs="Arial"/>
                <w:sz w:val="22"/>
                <w:szCs w:val="22"/>
              </w:rPr>
            </w:rPrChange>
          </w:rPr>
          <w:delText xml:space="preserve">    </w:delText>
        </w:r>
        <w:r w:rsidR="00BE04D9" w:rsidRPr="001B0960" w:rsidDel="00E32B8B">
          <w:rPr>
            <w:rFonts w:ascii="Century Gothic" w:hAnsi="Century Gothic" w:cs="Arial"/>
            <w:sz w:val="22"/>
            <w:szCs w:val="22"/>
            <w:rPrChange w:id="15539" w:author="Perko, Erin" w:date="2017-11-17T09:35:00Z">
              <w:rPr>
                <w:rFonts w:ascii="Arial" w:hAnsi="Arial" w:cs="Arial"/>
                <w:sz w:val="22"/>
                <w:szCs w:val="22"/>
              </w:rPr>
            </w:rPrChange>
          </w:rPr>
          <w:delText>ahead of time)</w:delText>
        </w:r>
      </w:del>
    </w:p>
    <w:p w14:paraId="62F81EB1" w14:textId="7BD2BD06" w:rsidR="00BE04D9" w:rsidRPr="001B0960" w:rsidDel="00E32B8B" w:rsidRDefault="00BE04D9" w:rsidP="00BE04D9">
      <w:pPr>
        <w:widowControl/>
        <w:autoSpaceDE/>
        <w:autoSpaceDN/>
        <w:adjustRightInd/>
        <w:spacing w:before="100" w:beforeAutospacing="1" w:after="100" w:afterAutospacing="1"/>
        <w:rPr>
          <w:del w:id="15540" w:author="Erin Perko" w:date="2017-11-24T14:21:00Z"/>
          <w:rFonts w:ascii="Century Gothic" w:hAnsi="Century Gothic" w:cs="Arial"/>
          <w:sz w:val="22"/>
          <w:szCs w:val="22"/>
          <w:rPrChange w:id="15541" w:author="Perko, Erin" w:date="2017-11-17T09:35:00Z">
            <w:rPr>
              <w:del w:id="15542" w:author="Erin Perko" w:date="2017-11-24T14:21:00Z"/>
              <w:rFonts w:ascii="Arial" w:hAnsi="Arial" w:cs="Arial"/>
              <w:sz w:val="22"/>
              <w:szCs w:val="22"/>
            </w:rPr>
          </w:rPrChange>
        </w:rPr>
      </w:pPr>
      <w:del w:id="15543" w:author="Erin Perko" w:date="2017-11-24T14:21:00Z">
        <w:r w:rsidRPr="001B0960" w:rsidDel="00E32B8B">
          <w:rPr>
            <w:rFonts w:ascii="Century Gothic" w:hAnsi="Century Gothic" w:cs="Arial"/>
            <w:sz w:val="22"/>
            <w:szCs w:val="22"/>
            <w:rPrChange w:id="15544" w:author="Perko, Erin" w:date="2017-11-17T09:35:00Z">
              <w:rPr>
                <w:rFonts w:ascii="Arial" w:hAnsi="Arial" w:cs="Arial"/>
                <w:sz w:val="22"/>
                <w:szCs w:val="22"/>
              </w:rPr>
            </w:rPrChange>
          </w:rPr>
          <w:delText>    Knowingly permitting another student to plagiarize or cheat from one’s work</w:delText>
        </w:r>
      </w:del>
    </w:p>
    <w:p w14:paraId="63BE4E88" w14:textId="5EAA7887" w:rsidR="00BE04D9" w:rsidRPr="001B0960" w:rsidDel="00E32B8B" w:rsidRDefault="00BE04D9" w:rsidP="00BE04D9">
      <w:pPr>
        <w:widowControl/>
        <w:autoSpaceDE/>
        <w:autoSpaceDN/>
        <w:adjustRightInd/>
        <w:spacing w:before="100" w:beforeAutospacing="1" w:after="100" w:afterAutospacing="1"/>
        <w:rPr>
          <w:del w:id="15545" w:author="Erin Perko" w:date="2017-11-24T14:21:00Z"/>
          <w:rFonts w:ascii="Century Gothic" w:hAnsi="Century Gothic" w:cs="Arial"/>
          <w:sz w:val="22"/>
          <w:szCs w:val="22"/>
          <w:rPrChange w:id="15546" w:author="Perko, Erin" w:date="2017-11-17T09:35:00Z">
            <w:rPr>
              <w:del w:id="15547" w:author="Erin Perko" w:date="2017-11-24T14:21:00Z"/>
              <w:rFonts w:ascii="Arial" w:hAnsi="Arial" w:cs="Arial"/>
              <w:sz w:val="22"/>
              <w:szCs w:val="22"/>
            </w:rPr>
          </w:rPrChange>
        </w:rPr>
      </w:pPr>
      <w:del w:id="15548" w:author="Erin Perko" w:date="2017-11-24T14:21:00Z">
        <w:r w:rsidRPr="001B0960" w:rsidDel="00E32B8B">
          <w:rPr>
            <w:rFonts w:ascii="Century Gothic" w:hAnsi="Century Gothic" w:cs="Arial"/>
            <w:sz w:val="22"/>
            <w:szCs w:val="22"/>
            <w:rPrChange w:id="15549" w:author="Perko, Erin" w:date="2017-11-17T09:35:00Z">
              <w:rPr>
                <w:rFonts w:ascii="Arial" w:hAnsi="Arial" w:cs="Arial"/>
                <w:sz w:val="22"/>
                <w:szCs w:val="22"/>
              </w:rPr>
            </w:rPrChange>
          </w:rPr>
          <w:delText>    Submitting the same assignment in a different course without consent of the instructor</w:delText>
        </w:r>
      </w:del>
    </w:p>
    <w:p w14:paraId="16D79645" w14:textId="77777777" w:rsidR="00BE04D9" w:rsidRPr="001B0960" w:rsidRDefault="00BE04D9" w:rsidP="00BE04D9">
      <w:pPr>
        <w:widowControl/>
        <w:autoSpaceDE/>
        <w:autoSpaceDN/>
        <w:adjustRightInd/>
        <w:spacing w:before="100" w:beforeAutospacing="1" w:after="100" w:afterAutospacing="1"/>
        <w:rPr>
          <w:rFonts w:ascii="Century Gothic" w:hAnsi="Century Gothic" w:cs="Arial"/>
          <w:sz w:val="22"/>
          <w:szCs w:val="22"/>
          <w:rPrChange w:id="15550" w:author="Perko, Erin" w:date="2017-11-17T09:35:00Z">
            <w:rPr>
              <w:rFonts w:ascii="Arial" w:hAnsi="Arial" w:cs="Arial"/>
              <w:sz w:val="22"/>
              <w:szCs w:val="22"/>
            </w:rPr>
          </w:rPrChange>
        </w:rPr>
      </w:pPr>
      <w:r w:rsidRPr="001B0960">
        <w:rPr>
          <w:rFonts w:ascii="Century Gothic" w:hAnsi="Century Gothic" w:cs="Arial"/>
          <w:sz w:val="22"/>
          <w:szCs w:val="22"/>
          <w:rPrChange w:id="15551" w:author="Perko, Erin" w:date="2017-11-17T09:35:00Z">
            <w:rPr>
              <w:rFonts w:ascii="Arial" w:hAnsi="Arial" w:cs="Arial"/>
              <w:sz w:val="22"/>
              <w:szCs w:val="22"/>
            </w:rPr>
          </w:rPrChange>
        </w:rPr>
        <w:t>Note: An instructor may impose a grade penalty for academic misconduct and/or file a student conduct referral.</w:t>
      </w:r>
    </w:p>
    <w:p w14:paraId="67AC86E4" w14:textId="2454A1E2" w:rsidR="00BE04D9" w:rsidRPr="001B0960" w:rsidRDefault="00BE04D9" w:rsidP="00BE04D9">
      <w:pPr>
        <w:widowControl/>
        <w:autoSpaceDE/>
        <w:autoSpaceDN/>
        <w:adjustRightInd/>
        <w:spacing w:before="100" w:beforeAutospacing="1" w:after="100" w:afterAutospacing="1"/>
        <w:rPr>
          <w:rFonts w:ascii="Century Gothic" w:hAnsi="Century Gothic" w:cs="Arial"/>
          <w:sz w:val="22"/>
          <w:szCs w:val="22"/>
          <w:rPrChange w:id="15552" w:author="Perko, Erin" w:date="2017-11-17T09:35:00Z">
            <w:rPr>
              <w:rFonts w:ascii="Arial" w:hAnsi="Arial" w:cs="Arial"/>
              <w:sz w:val="22"/>
              <w:szCs w:val="22"/>
            </w:rPr>
          </w:rPrChange>
        </w:rPr>
      </w:pPr>
      <w:r w:rsidRPr="001B0960">
        <w:rPr>
          <w:rFonts w:ascii="Century Gothic" w:hAnsi="Century Gothic" w:cs="Arial"/>
          <w:sz w:val="22"/>
          <w:szCs w:val="22"/>
          <w:rPrChange w:id="15553" w:author="Perko, Erin" w:date="2017-11-17T09:35:00Z">
            <w:rPr>
              <w:rFonts w:ascii="Arial" w:hAnsi="Arial" w:cs="Arial"/>
              <w:sz w:val="22"/>
              <w:szCs w:val="22"/>
            </w:rPr>
          </w:rPrChange>
        </w:rPr>
        <w:t>In cases of academic misconduct, a faculty member has the authority to administer a failing grade. If an instructor who has accused you of plagiarism lowers your course grade, you may appeal this grade first through the instructor, then the department chair or school director, and then the dean of your college. In cases of academic misconduct both the student and teacher must document their allegations and refutations in writing, including any supporting material (</w:t>
      </w:r>
      <w:del w:id="15554" w:author="Shaw, Kerri" w:date="2020-11-20T13:20:00Z">
        <w:r w:rsidRPr="001B0960" w:rsidDel="00D05A9F">
          <w:rPr>
            <w:rFonts w:ascii="Century Gothic" w:hAnsi="Century Gothic" w:cs="Arial"/>
            <w:sz w:val="22"/>
            <w:szCs w:val="22"/>
            <w:rPrChange w:id="15555" w:author="Perko, Erin" w:date="2017-11-17T09:35:00Z">
              <w:rPr>
                <w:rFonts w:ascii="Arial" w:hAnsi="Arial" w:cs="Arial"/>
                <w:sz w:val="22"/>
                <w:szCs w:val="22"/>
              </w:rPr>
            </w:rPrChange>
          </w:rPr>
          <w:delText>e.g.</w:delText>
        </w:r>
      </w:del>
      <w:ins w:id="15556" w:author="Shaw, Kerri" w:date="2020-11-20T13:20:00Z">
        <w:r w:rsidR="00D05A9F" w:rsidRPr="001B0960">
          <w:rPr>
            <w:rFonts w:ascii="Century Gothic" w:hAnsi="Century Gothic" w:cs="Arial"/>
            <w:sz w:val="22"/>
            <w:szCs w:val="22"/>
          </w:rPr>
          <w:t>e.g.,</w:t>
        </w:r>
      </w:ins>
      <w:r w:rsidRPr="001B0960">
        <w:rPr>
          <w:rFonts w:ascii="Century Gothic" w:hAnsi="Century Gothic" w:cs="Arial"/>
          <w:sz w:val="22"/>
          <w:szCs w:val="22"/>
          <w:rPrChange w:id="15557" w:author="Perko, Erin" w:date="2017-11-17T09:35:00Z">
            <w:rPr>
              <w:rFonts w:ascii="Arial" w:hAnsi="Arial" w:cs="Arial"/>
              <w:sz w:val="22"/>
              <w:szCs w:val="22"/>
            </w:rPr>
          </w:rPrChange>
        </w:rPr>
        <w:t xml:space="preserve"> copies of the student’s work, copies of other materials used but not referenced in the student’s work, etc.) relevant to the case. Such written evidence will be reviewed in accordance with the grade appeal process followed by the college or unit.</w:t>
      </w:r>
    </w:p>
    <w:p w14:paraId="60BFD103" w14:textId="77777777" w:rsidR="00BE04D9" w:rsidRPr="001B0960" w:rsidRDefault="00BE04D9" w:rsidP="00BE04D9">
      <w:pPr>
        <w:widowControl/>
        <w:autoSpaceDE/>
        <w:autoSpaceDN/>
        <w:adjustRightInd/>
        <w:spacing w:before="100" w:beforeAutospacing="1" w:after="100" w:afterAutospacing="1"/>
        <w:rPr>
          <w:rFonts w:ascii="Century Gothic" w:hAnsi="Century Gothic" w:cs="Arial"/>
          <w:sz w:val="22"/>
          <w:szCs w:val="22"/>
          <w:rPrChange w:id="15558" w:author="Perko, Erin" w:date="2017-11-17T09:35:00Z">
            <w:rPr>
              <w:rFonts w:ascii="Arial" w:hAnsi="Arial" w:cs="Arial"/>
              <w:sz w:val="22"/>
              <w:szCs w:val="22"/>
            </w:rPr>
          </w:rPrChange>
        </w:rPr>
      </w:pPr>
      <w:r w:rsidRPr="001B0960">
        <w:rPr>
          <w:rFonts w:ascii="Century Gothic" w:hAnsi="Century Gothic" w:cs="Arial"/>
          <w:sz w:val="22"/>
          <w:szCs w:val="22"/>
          <w:rPrChange w:id="15559" w:author="Perko, Erin" w:date="2017-11-17T09:35:00Z">
            <w:rPr>
              <w:rFonts w:ascii="Arial" w:hAnsi="Arial" w:cs="Arial"/>
              <w:sz w:val="22"/>
              <w:szCs w:val="22"/>
            </w:rPr>
          </w:rPrChange>
        </w:rPr>
        <w:t>The faculty member also has the discretion to refer your case to the director of the Office of Community Standards and Student Responsibility. A student or student organization found to have violated the academic misconduct offense will be subject to the full range of sanctions including reprimand, disciplinary probation, suspension, or expulsion from Ohio University.</w:t>
      </w:r>
    </w:p>
    <w:p w14:paraId="39C2476B" w14:textId="77777777" w:rsidR="00BE04D9" w:rsidRPr="001B0960" w:rsidRDefault="00BE04D9" w:rsidP="00BE04D9">
      <w:pPr>
        <w:widowControl/>
        <w:autoSpaceDE/>
        <w:autoSpaceDN/>
        <w:adjustRightInd/>
        <w:spacing w:before="100" w:beforeAutospacing="1" w:after="100" w:afterAutospacing="1"/>
        <w:rPr>
          <w:rFonts w:ascii="Century Gothic" w:hAnsi="Century Gothic" w:cs="Arial"/>
          <w:sz w:val="22"/>
          <w:szCs w:val="22"/>
          <w:rPrChange w:id="15560" w:author="Perko, Erin" w:date="2017-11-17T09:35:00Z">
            <w:rPr>
              <w:rFonts w:ascii="Arial" w:hAnsi="Arial" w:cs="Arial"/>
              <w:sz w:val="22"/>
              <w:szCs w:val="22"/>
            </w:rPr>
          </w:rPrChange>
        </w:rPr>
      </w:pPr>
      <w:r w:rsidRPr="001B0960">
        <w:rPr>
          <w:rFonts w:ascii="Century Gothic" w:hAnsi="Century Gothic" w:cs="Arial"/>
          <w:sz w:val="22"/>
          <w:szCs w:val="22"/>
          <w:rPrChange w:id="15561" w:author="Perko, Erin" w:date="2017-11-17T09:35:00Z">
            <w:rPr>
              <w:rFonts w:ascii="Arial" w:hAnsi="Arial" w:cs="Arial"/>
              <w:sz w:val="22"/>
              <w:szCs w:val="22"/>
            </w:rPr>
          </w:rPrChange>
        </w:rPr>
        <w:t>Please note that the Office of Community Standards and Student Responsibility does not have the authority to modify a grade given by a faculty member.</w:t>
      </w:r>
    </w:p>
    <w:p w14:paraId="6D3A99DA" w14:textId="77777777" w:rsidR="00BE04D9" w:rsidRPr="001B0960" w:rsidRDefault="00BE04D9" w:rsidP="00BE04D9">
      <w:pPr>
        <w:widowControl/>
        <w:autoSpaceDE/>
        <w:autoSpaceDN/>
        <w:adjustRightInd/>
        <w:spacing w:before="100" w:beforeAutospacing="1" w:after="100" w:afterAutospacing="1"/>
        <w:rPr>
          <w:rFonts w:ascii="Century Gothic" w:hAnsi="Century Gothic" w:cs="Arial"/>
          <w:sz w:val="22"/>
          <w:szCs w:val="22"/>
          <w:rPrChange w:id="15562" w:author="Perko, Erin" w:date="2017-11-17T09:35:00Z">
            <w:rPr>
              <w:rFonts w:ascii="Arial" w:hAnsi="Arial" w:cs="Arial"/>
              <w:sz w:val="22"/>
              <w:szCs w:val="22"/>
            </w:rPr>
          </w:rPrChange>
        </w:rPr>
      </w:pPr>
      <w:r w:rsidRPr="001B0960">
        <w:rPr>
          <w:rFonts w:ascii="Century Gothic" w:hAnsi="Century Gothic" w:cs="Arial"/>
          <w:sz w:val="22"/>
          <w:szCs w:val="22"/>
          <w:rPrChange w:id="15563" w:author="Perko, Erin" w:date="2017-11-17T09:35:00Z">
            <w:rPr>
              <w:rFonts w:ascii="Arial" w:hAnsi="Arial" w:cs="Arial"/>
              <w:sz w:val="22"/>
              <w:szCs w:val="22"/>
            </w:rPr>
          </w:rPrChange>
        </w:rPr>
        <w:t xml:space="preserve">If you wish to appeal the decision of the Office of Community Standards and Student Responsibility, such as suspension or expulsion, you can take the matter to the university appeal board. Details of </w:t>
      </w:r>
      <w:r w:rsidR="00C80A00" w:rsidRPr="001B0960">
        <w:rPr>
          <w:rFonts w:ascii="Century Gothic" w:hAnsi="Century Gothic" w:cs="Arial"/>
          <w:sz w:val="22"/>
          <w:szCs w:val="22"/>
          <w:rPrChange w:id="15564" w:author="Perko, Erin" w:date="2017-11-17T09:35:00Z">
            <w:rPr>
              <w:rFonts w:ascii="Arial" w:hAnsi="Arial" w:cs="Arial"/>
              <w:sz w:val="22"/>
              <w:szCs w:val="22"/>
            </w:rPr>
          </w:rPrChange>
        </w:rPr>
        <w:t>A</w:t>
      </w:r>
      <w:r w:rsidRPr="001B0960">
        <w:rPr>
          <w:rFonts w:ascii="Century Gothic" w:hAnsi="Century Gothic" w:cs="Arial"/>
          <w:sz w:val="22"/>
          <w:szCs w:val="22"/>
          <w:rPrChange w:id="15565" w:author="Perko, Erin" w:date="2017-11-17T09:35:00Z">
            <w:rPr>
              <w:rFonts w:ascii="Arial" w:hAnsi="Arial" w:cs="Arial"/>
              <w:sz w:val="22"/>
              <w:szCs w:val="22"/>
            </w:rPr>
          </w:rPrChange>
        </w:rPr>
        <w:t>ppeal procedures are included in the Student Code of Conduct online at www.ohio.edu/communitystandards.</w:t>
      </w:r>
    </w:p>
    <w:p w14:paraId="7C2D330F" w14:textId="77777777" w:rsidR="00BE04D9" w:rsidRPr="001B0960" w:rsidRDefault="00BE04D9" w:rsidP="00BE04D9">
      <w:pPr>
        <w:widowControl/>
        <w:autoSpaceDE/>
        <w:autoSpaceDN/>
        <w:adjustRightInd/>
        <w:spacing w:before="100" w:beforeAutospacing="1" w:after="100" w:afterAutospacing="1"/>
        <w:rPr>
          <w:rFonts w:ascii="Century Gothic" w:hAnsi="Century Gothic" w:cs="Arial"/>
          <w:sz w:val="22"/>
          <w:szCs w:val="22"/>
          <w:rPrChange w:id="15566" w:author="Perko, Erin" w:date="2017-11-17T09:35:00Z">
            <w:rPr>
              <w:rFonts w:ascii="Arial" w:hAnsi="Arial" w:cs="Arial"/>
              <w:sz w:val="22"/>
              <w:szCs w:val="22"/>
            </w:rPr>
          </w:rPrChange>
        </w:rPr>
      </w:pPr>
      <w:r w:rsidRPr="001B0960">
        <w:rPr>
          <w:rFonts w:ascii="Century Gothic" w:hAnsi="Century Gothic" w:cs="Arial"/>
          <w:sz w:val="22"/>
          <w:szCs w:val="22"/>
          <w:rPrChange w:id="15567" w:author="Perko, Erin" w:date="2017-11-17T09:35:00Z">
            <w:rPr>
              <w:rFonts w:ascii="Arial" w:hAnsi="Arial" w:cs="Arial"/>
              <w:sz w:val="22"/>
              <w:szCs w:val="22"/>
            </w:rPr>
          </w:rPrChange>
        </w:rPr>
        <w:t>Further information on academic misconduct is available from the Office of Community Standards and Student Responsibility.</w:t>
      </w:r>
    </w:p>
    <w:p w14:paraId="2AC63B6B" w14:textId="77777777" w:rsidR="00796E34" w:rsidRDefault="00796E34" w:rsidP="00BE04D9">
      <w:pPr>
        <w:widowControl/>
        <w:autoSpaceDE/>
        <w:autoSpaceDN/>
        <w:adjustRightInd/>
        <w:spacing w:before="100" w:beforeAutospacing="1" w:after="100" w:afterAutospacing="1"/>
        <w:rPr>
          <w:ins w:id="15568" w:author="Erin Perko" w:date="2017-11-24T14:21:00Z"/>
          <w:rFonts w:ascii="Century Gothic" w:hAnsi="Century Gothic" w:cs="Arial"/>
          <w:b/>
          <w:bCs/>
          <w:sz w:val="22"/>
          <w:szCs w:val="22"/>
        </w:rPr>
      </w:pPr>
    </w:p>
    <w:p w14:paraId="0ABCD6B5" w14:textId="199CADDA" w:rsidR="00796E34" w:rsidRPr="00796E34" w:rsidRDefault="00BE04D9" w:rsidP="00BE04D9">
      <w:pPr>
        <w:widowControl/>
        <w:autoSpaceDE/>
        <w:autoSpaceDN/>
        <w:adjustRightInd/>
        <w:spacing w:before="100" w:beforeAutospacing="1" w:after="100" w:afterAutospacing="1"/>
        <w:rPr>
          <w:ins w:id="15569" w:author="Erin Perko" w:date="2017-11-24T14:21:00Z"/>
          <w:rFonts w:ascii="Century Gothic" w:hAnsi="Century Gothic" w:cs="Arial"/>
          <w:color w:val="70AD47" w:themeColor="accent6"/>
          <w:sz w:val="22"/>
          <w:szCs w:val="22"/>
          <w:rPrChange w:id="15570" w:author="Erin Perko" w:date="2017-11-24T14:21:00Z">
            <w:rPr>
              <w:ins w:id="15571" w:author="Erin Perko" w:date="2017-11-24T14:21:00Z"/>
              <w:rFonts w:ascii="Century Gothic" w:hAnsi="Century Gothic" w:cs="Arial"/>
              <w:sz w:val="22"/>
              <w:szCs w:val="22"/>
            </w:rPr>
          </w:rPrChange>
        </w:rPr>
      </w:pPr>
      <w:del w:id="15572" w:author="Erin Perko" w:date="2017-11-24T14:21:00Z">
        <w:r w:rsidRPr="00796E34" w:rsidDel="00796E34">
          <w:rPr>
            <w:rFonts w:ascii="Century Gothic" w:hAnsi="Century Gothic" w:cs="Arial"/>
            <w:b/>
            <w:bCs/>
            <w:color w:val="70AD47" w:themeColor="accent6"/>
            <w:sz w:val="22"/>
            <w:szCs w:val="22"/>
            <w:rPrChange w:id="15573" w:author="Erin Perko" w:date="2017-11-24T14:21:00Z">
              <w:rPr>
                <w:rFonts w:ascii="Arial" w:hAnsi="Arial" w:cs="Arial"/>
                <w:b/>
                <w:bCs/>
                <w:sz w:val="22"/>
                <w:szCs w:val="22"/>
              </w:rPr>
            </w:rPrChange>
          </w:rPr>
          <w:delText>Degree Revocation</w:delText>
        </w:r>
        <w:r w:rsidRPr="00796E34" w:rsidDel="00796E34">
          <w:rPr>
            <w:rFonts w:ascii="Century Gothic" w:hAnsi="Century Gothic" w:cs="Arial"/>
            <w:color w:val="70AD47" w:themeColor="accent6"/>
            <w:sz w:val="22"/>
            <w:szCs w:val="22"/>
            <w:rPrChange w:id="15574" w:author="Erin Perko" w:date="2017-11-24T14:21:00Z">
              <w:rPr>
                <w:rFonts w:ascii="Arial" w:hAnsi="Arial" w:cs="Arial"/>
                <w:sz w:val="22"/>
                <w:szCs w:val="22"/>
              </w:rPr>
            </w:rPrChange>
          </w:rPr>
          <w:delText xml:space="preserve"> </w:delText>
        </w:r>
      </w:del>
      <w:ins w:id="15575" w:author="Erin Perko" w:date="2017-11-24T14:21:00Z">
        <w:r w:rsidR="00796E34" w:rsidRPr="00796E34">
          <w:rPr>
            <w:rFonts w:ascii="Century Gothic" w:hAnsi="Century Gothic" w:cs="Arial"/>
            <w:b/>
            <w:bCs/>
            <w:color w:val="70AD47" w:themeColor="accent6"/>
            <w:sz w:val="22"/>
            <w:szCs w:val="22"/>
            <w:rPrChange w:id="15576" w:author="Erin Perko" w:date="2017-11-24T14:21:00Z">
              <w:rPr>
                <w:rFonts w:ascii="Century Gothic" w:hAnsi="Century Gothic" w:cs="Arial"/>
                <w:b/>
                <w:bCs/>
                <w:sz w:val="22"/>
                <w:szCs w:val="22"/>
              </w:rPr>
            </w:rPrChange>
          </w:rPr>
          <w:t>DEGREE REVOCATION</w:t>
        </w:r>
      </w:ins>
    </w:p>
    <w:p w14:paraId="6D0CB1D2" w14:textId="239AF52F" w:rsidR="00BE04D9" w:rsidRPr="001B0960" w:rsidRDefault="00BE04D9" w:rsidP="00BE04D9">
      <w:pPr>
        <w:widowControl/>
        <w:autoSpaceDE/>
        <w:autoSpaceDN/>
        <w:adjustRightInd/>
        <w:spacing w:before="100" w:beforeAutospacing="1" w:after="100" w:afterAutospacing="1"/>
        <w:rPr>
          <w:rFonts w:ascii="Century Gothic" w:hAnsi="Century Gothic" w:cs="Arial"/>
          <w:sz w:val="22"/>
          <w:szCs w:val="22"/>
          <w:rPrChange w:id="15577" w:author="Perko, Erin" w:date="2017-11-17T09:35:00Z">
            <w:rPr>
              <w:rFonts w:ascii="Arial" w:hAnsi="Arial" w:cs="Arial"/>
              <w:sz w:val="22"/>
              <w:szCs w:val="22"/>
            </w:rPr>
          </w:rPrChange>
        </w:rPr>
      </w:pPr>
      <w:r w:rsidRPr="001B0960">
        <w:rPr>
          <w:rFonts w:ascii="Century Gothic" w:hAnsi="Century Gothic" w:cs="Arial"/>
          <w:sz w:val="22"/>
          <w:szCs w:val="22"/>
          <w:rPrChange w:id="15578" w:author="Perko, Erin" w:date="2017-11-17T09:35:00Z">
            <w:rPr>
              <w:rFonts w:ascii="Arial" w:hAnsi="Arial" w:cs="Arial"/>
              <w:sz w:val="22"/>
              <w:szCs w:val="22"/>
            </w:rPr>
          </w:rPrChange>
        </w:rPr>
        <w:t>Academic honesty is a core value of Ohio University. Degrees awarded may be revoked by the President of Ohio University in accordance with Ohio University’s policies and procedures.</w:t>
      </w:r>
    </w:p>
    <w:tbl>
      <w:tblPr>
        <w:tblW w:w="5000" w:type="pct"/>
        <w:tblCellSpacing w:w="0" w:type="dxa"/>
        <w:tblCellMar>
          <w:left w:w="0" w:type="dxa"/>
          <w:right w:w="0" w:type="dxa"/>
        </w:tblCellMar>
        <w:tblLook w:val="04A0" w:firstRow="1" w:lastRow="0" w:firstColumn="1" w:lastColumn="0" w:noHBand="0" w:noVBand="1"/>
      </w:tblPr>
      <w:tblGrid>
        <w:gridCol w:w="10074"/>
        <w:gridCol w:w="6"/>
      </w:tblGrid>
      <w:tr w:rsidR="00BE04D9" w:rsidRPr="001B0960" w14:paraId="5BAEC641" w14:textId="77777777" w:rsidTr="00BE04D9">
        <w:trPr>
          <w:tblCellSpacing w:w="0" w:type="dxa"/>
        </w:trPr>
        <w:tc>
          <w:tcPr>
            <w:tcW w:w="5000" w:type="pct"/>
            <w:vAlign w:val="center"/>
            <w:hideMark/>
          </w:tcPr>
          <w:p w14:paraId="1B0EAA5F" w14:textId="76567189" w:rsidR="00BE04D9" w:rsidRPr="001B0960" w:rsidRDefault="00BE04D9">
            <w:pPr>
              <w:widowControl/>
              <w:autoSpaceDE/>
              <w:autoSpaceDN/>
              <w:adjustRightInd/>
              <w:spacing w:before="100" w:beforeAutospacing="1" w:after="100" w:afterAutospacing="1"/>
              <w:outlineLvl w:val="0"/>
              <w:rPr>
                <w:rFonts w:ascii="Century Gothic" w:hAnsi="Century Gothic" w:cs="Arial"/>
                <w:b/>
                <w:bCs/>
                <w:kern w:val="36"/>
                <w:sz w:val="22"/>
                <w:szCs w:val="22"/>
                <w:rPrChange w:id="15579" w:author="Perko, Erin" w:date="2017-11-17T09:35:00Z">
                  <w:rPr>
                    <w:rFonts w:ascii="Arial" w:hAnsi="Arial" w:cs="Arial"/>
                    <w:b/>
                    <w:bCs/>
                    <w:kern w:val="36"/>
                    <w:sz w:val="22"/>
                    <w:szCs w:val="22"/>
                  </w:rPr>
                </w:rPrChange>
              </w:rPr>
              <w:pPrChange w:id="15580" w:author="Erin Perko" w:date="2017-11-24T14:21:00Z">
                <w:pPr>
                  <w:widowControl/>
                  <w:autoSpaceDE/>
                  <w:autoSpaceDN/>
                  <w:adjustRightInd/>
                  <w:spacing w:before="100" w:beforeAutospacing="1" w:after="100" w:afterAutospacing="1"/>
                  <w:jc w:val="center"/>
                  <w:outlineLvl w:val="0"/>
                </w:pPr>
              </w:pPrChange>
            </w:pPr>
            <w:bookmarkStart w:id="15581" w:name="inte_prop_poli"/>
            <w:bookmarkEnd w:id="15581"/>
            <w:del w:id="15582" w:author="Erin Perko" w:date="2017-11-24T14:21:00Z">
              <w:r w:rsidRPr="00796E34" w:rsidDel="00796E34">
                <w:rPr>
                  <w:rFonts w:ascii="Century Gothic" w:hAnsi="Century Gothic" w:cs="Arial"/>
                  <w:b/>
                  <w:bCs/>
                  <w:color w:val="70AD47" w:themeColor="accent6"/>
                  <w:kern w:val="36"/>
                  <w:sz w:val="22"/>
                  <w:szCs w:val="22"/>
                  <w:rPrChange w:id="15583" w:author="Erin Perko" w:date="2017-11-24T14:21:00Z">
                    <w:rPr>
                      <w:rFonts w:ascii="Arial" w:hAnsi="Arial" w:cs="Arial"/>
                      <w:b/>
                      <w:bCs/>
                      <w:kern w:val="36"/>
                      <w:sz w:val="22"/>
                      <w:szCs w:val="22"/>
                    </w:rPr>
                  </w:rPrChange>
                </w:rPr>
                <w:delText>Intellectual Property Policy</w:delText>
              </w:r>
            </w:del>
            <w:ins w:id="15584" w:author="Erin Perko" w:date="2017-11-24T14:21:00Z">
              <w:r w:rsidR="00796E34" w:rsidRPr="00796E34">
                <w:rPr>
                  <w:rFonts w:ascii="Century Gothic" w:hAnsi="Century Gothic" w:cs="Arial"/>
                  <w:b/>
                  <w:bCs/>
                  <w:color w:val="70AD47" w:themeColor="accent6"/>
                  <w:kern w:val="36"/>
                  <w:sz w:val="22"/>
                  <w:szCs w:val="22"/>
                  <w:rPrChange w:id="15585" w:author="Erin Perko" w:date="2017-11-24T14:21:00Z">
                    <w:rPr>
                      <w:rFonts w:ascii="Century Gothic" w:hAnsi="Century Gothic" w:cs="Arial"/>
                      <w:b/>
                      <w:bCs/>
                      <w:kern w:val="36"/>
                      <w:sz w:val="22"/>
                      <w:szCs w:val="22"/>
                    </w:rPr>
                  </w:rPrChange>
                </w:rPr>
                <w:t>INTELLECTUAL PROPERTY POLICY</w:t>
              </w:r>
            </w:ins>
          </w:p>
        </w:tc>
        <w:tc>
          <w:tcPr>
            <w:tcW w:w="0" w:type="auto"/>
            <w:vAlign w:val="center"/>
            <w:hideMark/>
          </w:tcPr>
          <w:p w14:paraId="1CAAB357" w14:textId="77777777" w:rsidR="00BE04D9" w:rsidRPr="001B0960" w:rsidRDefault="00BE04D9" w:rsidP="00BE04D9">
            <w:pPr>
              <w:widowControl/>
              <w:autoSpaceDE/>
              <w:autoSpaceDN/>
              <w:adjustRightInd/>
              <w:spacing w:before="100" w:beforeAutospacing="1" w:after="100" w:afterAutospacing="1"/>
              <w:rPr>
                <w:rFonts w:ascii="Century Gothic" w:hAnsi="Century Gothic" w:cs="Arial"/>
                <w:sz w:val="22"/>
                <w:szCs w:val="22"/>
                <w:rPrChange w:id="15586" w:author="Perko, Erin" w:date="2017-11-17T09:35:00Z">
                  <w:rPr>
                    <w:rFonts w:ascii="Arial" w:hAnsi="Arial" w:cs="Arial"/>
                    <w:sz w:val="22"/>
                    <w:szCs w:val="22"/>
                  </w:rPr>
                </w:rPrChange>
              </w:rPr>
            </w:pPr>
          </w:p>
        </w:tc>
      </w:tr>
    </w:tbl>
    <w:p w14:paraId="5AF8878D" w14:textId="206F907C" w:rsidR="00BE04D9" w:rsidRPr="001B0960" w:rsidRDefault="00BE04D9" w:rsidP="00BE04D9">
      <w:pPr>
        <w:widowControl/>
        <w:autoSpaceDE/>
        <w:autoSpaceDN/>
        <w:adjustRightInd/>
        <w:spacing w:before="100" w:beforeAutospacing="1" w:after="100" w:afterAutospacing="1"/>
        <w:rPr>
          <w:rFonts w:ascii="Century Gothic" w:hAnsi="Century Gothic" w:cs="Arial"/>
          <w:sz w:val="22"/>
          <w:szCs w:val="22"/>
          <w:rPrChange w:id="15587" w:author="Perko, Erin" w:date="2017-11-17T09:35:00Z">
            <w:rPr>
              <w:rFonts w:ascii="Arial" w:hAnsi="Arial" w:cs="Arial"/>
              <w:sz w:val="22"/>
              <w:szCs w:val="22"/>
            </w:rPr>
          </w:rPrChange>
        </w:rPr>
      </w:pPr>
      <w:r w:rsidRPr="001B0960">
        <w:rPr>
          <w:rFonts w:ascii="Century Gothic" w:hAnsi="Century Gothic" w:cs="Arial"/>
          <w:sz w:val="22"/>
          <w:szCs w:val="22"/>
          <w:rPrChange w:id="15588" w:author="Perko, Erin" w:date="2017-11-17T09:35:00Z">
            <w:rPr>
              <w:rFonts w:ascii="Arial" w:hAnsi="Arial" w:cs="Arial"/>
              <w:sz w:val="22"/>
              <w:szCs w:val="22"/>
            </w:rPr>
          </w:rPrChange>
        </w:rPr>
        <w:t xml:space="preserve">The University intellectual property policy is defined by Ohio University Policy and Procedure 17.001. In accordance with state law (Section 3345.44, Ohio Revised Code), patentable inventions created by Ohio University faculty, staff, and students are the property of the University if the work was supported by University funds or performed in University controlled facilities. Computer software and databases are the property of the University if created as part of University-assigned duties. The policy provides for a generous sharing of any royalties among the inventors and the relevant University units, departments, and colleges. Students are encouraged to read the complete policy and procedures on the Web at </w:t>
      </w:r>
      <w:r w:rsidR="00CE1FC6" w:rsidRPr="00796E34">
        <w:rPr>
          <w:rFonts w:ascii="Century Gothic" w:hAnsi="Century Gothic"/>
          <w:color w:val="70AD47" w:themeColor="accent6"/>
          <w:rPrChange w:id="15589" w:author="Erin Perko" w:date="2017-11-24T14:21:00Z">
            <w:rPr/>
          </w:rPrChange>
        </w:rPr>
        <w:fldChar w:fldCharType="begin"/>
      </w:r>
      <w:r w:rsidR="00CE1FC6" w:rsidRPr="00796E34">
        <w:rPr>
          <w:rFonts w:ascii="Century Gothic" w:hAnsi="Century Gothic"/>
          <w:color w:val="70AD47" w:themeColor="accent6"/>
          <w:rPrChange w:id="15590" w:author="Erin Perko" w:date="2017-11-24T14:21:00Z">
            <w:rPr/>
          </w:rPrChange>
        </w:rPr>
        <w:instrText xml:space="preserve"> HYPERLINK "http://www.ohio.edu/policy/17-001.html" </w:instrText>
      </w:r>
      <w:r w:rsidR="00CE1FC6" w:rsidRPr="00796E34">
        <w:rPr>
          <w:rFonts w:ascii="Century Gothic" w:hAnsi="Century Gothic"/>
          <w:color w:val="70AD47" w:themeColor="accent6"/>
          <w:rPrChange w:id="15591" w:author="Erin Perko" w:date="2017-11-24T14:21:00Z">
            <w:rPr>
              <w:rFonts w:ascii="Arial" w:hAnsi="Arial" w:cs="Arial"/>
              <w:color w:val="0000FF"/>
              <w:sz w:val="22"/>
              <w:szCs w:val="22"/>
              <w:u w:val="single"/>
            </w:rPr>
          </w:rPrChange>
        </w:rPr>
        <w:fldChar w:fldCharType="separate"/>
      </w:r>
      <w:r w:rsidRPr="00796E34">
        <w:rPr>
          <w:rFonts w:ascii="Century Gothic" w:hAnsi="Century Gothic" w:cs="Arial"/>
          <w:color w:val="70AD47" w:themeColor="accent6"/>
          <w:sz w:val="22"/>
          <w:szCs w:val="22"/>
          <w:u w:val="single"/>
          <w:rPrChange w:id="15592" w:author="Erin Perko" w:date="2017-11-24T14:21:00Z">
            <w:rPr>
              <w:rFonts w:ascii="Arial" w:hAnsi="Arial" w:cs="Arial"/>
              <w:color w:val="0000FF"/>
              <w:sz w:val="22"/>
              <w:szCs w:val="22"/>
              <w:u w:val="single"/>
            </w:rPr>
          </w:rPrChange>
        </w:rPr>
        <w:t>www.ohio.edu/policy/17-001.html</w:t>
      </w:r>
      <w:r w:rsidR="00CE1FC6" w:rsidRPr="00796E34">
        <w:rPr>
          <w:rFonts w:ascii="Century Gothic" w:hAnsi="Century Gothic" w:cs="Arial"/>
          <w:color w:val="70AD47" w:themeColor="accent6"/>
          <w:sz w:val="22"/>
          <w:szCs w:val="22"/>
          <w:u w:val="single"/>
          <w:rPrChange w:id="15593" w:author="Erin Perko" w:date="2017-11-24T14:21:00Z">
            <w:rPr>
              <w:rFonts w:ascii="Arial" w:hAnsi="Arial" w:cs="Arial"/>
              <w:color w:val="0000FF"/>
              <w:sz w:val="22"/>
              <w:szCs w:val="22"/>
              <w:u w:val="single"/>
            </w:rPr>
          </w:rPrChange>
        </w:rPr>
        <w:fldChar w:fldCharType="end"/>
      </w:r>
      <w:r w:rsidRPr="001B0960">
        <w:rPr>
          <w:rFonts w:ascii="Century Gothic" w:hAnsi="Century Gothic" w:cs="Arial"/>
          <w:sz w:val="22"/>
          <w:szCs w:val="22"/>
          <w:rPrChange w:id="15594" w:author="Perko, Erin" w:date="2017-11-17T09:35:00Z">
            <w:rPr>
              <w:rFonts w:ascii="Arial" w:hAnsi="Arial" w:cs="Arial"/>
              <w:sz w:val="22"/>
              <w:szCs w:val="22"/>
            </w:rPr>
          </w:rPrChange>
        </w:rPr>
        <w:t xml:space="preserve"> or contact the Technology Transfer Office, 20 E. Circle Drive, Suite 190, telephone 740.593.1818</w:t>
      </w:r>
      <w:ins w:id="15595" w:author="Shaw, Kerri" w:date="2020-11-20T13:21:00Z">
        <w:r w:rsidR="00D05A9F">
          <w:rPr>
            <w:rFonts w:ascii="Century Gothic" w:hAnsi="Century Gothic" w:cs="Arial"/>
            <w:sz w:val="22"/>
            <w:szCs w:val="22"/>
          </w:rPr>
          <w:t>.</w:t>
        </w:r>
      </w:ins>
    </w:p>
    <w:p w14:paraId="0B750132" w14:textId="77777777" w:rsidR="00901ADF" w:rsidRPr="00796E34" w:rsidRDefault="00901ADF">
      <w:pPr>
        <w:rPr>
          <w:rStyle w:val="Hyperlink"/>
          <w:rFonts w:ascii="Century Gothic" w:eastAsiaTheme="minorEastAsia" w:hAnsi="Century Gothic" w:cs="Arial"/>
          <w:color w:val="70AD47" w:themeColor="accent6"/>
          <w:sz w:val="22"/>
          <w:szCs w:val="22"/>
          <w:rPrChange w:id="15596" w:author="Erin Perko" w:date="2017-11-24T14:21:00Z">
            <w:rPr>
              <w:rStyle w:val="Hyperlink"/>
              <w:rFonts w:ascii="Arial" w:eastAsiaTheme="minorEastAsia" w:hAnsi="Arial" w:cs="Arial"/>
              <w:color w:val="0D4DE6"/>
              <w:sz w:val="22"/>
              <w:szCs w:val="22"/>
            </w:rPr>
          </w:rPrChange>
        </w:rPr>
      </w:pPr>
    </w:p>
    <w:tbl>
      <w:tblPr>
        <w:tblW w:w="5000" w:type="pct"/>
        <w:tblCellSpacing w:w="0" w:type="dxa"/>
        <w:tblCellMar>
          <w:left w:w="0" w:type="dxa"/>
          <w:right w:w="0" w:type="dxa"/>
        </w:tblCellMar>
        <w:tblLook w:val="04A0" w:firstRow="1" w:lastRow="0" w:firstColumn="1" w:lastColumn="0" w:noHBand="0" w:noVBand="1"/>
      </w:tblPr>
      <w:tblGrid>
        <w:gridCol w:w="10066"/>
        <w:gridCol w:w="14"/>
      </w:tblGrid>
      <w:tr w:rsidR="00796E34" w:rsidRPr="00796E34" w14:paraId="65027CBB" w14:textId="77777777" w:rsidTr="00A020F1">
        <w:trPr>
          <w:tblCellSpacing w:w="0" w:type="dxa"/>
        </w:trPr>
        <w:tc>
          <w:tcPr>
            <w:tcW w:w="0" w:type="auto"/>
            <w:vAlign w:val="center"/>
            <w:hideMark/>
          </w:tcPr>
          <w:p w14:paraId="22BB8DE5" w14:textId="14DC32BA" w:rsidR="00ED71AF" w:rsidRPr="00796E34" w:rsidRDefault="00ED71AF">
            <w:pPr>
              <w:widowControl/>
              <w:autoSpaceDE/>
              <w:autoSpaceDN/>
              <w:adjustRightInd/>
              <w:spacing w:before="100" w:beforeAutospacing="1" w:after="100" w:afterAutospacing="1"/>
              <w:outlineLvl w:val="0"/>
              <w:rPr>
                <w:rFonts w:ascii="Century Gothic" w:hAnsi="Century Gothic" w:cs="Arial"/>
                <w:b/>
                <w:bCs/>
                <w:color w:val="70AD47" w:themeColor="accent6"/>
                <w:kern w:val="36"/>
                <w:sz w:val="22"/>
                <w:szCs w:val="22"/>
                <w:rPrChange w:id="15597" w:author="Erin Perko" w:date="2017-11-24T14:21:00Z">
                  <w:rPr>
                    <w:rFonts w:ascii="Arial" w:hAnsi="Arial" w:cs="Arial"/>
                    <w:b/>
                    <w:bCs/>
                    <w:kern w:val="36"/>
                    <w:sz w:val="22"/>
                    <w:szCs w:val="22"/>
                  </w:rPr>
                </w:rPrChange>
              </w:rPr>
              <w:pPrChange w:id="15598" w:author="Erin Perko" w:date="2017-11-24T14:21:00Z">
                <w:pPr>
                  <w:widowControl/>
                  <w:autoSpaceDE/>
                  <w:autoSpaceDN/>
                  <w:adjustRightInd/>
                  <w:spacing w:before="100" w:beforeAutospacing="1" w:after="100" w:afterAutospacing="1"/>
                  <w:jc w:val="center"/>
                  <w:outlineLvl w:val="0"/>
                </w:pPr>
              </w:pPrChange>
            </w:pPr>
            <w:del w:id="15599" w:author="Erin Perko" w:date="2017-11-24T14:21:00Z">
              <w:r w:rsidRPr="00796E34" w:rsidDel="00796E34">
                <w:rPr>
                  <w:rFonts w:ascii="Century Gothic" w:hAnsi="Century Gothic" w:cs="Arial"/>
                  <w:b/>
                  <w:bCs/>
                  <w:color w:val="70AD47" w:themeColor="accent6"/>
                  <w:kern w:val="36"/>
                  <w:sz w:val="22"/>
                  <w:szCs w:val="22"/>
                  <w:rPrChange w:id="15600" w:author="Erin Perko" w:date="2017-11-24T14:21:00Z">
                    <w:rPr>
                      <w:rFonts w:ascii="Arial" w:hAnsi="Arial" w:cs="Arial"/>
                      <w:b/>
                      <w:bCs/>
                      <w:color w:val="0563C1" w:themeColor="hyperlink"/>
                      <w:kern w:val="36"/>
                      <w:sz w:val="22"/>
                      <w:szCs w:val="22"/>
                      <w:u w:val="single"/>
                    </w:rPr>
                  </w:rPrChange>
                </w:rPr>
                <w:delText>Harassment Policy</w:delText>
              </w:r>
            </w:del>
            <w:ins w:id="15601" w:author="Erin Perko" w:date="2017-11-24T14:21:00Z">
              <w:r w:rsidR="00796E34">
                <w:rPr>
                  <w:rFonts w:ascii="Century Gothic" w:hAnsi="Century Gothic" w:cs="Arial"/>
                  <w:b/>
                  <w:bCs/>
                  <w:color w:val="70AD47" w:themeColor="accent6"/>
                  <w:kern w:val="36"/>
                  <w:sz w:val="22"/>
                  <w:szCs w:val="22"/>
                </w:rPr>
                <w:t>HARASSMENT POLICY</w:t>
              </w:r>
            </w:ins>
          </w:p>
        </w:tc>
        <w:tc>
          <w:tcPr>
            <w:tcW w:w="0" w:type="auto"/>
            <w:vAlign w:val="center"/>
          </w:tcPr>
          <w:p w14:paraId="103F3C8C" w14:textId="77777777" w:rsidR="00ED71AF" w:rsidRPr="00796E34" w:rsidRDefault="00ED71AF">
            <w:pPr>
              <w:widowControl/>
              <w:autoSpaceDE/>
              <w:autoSpaceDN/>
              <w:adjustRightInd/>
              <w:rPr>
                <w:rFonts w:ascii="Century Gothic" w:hAnsi="Century Gothic" w:cs="Arial"/>
                <w:color w:val="70AD47" w:themeColor="accent6"/>
                <w:sz w:val="22"/>
                <w:szCs w:val="22"/>
                <w:rPrChange w:id="15602" w:author="Erin Perko" w:date="2017-11-24T14:21:00Z">
                  <w:rPr>
                    <w:rFonts w:ascii="Arial" w:hAnsi="Arial" w:cs="Arial"/>
                    <w:sz w:val="22"/>
                    <w:szCs w:val="22"/>
                  </w:rPr>
                </w:rPrChange>
              </w:rPr>
              <w:pPrChange w:id="15603" w:author="Erin Perko" w:date="2017-11-24T14:21:00Z">
                <w:pPr>
                  <w:widowControl/>
                  <w:autoSpaceDE/>
                  <w:autoSpaceDN/>
                  <w:adjustRightInd/>
                  <w:jc w:val="right"/>
                </w:pPr>
              </w:pPrChange>
            </w:pPr>
          </w:p>
        </w:tc>
      </w:tr>
    </w:tbl>
    <w:p w14:paraId="2B7802C7" w14:textId="77777777" w:rsidR="00ED71AF" w:rsidRPr="001B0960" w:rsidRDefault="00ED71AF" w:rsidP="00ED71AF">
      <w:pPr>
        <w:widowControl/>
        <w:autoSpaceDE/>
        <w:autoSpaceDN/>
        <w:adjustRightInd/>
        <w:spacing w:before="100" w:beforeAutospacing="1" w:after="100" w:afterAutospacing="1"/>
        <w:rPr>
          <w:rFonts w:ascii="Century Gothic" w:hAnsi="Century Gothic" w:cs="Arial"/>
          <w:sz w:val="22"/>
          <w:szCs w:val="22"/>
          <w:rPrChange w:id="15604" w:author="Perko, Erin" w:date="2017-11-17T09:35:00Z">
            <w:rPr>
              <w:rFonts w:ascii="Arial" w:hAnsi="Arial" w:cs="Arial"/>
              <w:sz w:val="22"/>
              <w:szCs w:val="22"/>
            </w:rPr>
          </w:rPrChange>
        </w:rPr>
      </w:pPr>
      <w:r w:rsidRPr="001B0960">
        <w:rPr>
          <w:rFonts w:ascii="Century Gothic" w:hAnsi="Century Gothic" w:cs="Arial"/>
          <w:sz w:val="22"/>
          <w:szCs w:val="22"/>
          <w:rPrChange w:id="15605" w:author="Perko, Erin" w:date="2017-11-17T09:35:00Z">
            <w:rPr>
              <w:rFonts w:ascii="Arial" w:hAnsi="Arial" w:cs="Arial"/>
              <w:sz w:val="22"/>
              <w:szCs w:val="22"/>
            </w:rPr>
          </w:rPrChange>
        </w:rPr>
        <w:t>Harassment of students, staff, or faculty is not acceptable behavior at Ohio University. No male or female member of the Ohio University community including faculty, contract staff, classified staff, and students may harass any other member of the community. Many forms of harassment are discrimination under Title VII of the Civil Rights Act of 1964 and thereby illegal under law as well as a violation of Ohio University policy. Ohio University is committed to maintaining an environment in which every individual can work, study, and live without being harassed. Harassment may lead to sanctions up to and including termination of employment or student status.</w:t>
      </w:r>
    </w:p>
    <w:p w14:paraId="360F54E6" w14:textId="77777777" w:rsidR="00ED71AF" w:rsidRPr="001B0960" w:rsidRDefault="00ED71AF" w:rsidP="00ED71AF">
      <w:pPr>
        <w:widowControl/>
        <w:autoSpaceDE/>
        <w:autoSpaceDN/>
        <w:adjustRightInd/>
        <w:spacing w:before="100" w:beforeAutospacing="1" w:after="100" w:afterAutospacing="1"/>
        <w:rPr>
          <w:rFonts w:ascii="Century Gothic" w:hAnsi="Century Gothic" w:cs="Arial"/>
          <w:sz w:val="22"/>
          <w:szCs w:val="22"/>
          <w:rPrChange w:id="15606" w:author="Perko, Erin" w:date="2017-11-17T09:35:00Z">
            <w:rPr>
              <w:rFonts w:ascii="Arial" w:hAnsi="Arial" w:cs="Arial"/>
              <w:sz w:val="22"/>
              <w:szCs w:val="22"/>
            </w:rPr>
          </w:rPrChange>
        </w:rPr>
      </w:pPr>
      <w:r w:rsidRPr="001B0960">
        <w:rPr>
          <w:rFonts w:ascii="Century Gothic" w:hAnsi="Century Gothic" w:cs="Arial"/>
          <w:sz w:val="22"/>
          <w:szCs w:val="22"/>
          <w:rPrChange w:id="15607" w:author="Perko, Erin" w:date="2017-11-17T09:35:00Z">
            <w:rPr>
              <w:rFonts w:ascii="Arial" w:hAnsi="Arial" w:cs="Arial"/>
              <w:sz w:val="22"/>
              <w:szCs w:val="22"/>
            </w:rPr>
          </w:rPrChange>
        </w:rPr>
        <w:t>Harassment is any conduct that has the intent or effect of unreasonably interfering with an individual’s or group’s educational, living, or work environment. Harassment includes conduct relating to race, color, gender, disability, religion, sexual orientation, age, national origin, or veteran status.</w:t>
      </w:r>
    </w:p>
    <w:p w14:paraId="0538D5C6" w14:textId="77777777" w:rsidR="00ED71AF" w:rsidRPr="001B0960" w:rsidRDefault="00ED71AF" w:rsidP="00ED71AF">
      <w:pPr>
        <w:widowControl/>
        <w:autoSpaceDE/>
        <w:autoSpaceDN/>
        <w:adjustRightInd/>
        <w:spacing w:before="100" w:beforeAutospacing="1" w:after="100" w:afterAutospacing="1"/>
        <w:rPr>
          <w:rFonts w:ascii="Century Gothic" w:hAnsi="Century Gothic" w:cs="Arial"/>
          <w:sz w:val="22"/>
          <w:szCs w:val="22"/>
          <w:rPrChange w:id="15608" w:author="Perko, Erin" w:date="2017-11-17T09:35:00Z">
            <w:rPr>
              <w:rFonts w:ascii="Arial" w:hAnsi="Arial" w:cs="Arial"/>
              <w:sz w:val="22"/>
              <w:szCs w:val="22"/>
            </w:rPr>
          </w:rPrChange>
        </w:rPr>
      </w:pPr>
      <w:r w:rsidRPr="001B0960">
        <w:rPr>
          <w:rFonts w:ascii="Century Gothic" w:hAnsi="Century Gothic" w:cs="Arial"/>
          <w:sz w:val="22"/>
          <w:szCs w:val="22"/>
          <w:rPrChange w:id="15609" w:author="Perko, Erin" w:date="2017-11-17T09:35:00Z">
            <w:rPr>
              <w:rFonts w:ascii="Arial" w:hAnsi="Arial" w:cs="Arial"/>
              <w:sz w:val="22"/>
              <w:szCs w:val="22"/>
            </w:rPr>
          </w:rPrChange>
        </w:rPr>
        <w:t>In addition, sexual harassment includes unwanted advances, requests for sexual favors, or other verbal or physical conduct of a sexual nature when:</w:t>
      </w:r>
    </w:p>
    <w:p w14:paraId="706DB4B7" w14:textId="77777777" w:rsidR="00ED71AF" w:rsidRPr="001B0960" w:rsidRDefault="00ED71AF" w:rsidP="00ED71AF">
      <w:pPr>
        <w:widowControl/>
        <w:autoSpaceDE/>
        <w:autoSpaceDN/>
        <w:adjustRightInd/>
        <w:spacing w:before="100" w:beforeAutospacing="1" w:after="100" w:afterAutospacing="1"/>
        <w:rPr>
          <w:rFonts w:ascii="Century Gothic" w:hAnsi="Century Gothic" w:cs="Arial"/>
          <w:sz w:val="22"/>
          <w:szCs w:val="22"/>
          <w:rPrChange w:id="15610" w:author="Perko, Erin" w:date="2017-11-17T09:35:00Z">
            <w:rPr>
              <w:rFonts w:ascii="Arial" w:hAnsi="Arial" w:cs="Arial"/>
              <w:sz w:val="22"/>
              <w:szCs w:val="22"/>
            </w:rPr>
          </w:rPrChange>
        </w:rPr>
      </w:pPr>
      <w:r w:rsidRPr="001B0960">
        <w:rPr>
          <w:rFonts w:ascii="Century Gothic" w:hAnsi="Century Gothic" w:cs="Arial"/>
          <w:sz w:val="22"/>
          <w:szCs w:val="22"/>
          <w:rPrChange w:id="15611" w:author="Perko, Erin" w:date="2017-11-17T09:35:00Z">
            <w:rPr>
              <w:rFonts w:ascii="Arial" w:hAnsi="Arial" w:cs="Arial"/>
              <w:sz w:val="22"/>
              <w:szCs w:val="22"/>
            </w:rPr>
          </w:rPrChange>
        </w:rPr>
        <w:t>1) Submission to such conduct is made either explicitly or implicitly a term or condition of employment or of a student’s status in a course, program, or activity.</w:t>
      </w:r>
    </w:p>
    <w:p w14:paraId="3BBABBA1" w14:textId="77777777" w:rsidR="00ED71AF" w:rsidRPr="001B0960" w:rsidRDefault="00ED71AF" w:rsidP="00ED71AF">
      <w:pPr>
        <w:widowControl/>
        <w:autoSpaceDE/>
        <w:autoSpaceDN/>
        <w:adjustRightInd/>
        <w:spacing w:before="100" w:beforeAutospacing="1" w:after="100" w:afterAutospacing="1"/>
        <w:rPr>
          <w:rFonts w:ascii="Century Gothic" w:hAnsi="Century Gothic" w:cs="Arial"/>
          <w:sz w:val="22"/>
          <w:szCs w:val="22"/>
          <w:rPrChange w:id="15612" w:author="Perko, Erin" w:date="2017-11-17T09:35:00Z">
            <w:rPr>
              <w:rFonts w:ascii="Arial" w:hAnsi="Arial" w:cs="Arial"/>
              <w:sz w:val="22"/>
              <w:szCs w:val="22"/>
            </w:rPr>
          </w:rPrChange>
        </w:rPr>
      </w:pPr>
      <w:r w:rsidRPr="001B0960">
        <w:rPr>
          <w:rFonts w:ascii="Century Gothic" w:hAnsi="Century Gothic" w:cs="Arial"/>
          <w:sz w:val="22"/>
          <w:szCs w:val="22"/>
          <w:rPrChange w:id="15613" w:author="Perko, Erin" w:date="2017-11-17T09:35:00Z">
            <w:rPr>
              <w:rFonts w:ascii="Arial" w:hAnsi="Arial" w:cs="Arial"/>
              <w:sz w:val="22"/>
              <w:szCs w:val="22"/>
            </w:rPr>
          </w:rPrChange>
        </w:rPr>
        <w:t>2) Submission to or rejection of such conduct is used as the basis for decisions affecting the individual.</w:t>
      </w:r>
    </w:p>
    <w:p w14:paraId="05BCDFBE" w14:textId="77777777" w:rsidR="00ED71AF" w:rsidRPr="001B0960" w:rsidRDefault="00ED71AF" w:rsidP="00ED71AF">
      <w:pPr>
        <w:widowControl/>
        <w:autoSpaceDE/>
        <w:autoSpaceDN/>
        <w:adjustRightInd/>
        <w:spacing w:before="100" w:beforeAutospacing="1" w:after="100" w:afterAutospacing="1"/>
        <w:rPr>
          <w:rFonts w:ascii="Century Gothic" w:hAnsi="Century Gothic" w:cs="Arial"/>
          <w:sz w:val="22"/>
          <w:szCs w:val="22"/>
          <w:rPrChange w:id="15614" w:author="Perko, Erin" w:date="2017-11-17T09:35:00Z">
            <w:rPr>
              <w:rFonts w:ascii="Arial" w:hAnsi="Arial" w:cs="Arial"/>
              <w:sz w:val="22"/>
              <w:szCs w:val="22"/>
            </w:rPr>
          </w:rPrChange>
        </w:rPr>
      </w:pPr>
      <w:r w:rsidRPr="001B0960">
        <w:rPr>
          <w:rFonts w:ascii="Century Gothic" w:hAnsi="Century Gothic" w:cs="Arial"/>
          <w:sz w:val="22"/>
          <w:szCs w:val="22"/>
          <w:rPrChange w:id="15615" w:author="Perko, Erin" w:date="2017-11-17T09:35:00Z">
            <w:rPr>
              <w:rFonts w:ascii="Arial" w:hAnsi="Arial" w:cs="Arial"/>
              <w:sz w:val="22"/>
              <w:szCs w:val="22"/>
            </w:rPr>
          </w:rPrChange>
        </w:rPr>
        <w:t>3) Such conduct has the purpose or effect of unreasonably interfering with the individual’s work, performance, or educational experience or creating an intimidating, hostile, or offensive environment for work or learning.</w:t>
      </w:r>
    </w:p>
    <w:p w14:paraId="39E01DBE" w14:textId="77777777" w:rsidR="00617E10" w:rsidRPr="001B0960" w:rsidRDefault="00ED71AF" w:rsidP="00ED71AF">
      <w:pPr>
        <w:widowControl/>
        <w:autoSpaceDE/>
        <w:autoSpaceDN/>
        <w:adjustRightInd/>
        <w:spacing w:before="100" w:beforeAutospacing="1" w:after="100" w:afterAutospacing="1"/>
        <w:rPr>
          <w:rFonts w:ascii="Century Gothic" w:hAnsi="Century Gothic" w:cs="Arial"/>
          <w:sz w:val="22"/>
          <w:szCs w:val="22"/>
          <w:rPrChange w:id="15616" w:author="Perko, Erin" w:date="2017-11-17T09:35:00Z">
            <w:rPr>
              <w:rFonts w:ascii="Arial" w:hAnsi="Arial" w:cs="Arial"/>
              <w:sz w:val="22"/>
              <w:szCs w:val="22"/>
            </w:rPr>
          </w:rPrChange>
        </w:rPr>
      </w:pPr>
      <w:r w:rsidRPr="001B0960">
        <w:rPr>
          <w:rFonts w:ascii="Century Gothic" w:hAnsi="Century Gothic" w:cs="Arial"/>
          <w:sz w:val="22"/>
          <w:szCs w:val="22"/>
          <w:rPrChange w:id="15617" w:author="Perko, Erin" w:date="2017-11-17T09:35:00Z">
            <w:rPr>
              <w:rFonts w:ascii="Arial" w:hAnsi="Arial" w:cs="Arial"/>
              <w:sz w:val="22"/>
              <w:szCs w:val="22"/>
            </w:rPr>
          </w:rPrChange>
        </w:rPr>
        <w:t>Nonsexual verbal or physical conduct that denigrates or shows hostility toward another because of the person’s gender can be the basis for a hostile, offensive, or intimidating environment claim. Gender-based conduct can take the form of abusive written or graphic material; epithets; sexist slurs; negative stereotyping; jokes; or threatening, intimidating, or hostile acts.</w:t>
      </w:r>
    </w:p>
    <w:p w14:paraId="65E1D1D2" w14:textId="5D434431" w:rsidR="00ED71AF" w:rsidRDefault="00ED71AF" w:rsidP="00ED71AF">
      <w:pPr>
        <w:widowControl/>
        <w:autoSpaceDE/>
        <w:autoSpaceDN/>
        <w:adjustRightInd/>
        <w:spacing w:before="100" w:beforeAutospacing="1" w:after="100" w:afterAutospacing="1"/>
        <w:rPr>
          <w:rFonts w:ascii="Century Gothic" w:hAnsi="Century Gothic" w:cs="Arial"/>
          <w:sz w:val="22"/>
          <w:szCs w:val="22"/>
        </w:rPr>
      </w:pPr>
      <w:r w:rsidRPr="001B0960">
        <w:rPr>
          <w:rFonts w:ascii="Century Gothic" w:hAnsi="Century Gothic" w:cs="Arial"/>
          <w:sz w:val="22"/>
          <w:szCs w:val="22"/>
          <w:rPrChange w:id="15618" w:author="Perko, Erin" w:date="2017-11-17T09:35:00Z">
            <w:rPr>
              <w:rFonts w:ascii="Arial" w:hAnsi="Arial" w:cs="Arial"/>
              <w:sz w:val="22"/>
              <w:szCs w:val="22"/>
            </w:rPr>
          </w:rPrChange>
        </w:rPr>
        <w:t xml:space="preserve">All Ohio University employees and students are responsible for compliance with this policy. All University supervisory personnel have an affirmative responsibility to discourage and eliminate conduct inconsistent with this policy. Complaints can be received and investigated only by employees who have been authorized by the institution. Any individual who is not authorized but is approached about concerns or complaints regarding harassment </w:t>
      </w:r>
      <w:r w:rsidRPr="001B0960">
        <w:rPr>
          <w:rFonts w:ascii="Century Gothic" w:hAnsi="Century Gothic" w:cs="Arial"/>
          <w:b/>
          <w:bCs/>
          <w:sz w:val="22"/>
          <w:szCs w:val="22"/>
          <w:rPrChange w:id="15619" w:author="Perko, Erin" w:date="2017-11-17T09:35:00Z">
            <w:rPr>
              <w:rFonts w:ascii="Arial" w:hAnsi="Arial" w:cs="Arial"/>
              <w:b/>
              <w:bCs/>
              <w:sz w:val="22"/>
              <w:szCs w:val="22"/>
            </w:rPr>
          </w:rPrChange>
        </w:rPr>
        <w:t xml:space="preserve">must </w:t>
      </w:r>
      <w:r w:rsidRPr="001B0960">
        <w:rPr>
          <w:rFonts w:ascii="Century Gothic" w:hAnsi="Century Gothic" w:cs="Arial"/>
          <w:sz w:val="22"/>
          <w:szCs w:val="22"/>
          <w:rPrChange w:id="15620" w:author="Perko, Erin" w:date="2017-11-17T09:35:00Z">
            <w:rPr>
              <w:rFonts w:ascii="Arial" w:hAnsi="Arial" w:cs="Arial"/>
              <w:sz w:val="22"/>
              <w:szCs w:val="22"/>
            </w:rPr>
          </w:rPrChange>
        </w:rPr>
        <w:t xml:space="preserve">direct the complainant to an authorized employee. Because of their positions or the nature of their work, the following individuals, or their designees, shall be authorized to receive and investigate inquiries and complaints: representatives from the Office for Institutional Equity, University Judiciaries, Legal Affairs, </w:t>
      </w:r>
      <w:del w:id="15621" w:author="Shaw, Kerri" w:date="2020-11-20T13:20:00Z">
        <w:r w:rsidRPr="001B0960" w:rsidDel="00D05A9F">
          <w:rPr>
            <w:rFonts w:ascii="Century Gothic" w:hAnsi="Century Gothic" w:cs="Arial"/>
            <w:sz w:val="22"/>
            <w:szCs w:val="22"/>
            <w:rPrChange w:id="15622" w:author="Perko, Erin" w:date="2017-11-17T09:35:00Z">
              <w:rPr>
                <w:rFonts w:ascii="Arial" w:hAnsi="Arial" w:cs="Arial"/>
                <w:sz w:val="22"/>
                <w:szCs w:val="22"/>
              </w:rPr>
            </w:rPrChange>
          </w:rPr>
          <w:delText>Ombuds</w:delText>
        </w:r>
      </w:del>
      <w:ins w:id="15623" w:author="Shaw, Kerri" w:date="2020-11-20T13:20:00Z">
        <w:r w:rsidR="00D05A9F" w:rsidRPr="001B0960">
          <w:rPr>
            <w:rFonts w:ascii="Century Gothic" w:hAnsi="Century Gothic" w:cs="Arial"/>
            <w:sz w:val="22"/>
            <w:szCs w:val="22"/>
          </w:rPr>
          <w:t>Ombud’s</w:t>
        </w:r>
      </w:ins>
      <w:r w:rsidRPr="001B0960">
        <w:rPr>
          <w:rFonts w:ascii="Century Gothic" w:hAnsi="Century Gothic" w:cs="Arial"/>
          <w:sz w:val="22"/>
          <w:szCs w:val="22"/>
          <w:rPrChange w:id="15624" w:author="Perko, Erin" w:date="2017-11-17T09:35:00Z">
            <w:rPr>
              <w:rFonts w:ascii="Arial" w:hAnsi="Arial" w:cs="Arial"/>
              <w:sz w:val="22"/>
              <w:szCs w:val="22"/>
            </w:rPr>
          </w:rPrChange>
        </w:rPr>
        <w:t>, and Human Resources. When authorized employees are contacted with a complaint, they must consult with the Office for Institutional Equity.</w:t>
      </w:r>
    </w:p>
    <w:p w14:paraId="32AC0071" w14:textId="7EA5EAA1" w:rsidR="00161032" w:rsidRPr="001B0960" w:rsidRDefault="00161032" w:rsidP="00ED71AF">
      <w:pPr>
        <w:widowControl/>
        <w:autoSpaceDE/>
        <w:autoSpaceDN/>
        <w:adjustRightInd/>
        <w:spacing w:before="100" w:beforeAutospacing="1" w:after="100" w:afterAutospacing="1"/>
        <w:rPr>
          <w:rFonts w:ascii="Century Gothic" w:hAnsi="Century Gothic" w:cs="Arial"/>
          <w:sz w:val="22"/>
          <w:szCs w:val="22"/>
          <w:rPrChange w:id="15625" w:author="Perko, Erin" w:date="2017-11-17T09:35:00Z">
            <w:rPr>
              <w:rFonts w:ascii="Arial" w:hAnsi="Arial" w:cs="Arial"/>
              <w:sz w:val="22"/>
              <w:szCs w:val="22"/>
            </w:rPr>
          </w:rPrChange>
        </w:rPr>
      </w:pPr>
      <w:r>
        <w:rPr>
          <w:rFonts w:ascii="Century Gothic" w:hAnsi="Century Gothic" w:cs="Arial"/>
          <w:sz w:val="22"/>
          <w:szCs w:val="22"/>
        </w:rPr>
        <w:t xml:space="preserve">Please follow the link for the full policy: </w:t>
      </w:r>
    </w:p>
    <w:p w14:paraId="46BCFA75" w14:textId="73854059" w:rsidR="005642B6" w:rsidRPr="00161032" w:rsidDel="003A2A88" w:rsidRDefault="00161032">
      <w:pPr>
        <w:widowControl/>
        <w:autoSpaceDE/>
        <w:autoSpaceDN/>
        <w:adjustRightInd/>
        <w:rPr>
          <w:ins w:id="15626" w:author="Perko, Erin" w:date="2017-12-01T14:35:00Z"/>
          <w:del w:id="15627" w:author="Blevins, Brooke" w:date="2019-10-28T15:19:00Z"/>
          <w:rFonts w:ascii="Century Gothic" w:hAnsi="Century Gothic" w:cs="Arial"/>
          <w:b/>
          <w:sz w:val="22"/>
          <w:szCs w:val="22"/>
          <w:u w:val="single"/>
        </w:rPr>
      </w:pPr>
      <w:r w:rsidRPr="00161032">
        <w:rPr>
          <w:rFonts w:ascii="Century Gothic" w:hAnsi="Century Gothic"/>
          <w:b/>
          <w:color w:val="70AD47" w:themeColor="accent6"/>
          <w:sz w:val="22"/>
          <w:szCs w:val="22"/>
          <w:u w:val="single"/>
        </w:rPr>
        <w:fldChar w:fldCharType="begin"/>
      </w:r>
      <w:r w:rsidRPr="00161032">
        <w:rPr>
          <w:rFonts w:ascii="Century Gothic" w:hAnsi="Century Gothic"/>
          <w:b/>
          <w:color w:val="70AD47" w:themeColor="accent6"/>
          <w:sz w:val="22"/>
          <w:szCs w:val="22"/>
          <w:u w:val="single"/>
        </w:rPr>
        <w:instrText xml:space="preserve"> HYPERLINK "https://www.ohio.edu/policy/03-004" </w:instrText>
      </w:r>
      <w:r w:rsidRPr="00161032">
        <w:rPr>
          <w:rFonts w:ascii="Century Gothic" w:hAnsi="Century Gothic"/>
          <w:b/>
          <w:color w:val="70AD47" w:themeColor="accent6"/>
          <w:sz w:val="22"/>
          <w:szCs w:val="22"/>
          <w:u w:val="single"/>
        </w:rPr>
        <w:fldChar w:fldCharType="separate"/>
      </w:r>
      <w:r w:rsidRPr="00161032">
        <w:rPr>
          <w:rFonts w:ascii="Century Gothic" w:hAnsi="Century Gothic"/>
          <w:b/>
          <w:color w:val="70AD47" w:themeColor="accent6"/>
          <w:sz w:val="22"/>
          <w:szCs w:val="22"/>
          <w:u w:val="single"/>
        </w:rPr>
        <w:t>https://www.ohio.edu/policy/03-004</w:t>
      </w:r>
      <w:r w:rsidRPr="00161032">
        <w:rPr>
          <w:rFonts w:ascii="Century Gothic" w:hAnsi="Century Gothic"/>
          <w:b/>
          <w:color w:val="70AD47" w:themeColor="accent6"/>
          <w:sz w:val="22"/>
          <w:szCs w:val="22"/>
          <w:u w:val="single"/>
        </w:rPr>
        <w:fldChar w:fldCharType="end"/>
      </w:r>
      <w:r w:rsidRPr="00161032" w:rsidDel="003A2A88">
        <w:rPr>
          <w:rFonts w:ascii="Century Gothic" w:hAnsi="Century Gothic" w:cs="Arial"/>
          <w:b/>
          <w:color w:val="70AD47" w:themeColor="accent6"/>
          <w:sz w:val="22"/>
          <w:szCs w:val="22"/>
          <w:u w:val="single"/>
        </w:rPr>
        <w:t xml:space="preserve"> </w:t>
      </w:r>
      <w:ins w:id="15628" w:author="Perko, Erin" w:date="2017-12-01T14:35:00Z">
        <w:del w:id="15629" w:author="Blevins, Brooke" w:date="2019-10-28T15:19:00Z">
          <w:r w:rsidR="005642B6" w:rsidRPr="00161032" w:rsidDel="003A2A88">
            <w:rPr>
              <w:rFonts w:ascii="Century Gothic" w:hAnsi="Century Gothic" w:cs="Arial"/>
              <w:b/>
              <w:sz w:val="22"/>
              <w:szCs w:val="22"/>
              <w:u w:val="single"/>
            </w:rPr>
            <w:br w:type="page"/>
          </w:r>
        </w:del>
      </w:ins>
    </w:p>
    <w:p w14:paraId="233B504A" w14:textId="2335E9D7" w:rsidR="00ED71AF" w:rsidRPr="00161032" w:rsidRDefault="001266E2">
      <w:pPr>
        <w:widowControl/>
        <w:autoSpaceDE/>
        <w:autoSpaceDN/>
        <w:adjustRightInd/>
        <w:rPr>
          <w:rFonts w:ascii="Century Gothic" w:hAnsi="Century Gothic" w:cs="Arial"/>
          <w:b/>
          <w:sz w:val="22"/>
          <w:szCs w:val="22"/>
          <w:u w:val="single"/>
          <w:rPrChange w:id="15630" w:author="Perko, Erin" w:date="2017-11-17T09:35:00Z">
            <w:rPr>
              <w:rFonts w:ascii="Arial" w:hAnsi="Arial" w:cs="Arial"/>
              <w:sz w:val="22"/>
              <w:szCs w:val="22"/>
              <w:u w:val="single"/>
            </w:rPr>
          </w:rPrChange>
        </w:rPr>
        <w:pPrChange w:id="15631" w:author="Blevins, Brooke" w:date="2019-10-28T15:19:00Z">
          <w:pPr/>
        </w:pPrChange>
      </w:pPr>
      <w:ins w:id="15632" w:author="Perko, Erin" w:date="2017-10-27T15:17:00Z">
        <w:del w:id="15633" w:author="Erin Perko" w:date="2017-11-24T14:21:00Z">
          <w:r w:rsidRPr="00161032" w:rsidDel="00796E34">
            <w:rPr>
              <w:rFonts w:ascii="Century Gothic" w:hAnsi="Century Gothic" w:cs="Arial"/>
              <w:b/>
              <w:noProof/>
              <w:sz w:val="22"/>
              <w:szCs w:val="22"/>
              <w:u w:val="single"/>
              <w:rPrChange w:id="15634" w:author="Perko, Erin" w:date="2017-11-17T09:35:00Z">
                <w:rPr>
                  <w:rFonts w:ascii="Arial" w:hAnsi="Arial" w:cs="Arial"/>
                  <w:noProof/>
                  <w:sz w:val="22"/>
                  <w:szCs w:val="22"/>
                  <w:u w:val="single"/>
                </w:rPr>
              </w:rPrChange>
            </w:rPr>
            <mc:AlternateContent>
              <mc:Choice Requires="wps">
                <w:drawing>
                  <wp:anchor distT="0" distB="0" distL="114300" distR="114300" simplePos="0" relativeHeight="251658242" behindDoc="0" locked="0" layoutInCell="1" allowOverlap="1" wp14:anchorId="58AC8FED" wp14:editId="43BF06CA">
                    <wp:simplePos x="0" y="0"/>
                    <wp:positionH relativeFrom="column">
                      <wp:posOffset>-685800</wp:posOffset>
                    </wp:positionH>
                    <wp:positionV relativeFrom="paragraph">
                      <wp:posOffset>-4517390</wp:posOffset>
                    </wp:positionV>
                    <wp:extent cx="914400" cy="914400"/>
                    <wp:effectExtent l="9525" t="9525" r="9525"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C8565E6">
                  <v:shapetype id="_x0000_t202" coordsize="21600,21600" o:spt="202" path="m,l,21600r21600,l21600,xe" w14:anchorId="321CE465">
                    <v:stroke joinstyle="miter"/>
                    <v:path gradientshapeok="t" o:connecttype="rect"/>
                  </v:shapetype>
                  <v:shape id="Text Box 3" style="position:absolute;margin-left:-54pt;margin-top:-355.7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"/>
                </w:pict>
              </mc:Fallback>
            </mc:AlternateContent>
          </w:r>
        </w:del>
      </w:ins>
    </w:p>
    <w:sectPr w:rsidR="00ED71AF" w:rsidRPr="00161032" w:rsidSect="00134C36">
      <w:footerReference w:type="default" r:id="rId36"/>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sectPrChange w:id="15635" w:author="Erin Perko" w:date="2017-11-24T11:15:00Z">
        <w:sectPr w:rsidR="00ED71AF" w:rsidRPr="00161032" w:rsidSect="00134C36">
          <w:pgMar w:top="1440" w:right="1080" w:bottom="1440" w:left="1080" w:header="1440" w:footer="1440" w:gutter="0"/>
          <w:pgBorders w:offsetFrom="text">
            <w:top w:val="none" w:sz="0" w:space="0" w:color="auto"/>
            <w:left w:val="none" w:sz="0" w:space="0" w:color="auto"/>
            <w:bottom w:val="none" w:sz="0" w:space="0" w:color="auto"/>
            <w:right w:val="none" w:sz="0" w:space="0" w:color="auto"/>
          </w:pgBorders>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32" w:author="Spjeldnes, Solveig" w:date="2019-11-24T17:03:00Z" w:initials="SS">
    <w:p w14:paraId="6EE6A785" w14:textId="405F58DA" w:rsidR="00D05A9F" w:rsidRDefault="00D05A9F">
      <w:pPr>
        <w:pStyle w:val="CommentText"/>
      </w:pPr>
      <w:r>
        <w:t>First line changes</w:t>
      </w:r>
      <w:r>
        <w:rPr>
          <w:rStyle w:val="CommentReference"/>
        </w:rPr>
        <w:annotationRef/>
      </w:r>
    </w:p>
  </w:comment>
  <w:comment w:id="655" w:author="Shaw, Kerri" w:date="2020-10-09T08:00:00Z" w:initials="SK">
    <w:p w14:paraId="43B74B3D" w14:textId="0C7EE5EC" w:rsidR="00D05A9F" w:rsidRDefault="00D05A9F">
      <w:pPr>
        <w:pStyle w:val="CommentText"/>
      </w:pPr>
      <w:r>
        <w:rPr>
          <w:rStyle w:val="CommentReference"/>
        </w:rPr>
        <w:annotationRef/>
      </w:r>
      <w:r>
        <w:t>Add hyperlink and information about where o</w:t>
      </w:r>
      <w:r>
        <w:rPr>
          <w:noProof/>
        </w:rPr>
        <w:t>nline</w:t>
      </w:r>
    </w:p>
  </w:comment>
  <w:comment w:id="674" w:author="Shaw, Kerri" w:date="2020-10-09T08:01:00Z" w:initials="SK">
    <w:p w14:paraId="39FA08B5" w14:textId="1D59DB36" w:rsidR="00D05A9F" w:rsidRDefault="00D05A9F">
      <w:pPr>
        <w:pStyle w:val="CommentText"/>
      </w:pPr>
      <w:r>
        <w:rPr>
          <w:rStyle w:val="CommentReference"/>
        </w:rPr>
        <w:annotationRef/>
      </w:r>
      <w:r>
        <w:t>Add hyperlink – ask Deb if we still do this</w:t>
      </w:r>
      <w:r>
        <w:rPr>
          <w:noProof/>
        </w:rPr>
        <w:t>.</w:t>
      </w:r>
    </w:p>
  </w:comment>
  <w:comment w:id="966" w:author="Shaw, Kerri" w:date="2020-10-09T08:07:00Z" w:initials="SK">
    <w:p w14:paraId="009ECC00" w14:textId="39590F4D" w:rsidR="00D05A9F" w:rsidRDefault="00D05A9F">
      <w:pPr>
        <w:pStyle w:val="CommentText"/>
      </w:pPr>
      <w:r>
        <w:rPr>
          <w:rStyle w:val="CommentReference"/>
        </w:rPr>
        <w:annotationRef/>
      </w:r>
      <w:r>
        <w:t>Make Year lower case to be consistent</w:t>
      </w:r>
    </w:p>
  </w:comment>
  <w:comment w:id="1061" w:author="Spjeldnes, Solveig" w:date="2019-11-24T17:20:00Z" w:initials="SS">
    <w:p w14:paraId="06897F96" w14:textId="12766B4B" w:rsidR="00D05A9F" w:rsidRDefault="00D05A9F">
      <w:pPr>
        <w:pStyle w:val="CommentText"/>
      </w:pPr>
      <w:r>
        <w:t>Is this mission statement up to date?</w:t>
      </w:r>
      <w:r>
        <w:rPr>
          <w:rStyle w:val="CommentReference"/>
        </w:rPr>
        <w:annotationRef/>
      </w:r>
    </w:p>
  </w:comment>
  <w:comment w:id="1182" w:author="Shaw, Kerri" w:date="2020-10-09T08:10:00Z" w:initials="SK">
    <w:p w14:paraId="138A067C" w14:textId="15E3D549" w:rsidR="00D05A9F" w:rsidRDefault="00D05A9F">
      <w:pPr>
        <w:pStyle w:val="CommentText"/>
      </w:pPr>
      <w:r>
        <w:rPr>
          <w:rStyle w:val="CommentReference"/>
        </w:rPr>
        <w:annotationRef/>
      </w:r>
      <w:r>
        <w:t>hyperlink</w:t>
      </w:r>
    </w:p>
  </w:comment>
  <w:comment w:id="1945" w:author="Spjeldnes, Solveig" w:date="2019-11-25T14:12:00Z" w:initials="SS">
    <w:p w14:paraId="08E9ECF9" w14:textId="0EC4611F" w:rsidR="00D05A9F" w:rsidRDefault="00D05A9F">
      <w:pPr>
        <w:pStyle w:val="CommentText"/>
      </w:pPr>
      <w:r>
        <w:t>Add info as footnote or link to details regarding differences between these.</w:t>
      </w:r>
      <w:r>
        <w:rPr>
          <w:rStyle w:val="CommentReference"/>
        </w:rPr>
        <w:annotationRef/>
      </w:r>
    </w:p>
  </w:comment>
  <w:comment w:id="1946" w:author="Spjeldnes, Solveig" w:date="2019-11-25T14:14:00Z" w:initials="SS">
    <w:p w14:paraId="6E6259CC" w14:textId="228B97E5" w:rsidR="00D05A9F" w:rsidRDefault="00D05A9F">
      <w:pPr>
        <w:pStyle w:val="CommentText"/>
      </w:pPr>
      <w:r>
        <w:t xml:space="preserve">Are all these requirements correct? </w:t>
      </w:r>
      <w:r>
        <w:rPr>
          <w:rStyle w:val="CommentReference"/>
        </w:rPr>
        <w:annotationRef/>
      </w:r>
    </w:p>
  </w:comment>
  <w:comment w:id="2014" w:author="Shaw, Kerri" w:date="2020-10-09T08:13:00Z" w:initials="SK">
    <w:p w14:paraId="0F636B03" w14:textId="57CA131D" w:rsidR="00D05A9F" w:rsidRDefault="00D05A9F">
      <w:pPr>
        <w:pStyle w:val="CommentText"/>
      </w:pPr>
      <w:r>
        <w:rPr>
          <w:rStyle w:val="CommentReference"/>
        </w:rPr>
        <w:annotationRef/>
      </w:r>
      <w:r>
        <w:t>Should we call these professional letters of reference?</w:t>
      </w:r>
    </w:p>
  </w:comment>
  <w:comment w:id="2102" w:author="Perko, Erin" w:date="2017-10-27T09:52:00Z" w:initials="PE">
    <w:p w14:paraId="6F1A4C83" w14:textId="77777777" w:rsidR="00D05A9F" w:rsidRDefault="00D05A9F"/>
    <w:p w14:paraId="0A90797C" w14:textId="77777777" w:rsidR="00D05A9F" w:rsidRDefault="00D05A9F"/>
  </w:comment>
  <w:comment w:id="2114" w:author="Shaw, Kerri" w:date="2020-10-09T08:14:00Z" w:initials="SK">
    <w:p w14:paraId="47095E11" w14:textId="24EFD76C" w:rsidR="00D05A9F" w:rsidRDefault="00D05A9F">
      <w:pPr>
        <w:pStyle w:val="CommentText"/>
      </w:pPr>
      <w:r>
        <w:rPr>
          <w:rStyle w:val="CommentReference"/>
        </w:rPr>
        <w:annotationRef/>
      </w:r>
      <w:r>
        <w:t>Change font</w:t>
      </w:r>
    </w:p>
  </w:comment>
  <w:comment w:id="2275" w:author="Perko, Erin" w:date="2017-12-01T10:37:00Z" w:initials="PE">
    <w:p w14:paraId="7BCB5243" w14:textId="77777777" w:rsidR="00D05A9F" w:rsidRDefault="00D05A9F">
      <w:pPr>
        <w:pStyle w:val="CommentText"/>
      </w:pPr>
      <w:r>
        <w:rPr>
          <w:rStyle w:val="CommentReference"/>
        </w:rPr>
        <w:annotationRef/>
      </w:r>
      <w:r>
        <w:t>Check this</w:t>
      </w:r>
    </w:p>
    <w:p w14:paraId="3DD1B8F5" w14:textId="421FC88E" w:rsidR="00D05A9F" w:rsidRDefault="00D05A9F">
      <w:pPr>
        <w:pStyle w:val="CommentText"/>
      </w:pPr>
    </w:p>
  </w:comment>
  <w:comment w:id="2367" w:author="Shaw, Kerri" w:date="2020-10-09T08:17:00Z" w:initials="SK">
    <w:p w14:paraId="36ECD359" w14:textId="08113BE7" w:rsidR="00D05A9F" w:rsidRDefault="00D05A9F">
      <w:pPr>
        <w:pStyle w:val="CommentText"/>
      </w:pPr>
      <w:r>
        <w:rPr>
          <w:rStyle w:val="CommentReference"/>
        </w:rPr>
        <w:annotationRef/>
      </w:r>
      <w:r>
        <w:t>Delete extra space between sections</w:t>
      </w:r>
    </w:p>
  </w:comment>
  <w:comment w:id="2423" w:author="Shaw, Kerri" w:date="2020-10-09T08:17:00Z" w:initials="SK">
    <w:p w14:paraId="468334FC" w14:textId="4E162449" w:rsidR="00D05A9F" w:rsidRDefault="00D05A9F">
      <w:pPr>
        <w:pStyle w:val="CommentText"/>
      </w:pPr>
      <w:r>
        <w:rPr>
          <w:rStyle w:val="CommentReference"/>
        </w:rPr>
        <w:annotationRef/>
      </w:r>
      <w:r>
        <w:t>Does not need to be capitalized</w:t>
      </w:r>
    </w:p>
  </w:comment>
  <w:comment w:id="2436" w:author="Perko, Erin" w:date="2017-12-01T10:42:00Z" w:initials="PE">
    <w:p w14:paraId="0944E404" w14:textId="77777777" w:rsidR="00D05A9F" w:rsidRDefault="00D05A9F">
      <w:pPr>
        <w:pStyle w:val="CommentText"/>
      </w:pPr>
      <w:r>
        <w:rPr>
          <w:rStyle w:val="CommentReference"/>
        </w:rPr>
        <w:annotationRef/>
      </w:r>
      <w:r>
        <w:t>Check this</w:t>
      </w:r>
    </w:p>
    <w:p w14:paraId="585DBEEF" w14:textId="32EC2E6B" w:rsidR="00D05A9F" w:rsidRDefault="00D05A9F">
      <w:pPr>
        <w:pStyle w:val="CommentText"/>
      </w:pPr>
    </w:p>
  </w:comment>
  <w:comment w:id="12355" w:author="Shaw, Kerri" w:date="2020-10-09T10:51:00Z" w:initials="SK">
    <w:p w14:paraId="787E43D6" w14:textId="77777777" w:rsidR="00D05A9F" w:rsidRDefault="00D05A9F">
      <w:pPr>
        <w:pStyle w:val="CommentText"/>
        <w:rPr>
          <w:noProof/>
        </w:rPr>
      </w:pPr>
      <w:r>
        <w:rPr>
          <w:rStyle w:val="CommentReference"/>
        </w:rPr>
        <w:annotationRef/>
      </w:r>
      <w:r>
        <w:rPr>
          <w:noProof/>
        </w:rPr>
        <w:t>We have added students to additional committees. What are they so that we can add them here?</w:t>
      </w:r>
    </w:p>
    <w:p w14:paraId="45312A58" w14:textId="71C39D81" w:rsidR="00D05A9F" w:rsidRDefault="00D05A9F">
      <w:pPr>
        <w:pStyle w:val="CommentText"/>
      </w:pPr>
    </w:p>
  </w:comment>
  <w:comment w:id="14834" w:author="Peck, Lynette" w:date="2020-10-12T10:25:00Z" w:initials="PL">
    <w:p w14:paraId="49A55047" w14:textId="77777777" w:rsidR="00D05A9F" w:rsidRDefault="00D05A9F" w:rsidP="0022623F">
      <w:pPr>
        <w:pStyle w:val="CommentText"/>
      </w:pPr>
      <w:r>
        <w:rPr>
          <w:rStyle w:val="CommentReference"/>
        </w:rPr>
        <w:annotationRef/>
      </w:r>
      <w:r>
        <w:t>The chair CONTACTS the student within ten days, or the meeting is to occur within ten days?</w:t>
      </w:r>
    </w:p>
  </w:comment>
  <w:comment w:id="14876" w:author="Peck, Lynette" w:date="2020-10-12T10:24:00Z" w:initials="PL">
    <w:p w14:paraId="66059F17" w14:textId="77777777" w:rsidR="00D05A9F" w:rsidRDefault="00D05A9F" w:rsidP="0022623F">
      <w:pPr>
        <w:pStyle w:val="CommentText"/>
      </w:pPr>
      <w:r>
        <w:rPr>
          <w:rStyle w:val="CommentReference"/>
        </w:rPr>
        <w:annotationRef/>
      </w:r>
      <w:r>
        <w:t>Not sure how this is possible, given that the meeting with the student is to happen within ten days of the fact-finding meeting. I assume the plan is created after the meeting with the APPRC?</w:t>
      </w:r>
    </w:p>
  </w:comment>
  <w:comment w:id="15042" w:author="Shaw, Kerri" w:date="2020-10-09T11:13:00Z" w:initials="SK">
    <w:p w14:paraId="4E445B86" w14:textId="25FFACBF" w:rsidR="00D05A9F" w:rsidRDefault="00D05A9F">
      <w:pPr>
        <w:pStyle w:val="CommentText"/>
      </w:pPr>
      <w:r>
        <w:rPr>
          <w:rStyle w:val="CommentReference"/>
        </w:rPr>
        <w:annotationRef/>
      </w:r>
      <w:r>
        <w:t>Can we delete this section since it is spelled out above?</w:t>
      </w:r>
    </w:p>
  </w:comment>
  <w:comment w:id="15052" w:author="Shaw, Kerri" w:date="2020-10-09T11:02:00Z" w:initials="SK">
    <w:p w14:paraId="0123F310" w14:textId="77777777" w:rsidR="00D05A9F" w:rsidRDefault="00D05A9F">
      <w:pPr>
        <w:pStyle w:val="CommentText"/>
      </w:pPr>
      <w:r>
        <w:rPr>
          <w:rStyle w:val="CommentReference"/>
        </w:rPr>
        <w:annotationRef/>
      </w:r>
      <w:r>
        <w:t>Should this be Graduate Coordinator?</w:t>
      </w:r>
    </w:p>
    <w:p w14:paraId="4CC66944" w14:textId="744B2053" w:rsidR="00D05A9F" w:rsidRDefault="00D05A9F">
      <w:pPr>
        <w:pStyle w:val="CommentText"/>
      </w:pPr>
    </w:p>
  </w:comment>
  <w:comment w:id="15379" w:author="Peck, Lynette" w:date="2020-10-12T10:25:00Z" w:initials="PL">
    <w:p w14:paraId="77F295E6" w14:textId="77777777" w:rsidR="00F52497" w:rsidRDefault="00F52497" w:rsidP="00F52497">
      <w:pPr>
        <w:pStyle w:val="CommentText"/>
      </w:pPr>
      <w:r>
        <w:rPr>
          <w:rStyle w:val="CommentReference"/>
        </w:rPr>
        <w:annotationRef/>
      </w:r>
      <w:r>
        <w:t>The chair CONTACTS the student within ten days, or the meeting is to occur within ten days?</w:t>
      </w:r>
    </w:p>
  </w:comment>
  <w:comment w:id="15415" w:author="Peck, Lynette" w:date="2020-10-12T10:24:00Z" w:initials="PL">
    <w:p w14:paraId="306D7FE2" w14:textId="77777777" w:rsidR="00F52497" w:rsidRDefault="00F52497" w:rsidP="00F52497">
      <w:pPr>
        <w:pStyle w:val="CommentText"/>
      </w:pPr>
      <w:r>
        <w:rPr>
          <w:rStyle w:val="CommentReference"/>
        </w:rPr>
        <w:annotationRef/>
      </w:r>
      <w:r>
        <w:t>Not sure how this is possible, given that the meeting with the student is to happen within ten days of the fact-finding meeting. I assume the plan is created after the meeting with the APPRC?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EE6A785" w15:done="0"/>
  <w15:commentEx w15:paraId="43B74B3D" w15:done="0"/>
  <w15:commentEx w15:paraId="39FA08B5" w15:done="0"/>
  <w15:commentEx w15:paraId="009ECC00" w15:done="0"/>
  <w15:commentEx w15:paraId="06897F96" w15:done="0"/>
  <w15:commentEx w15:paraId="138A067C" w15:done="0"/>
  <w15:commentEx w15:paraId="08E9ECF9" w15:done="0"/>
  <w15:commentEx w15:paraId="6E6259CC" w15:done="0"/>
  <w15:commentEx w15:paraId="0F636B03" w15:done="0"/>
  <w15:commentEx w15:paraId="0A90797C" w15:done="0"/>
  <w15:commentEx w15:paraId="47095E11" w15:done="0"/>
  <w15:commentEx w15:paraId="3DD1B8F5" w15:done="0"/>
  <w15:commentEx w15:paraId="36ECD359" w15:done="0"/>
  <w15:commentEx w15:paraId="468334FC" w15:done="0"/>
  <w15:commentEx w15:paraId="585DBEEF" w15:done="0"/>
  <w15:commentEx w15:paraId="45312A58" w15:done="0"/>
  <w15:commentEx w15:paraId="49A55047" w15:done="0"/>
  <w15:commentEx w15:paraId="66059F17" w15:done="0"/>
  <w15:commentEx w15:paraId="4E445B86" w15:done="0"/>
  <w15:commentEx w15:paraId="4CC66944" w15:done="0"/>
  <w15:commentEx w15:paraId="77F295E6" w15:done="0"/>
  <w15:commentEx w15:paraId="306D7F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A9705" w16cex:dateUtc="2020-10-09T12:00:00Z"/>
  <w16cex:commentExtensible w16cex:durableId="232A9743" w16cex:dateUtc="2020-10-09T12:01:00Z"/>
  <w16cex:commentExtensible w16cex:durableId="232A98CB" w16cex:dateUtc="2020-10-09T12:07:00Z"/>
  <w16cex:commentExtensible w16cex:durableId="232A998D" w16cex:dateUtc="2020-10-09T12:10:00Z"/>
  <w16cex:commentExtensible w16cex:durableId="232A9A40" w16cex:dateUtc="2020-10-09T12:13:00Z"/>
  <w16cex:commentExtensible w16cex:durableId="232A9A68" w16cex:dateUtc="2020-10-09T12:14:00Z"/>
  <w16cex:commentExtensible w16cex:durableId="232A9B0C" w16cex:dateUtc="2020-10-09T12:17:00Z"/>
  <w16cex:commentExtensible w16cex:durableId="232A9B30" w16cex:dateUtc="2020-10-09T12:17:00Z"/>
  <w16cex:commentExtensible w16cex:durableId="232ABF39" w16cex:dateUtc="2020-10-09T14:51:00Z"/>
  <w16cex:commentExtensible w16cex:durableId="232EAD85" w16cex:dateUtc="2020-10-12T14:25:00Z"/>
  <w16cex:commentExtensible w16cex:durableId="232EAD46" w16cex:dateUtc="2020-10-12T14:24:00Z"/>
  <w16cex:commentExtensible w16cex:durableId="232AC454" w16cex:dateUtc="2020-10-09T15:13:00Z"/>
  <w16cex:commentExtensible w16cex:durableId="232AC1C9" w16cex:dateUtc="2020-10-09T15:02:00Z"/>
  <w16cex:commentExtensible w16cex:durableId="236241BB" w16cex:dateUtc="2020-10-12T14:25:00Z"/>
  <w16cex:commentExtensible w16cex:durableId="236241BA" w16cex:dateUtc="2020-10-12T14: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EE6A785" w16cid:durableId="095DC0C7"/>
  <w16cid:commentId w16cid:paraId="43B74B3D" w16cid:durableId="232A9705"/>
  <w16cid:commentId w16cid:paraId="39FA08B5" w16cid:durableId="232A9743"/>
  <w16cid:commentId w16cid:paraId="009ECC00" w16cid:durableId="232A98CB"/>
  <w16cid:commentId w16cid:paraId="06897F96" w16cid:durableId="5D0564D2"/>
  <w16cid:commentId w16cid:paraId="138A067C" w16cid:durableId="232A998D"/>
  <w16cid:commentId w16cid:paraId="08E9ECF9" w16cid:durableId="2E4E057B"/>
  <w16cid:commentId w16cid:paraId="6E6259CC" w16cid:durableId="2064D2A8"/>
  <w16cid:commentId w16cid:paraId="0F636B03" w16cid:durableId="232A9A40"/>
  <w16cid:commentId w16cid:paraId="0A90797C" w16cid:durableId="1DC27D62"/>
  <w16cid:commentId w16cid:paraId="47095E11" w16cid:durableId="232A9A68"/>
  <w16cid:commentId w16cid:paraId="3DD1B8F5" w16cid:durableId="7709411F"/>
  <w16cid:commentId w16cid:paraId="36ECD359" w16cid:durableId="232A9B0C"/>
  <w16cid:commentId w16cid:paraId="468334FC" w16cid:durableId="232A9B30"/>
  <w16cid:commentId w16cid:paraId="585DBEEF" w16cid:durableId="6C16B33E"/>
  <w16cid:commentId w16cid:paraId="45312A58" w16cid:durableId="232ABF39"/>
  <w16cid:commentId w16cid:paraId="49A55047" w16cid:durableId="232EAD85"/>
  <w16cid:commentId w16cid:paraId="66059F17" w16cid:durableId="232EAD46"/>
  <w16cid:commentId w16cid:paraId="4E445B86" w16cid:durableId="232AC454"/>
  <w16cid:commentId w16cid:paraId="4CC66944" w16cid:durableId="232AC1C9"/>
  <w16cid:commentId w16cid:paraId="77F295E6" w16cid:durableId="236241BB"/>
  <w16cid:commentId w16cid:paraId="306D7FE2" w16cid:durableId="236241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2C935A" w14:textId="77777777" w:rsidR="002C4898" w:rsidRDefault="002C4898" w:rsidP="00DC5922">
      <w:r>
        <w:separator/>
      </w:r>
    </w:p>
  </w:endnote>
  <w:endnote w:type="continuationSeparator" w:id="0">
    <w:p w14:paraId="52EDC99D" w14:textId="77777777" w:rsidR="002C4898" w:rsidRDefault="002C4898" w:rsidP="00DC5922">
      <w:r>
        <w:continuationSeparator/>
      </w:r>
    </w:p>
  </w:endnote>
  <w:endnote w:type="continuationNotice" w:id="1">
    <w:p w14:paraId="7E303A61" w14:textId="77777777" w:rsidR="002C4898" w:rsidRDefault="002C48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webkit-standard">
    <w:altName w:val="Cambria"/>
    <w:panose1 w:val="020B0604020202020204"/>
    <w:charset w:val="00"/>
    <w:family w:val="roman"/>
    <w:notTrueType/>
    <w:pitch w:val="default"/>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00D05A9F" w14:paraId="3517B2B7" w14:textId="77777777" w:rsidTr="2A229D8B">
      <w:tc>
        <w:tcPr>
          <w:tcW w:w="3360" w:type="dxa"/>
        </w:tcPr>
        <w:p w14:paraId="072674CC" w14:textId="2B6D24BA" w:rsidR="00D05A9F" w:rsidRDefault="00D05A9F" w:rsidP="2A229D8B">
          <w:pPr>
            <w:pStyle w:val="Header"/>
            <w:ind w:left="-115"/>
          </w:pPr>
        </w:p>
      </w:tc>
      <w:tc>
        <w:tcPr>
          <w:tcW w:w="3360" w:type="dxa"/>
        </w:tcPr>
        <w:p w14:paraId="43CB620D" w14:textId="2923143A" w:rsidR="00D05A9F" w:rsidRDefault="00D05A9F" w:rsidP="2A229D8B">
          <w:pPr>
            <w:pStyle w:val="Header"/>
            <w:jc w:val="center"/>
          </w:pPr>
        </w:p>
      </w:tc>
      <w:tc>
        <w:tcPr>
          <w:tcW w:w="3360" w:type="dxa"/>
        </w:tcPr>
        <w:p w14:paraId="4ED18D1F" w14:textId="08C3504D" w:rsidR="00D05A9F" w:rsidRDefault="00D05A9F" w:rsidP="2A229D8B">
          <w:pPr>
            <w:pStyle w:val="Header"/>
            <w:ind w:right="-115"/>
            <w:jc w:val="right"/>
          </w:pPr>
        </w:p>
      </w:tc>
    </w:tr>
  </w:tbl>
  <w:p w14:paraId="5A2EF70E" w14:textId="32B08EB8" w:rsidR="00D05A9F" w:rsidRDefault="00D05A9F" w:rsidP="2A229D8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00D05A9F" w14:paraId="26ABE9FC" w14:textId="77777777" w:rsidTr="2A229D8B">
      <w:tc>
        <w:tcPr>
          <w:tcW w:w="3360" w:type="dxa"/>
        </w:tcPr>
        <w:p w14:paraId="497880FB" w14:textId="18C869BB" w:rsidR="00D05A9F" w:rsidRDefault="00D05A9F" w:rsidP="2A229D8B">
          <w:pPr>
            <w:pStyle w:val="Header"/>
            <w:ind w:left="-115"/>
          </w:pPr>
        </w:p>
      </w:tc>
      <w:tc>
        <w:tcPr>
          <w:tcW w:w="3360" w:type="dxa"/>
        </w:tcPr>
        <w:p w14:paraId="475177C2" w14:textId="2E75B4CC" w:rsidR="00D05A9F" w:rsidRDefault="00D05A9F" w:rsidP="2A229D8B">
          <w:pPr>
            <w:pStyle w:val="Header"/>
            <w:jc w:val="center"/>
          </w:pPr>
        </w:p>
      </w:tc>
      <w:tc>
        <w:tcPr>
          <w:tcW w:w="3360" w:type="dxa"/>
        </w:tcPr>
        <w:p w14:paraId="2F1F2BD6" w14:textId="27AE2C84" w:rsidR="00D05A9F" w:rsidRDefault="00D05A9F" w:rsidP="2A229D8B">
          <w:pPr>
            <w:pStyle w:val="Header"/>
            <w:ind w:right="-115"/>
            <w:jc w:val="right"/>
          </w:pPr>
        </w:p>
      </w:tc>
    </w:tr>
  </w:tbl>
  <w:p w14:paraId="48419B74" w14:textId="492E7FCE" w:rsidR="00D05A9F" w:rsidRDefault="00D05A9F" w:rsidP="2A229D8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00D05A9F" w14:paraId="03626EEC" w14:textId="77777777" w:rsidTr="2A229D8B">
      <w:tc>
        <w:tcPr>
          <w:tcW w:w="3360" w:type="dxa"/>
        </w:tcPr>
        <w:p w14:paraId="3C0F7C44" w14:textId="4B189B4A" w:rsidR="00D05A9F" w:rsidRDefault="00D05A9F" w:rsidP="2A229D8B">
          <w:pPr>
            <w:pStyle w:val="Header"/>
            <w:ind w:left="-115"/>
          </w:pPr>
        </w:p>
      </w:tc>
      <w:tc>
        <w:tcPr>
          <w:tcW w:w="3360" w:type="dxa"/>
        </w:tcPr>
        <w:p w14:paraId="3FA04069" w14:textId="666170F7" w:rsidR="00D05A9F" w:rsidRDefault="00D05A9F" w:rsidP="2A229D8B">
          <w:pPr>
            <w:pStyle w:val="Header"/>
            <w:jc w:val="center"/>
          </w:pPr>
        </w:p>
      </w:tc>
      <w:tc>
        <w:tcPr>
          <w:tcW w:w="3360" w:type="dxa"/>
        </w:tcPr>
        <w:p w14:paraId="2A941625" w14:textId="1FEE46DC" w:rsidR="00D05A9F" w:rsidRDefault="00D05A9F" w:rsidP="2A229D8B">
          <w:pPr>
            <w:pStyle w:val="Header"/>
            <w:ind w:right="-115"/>
            <w:jc w:val="right"/>
          </w:pPr>
        </w:p>
      </w:tc>
    </w:tr>
  </w:tbl>
  <w:p w14:paraId="1D089FB3" w14:textId="3A4B9F55" w:rsidR="00D05A9F" w:rsidRDefault="00D05A9F" w:rsidP="2A229D8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00D05A9F" w14:paraId="630DCCE3" w14:textId="77777777" w:rsidTr="2A229D8B">
      <w:tc>
        <w:tcPr>
          <w:tcW w:w="3360" w:type="dxa"/>
        </w:tcPr>
        <w:p w14:paraId="1F1E8599" w14:textId="4A160FB8" w:rsidR="00D05A9F" w:rsidRDefault="00D05A9F" w:rsidP="2A229D8B">
          <w:pPr>
            <w:pStyle w:val="Header"/>
            <w:ind w:left="-115"/>
          </w:pPr>
        </w:p>
      </w:tc>
      <w:tc>
        <w:tcPr>
          <w:tcW w:w="3360" w:type="dxa"/>
        </w:tcPr>
        <w:p w14:paraId="13CB0322" w14:textId="071642EC" w:rsidR="00D05A9F" w:rsidRDefault="00D05A9F" w:rsidP="2A229D8B">
          <w:pPr>
            <w:pStyle w:val="Header"/>
            <w:jc w:val="center"/>
          </w:pPr>
        </w:p>
      </w:tc>
      <w:tc>
        <w:tcPr>
          <w:tcW w:w="3360" w:type="dxa"/>
        </w:tcPr>
        <w:p w14:paraId="30E35CCF" w14:textId="48DE5189" w:rsidR="00D05A9F" w:rsidRDefault="00D05A9F" w:rsidP="2A229D8B">
          <w:pPr>
            <w:pStyle w:val="Header"/>
            <w:ind w:right="-115"/>
            <w:jc w:val="right"/>
          </w:pPr>
        </w:p>
      </w:tc>
    </w:tr>
  </w:tbl>
  <w:p w14:paraId="70CE361D" w14:textId="0D24A567" w:rsidR="00D05A9F" w:rsidRDefault="00D05A9F" w:rsidP="2A229D8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00D05A9F" w14:paraId="5159A9BB" w14:textId="77777777" w:rsidTr="2A229D8B">
      <w:tc>
        <w:tcPr>
          <w:tcW w:w="3360" w:type="dxa"/>
        </w:tcPr>
        <w:p w14:paraId="718EA55E" w14:textId="7E4C24F6" w:rsidR="00D05A9F" w:rsidRDefault="00D05A9F" w:rsidP="2A229D8B">
          <w:pPr>
            <w:pStyle w:val="Header"/>
            <w:ind w:left="-115"/>
          </w:pPr>
        </w:p>
      </w:tc>
      <w:tc>
        <w:tcPr>
          <w:tcW w:w="3360" w:type="dxa"/>
        </w:tcPr>
        <w:p w14:paraId="6816AC99" w14:textId="655E6BC6" w:rsidR="00D05A9F" w:rsidRDefault="00D05A9F" w:rsidP="2A229D8B">
          <w:pPr>
            <w:pStyle w:val="Header"/>
            <w:jc w:val="center"/>
          </w:pPr>
        </w:p>
      </w:tc>
      <w:tc>
        <w:tcPr>
          <w:tcW w:w="3360" w:type="dxa"/>
        </w:tcPr>
        <w:p w14:paraId="78A096D6" w14:textId="3371E294" w:rsidR="00D05A9F" w:rsidRDefault="00D05A9F" w:rsidP="2A229D8B">
          <w:pPr>
            <w:pStyle w:val="Header"/>
            <w:ind w:right="-115"/>
            <w:jc w:val="right"/>
          </w:pPr>
        </w:p>
      </w:tc>
    </w:tr>
  </w:tbl>
  <w:p w14:paraId="63CE55CD" w14:textId="1423CA19" w:rsidR="00D05A9F" w:rsidRDefault="00D05A9F" w:rsidP="2A229D8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00D05A9F" w14:paraId="195A808E" w14:textId="77777777" w:rsidTr="2A229D8B">
      <w:tc>
        <w:tcPr>
          <w:tcW w:w="3360" w:type="dxa"/>
        </w:tcPr>
        <w:p w14:paraId="6702DC53" w14:textId="186F6ED4" w:rsidR="00D05A9F" w:rsidRDefault="00D05A9F" w:rsidP="2A229D8B">
          <w:pPr>
            <w:pStyle w:val="Header"/>
            <w:ind w:left="-115"/>
          </w:pPr>
        </w:p>
      </w:tc>
      <w:tc>
        <w:tcPr>
          <w:tcW w:w="3360" w:type="dxa"/>
        </w:tcPr>
        <w:p w14:paraId="28AF66DA" w14:textId="6D75B507" w:rsidR="00D05A9F" w:rsidRDefault="00D05A9F" w:rsidP="2A229D8B">
          <w:pPr>
            <w:pStyle w:val="Header"/>
            <w:jc w:val="center"/>
          </w:pPr>
        </w:p>
      </w:tc>
      <w:tc>
        <w:tcPr>
          <w:tcW w:w="3360" w:type="dxa"/>
        </w:tcPr>
        <w:p w14:paraId="40EF1047" w14:textId="59CA893E" w:rsidR="00D05A9F" w:rsidRDefault="00D05A9F" w:rsidP="2A229D8B">
          <w:pPr>
            <w:pStyle w:val="Header"/>
            <w:ind w:right="-115"/>
            <w:jc w:val="right"/>
          </w:pPr>
        </w:p>
      </w:tc>
    </w:tr>
  </w:tbl>
  <w:p w14:paraId="3E8A81CB" w14:textId="355B8E7D" w:rsidR="00D05A9F" w:rsidRDefault="00D05A9F" w:rsidP="2A229D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00D05A9F" w14:paraId="11FA96FF" w14:textId="77777777" w:rsidTr="2A229D8B">
      <w:tc>
        <w:tcPr>
          <w:tcW w:w="3360" w:type="dxa"/>
        </w:tcPr>
        <w:p w14:paraId="09B90B22" w14:textId="798D0060" w:rsidR="00D05A9F" w:rsidRDefault="00D05A9F" w:rsidP="2A229D8B">
          <w:pPr>
            <w:pStyle w:val="Header"/>
            <w:ind w:left="-115"/>
          </w:pPr>
        </w:p>
      </w:tc>
      <w:tc>
        <w:tcPr>
          <w:tcW w:w="3360" w:type="dxa"/>
        </w:tcPr>
        <w:p w14:paraId="38EFF0CA" w14:textId="577E9E06" w:rsidR="00D05A9F" w:rsidRDefault="00D05A9F" w:rsidP="2A229D8B">
          <w:pPr>
            <w:pStyle w:val="Header"/>
            <w:jc w:val="center"/>
          </w:pPr>
        </w:p>
      </w:tc>
      <w:tc>
        <w:tcPr>
          <w:tcW w:w="3360" w:type="dxa"/>
        </w:tcPr>
        <w:p w14:paraId="729C132E" w14:textId="0659468D" w:rsidR="00D05A9F" w:rsidRDefault="00D05A9F" w:rsidP="2A229D8B">
          <w:pPr>
            <w:pStyle w:val="Header"/>
            <w:ind w:right="-115"/>
            <w:jc w:val="right"/>
          </w:pPr>
        </w:p>
      </w:tc>
    </w:tr>
  </w:tbl>
  <w:p w14:paraId="5EAAE0BF" w14:textId="20D91714" w:rsidR="00D05A9F" w:rsidRDefault="00D05A9F" w:rsidP="2A229D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00D05A9F" w14:paraId="2DF82AD1" w14:textId="77777777" w:rsidTr="2A229D8B">
      <w:tc>
        <w:tcPr>
          <w:tcW w:w="3360" w:type="dxa"/>
        </w:tcPr>
        <w:p w14:paraId="55D9493F" w14:textId="0C4FB61C" w:rsidR="00D05A9F" w:rsidRDefault="00D05A9F" w:rsidP="2A229D8B">
          <w:pPr>
            <w:pStyle w:val="Header"/>
            <w:ind w:left="-115"/>
          </w:pPr>
        </w:p>
      </w:tc>
      <w:tc>
        <w:tcPr>
          <w:tcW w:w="3360" w:type="dxa"/>
        </w:tcPr>
        <w:p w14:paraId="579B12A1" w14:textId="2A5939FE" w:rsidR="00D05A9F" w:rsidRDefault="00D05A9F" w:rsidP="2A229D8B">
          <w:pPr>
            <w:pStyle w:val="Header"/>
            <w:jc w:val="center"/>
          </w:pPr>
        </w:p>
      </w:tc>
      <w:tc>
        <w:tcPr>
          <w:tcW w:w="3360" w:type="dxa"/>
        </w:tcPr>
        <w:p w14:paraId="625E4C23" w14:textId="43FAC400" w:rsidR="00D05A9F" w:rsidRDefault="00D05A9F" w:rsidP="2A229D8B">
          <w:pPr>
            <w:pStyle w:val="Header"/>
            <w:ind w:right="-115"/>
            <w:jc w:val="right"/>
          </w:pPr>
        </w:p>
      </w:tc>
    </w:tr>
  </w:tbl>
  <w:p w14:paraId="0B86F6A2" w14:textId="7BC9D2E5" w:rsidR="00D05A9F" w:rsidRDefault="00D05A9F" w:rsidP="2A229D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00D05A9F" w14:paraId="7111DFE9" w14:textId="77777777" w:rsidTr="2A229D8B">
      <w:tc>
        <w:tcPr>
          <w:tcW w:w="3360" w:type="dxa"/>
        </w:tcPr>
        <w:p w14:paraId="16CC5F55" w14:textId="1F600E59" w:rsidR="00D05A9F" w:rsidRDefault="00D05A9F" w:rsidP="2A229D8B">
          <w:pPr>
            <w:pStyle w:val="Header"/>
            <w:ind w:left="-115"/>
          </w:pPr>
        </w:p>
      </w:tc>
      <w:tc>
        <w:tcPr>
          <w:tcW w:w="3360" w:type="dxa"/>
        </w:tcPr>
        <w:p w14:paraId="034122B4" w14:textId="72BF9EF9" w:rsidR="00D05A9F" w:rsidRDefault="00D05A9F" w:rsidP="2A229D8B">
          <w:pPr>
            <w:pStyle w:val="Header"/>
            <w:jc w:val="center"/>
          </w:pPr>
        </w:p>
      </w:tc>
      <w:tc>
        <w:tcPr>
          <w:tcW w:w="3360" w:type="dxa"/>
        </w:tcPr>
        <w:p w14:paraId="121B60C2" w14:textId="33DAD677" w:rsidR="00D05A9F" w:rsidRDefault="00D05A9F" w:rsidP="2A229D8B">
          <w:pPr>
            <w:pStyle w:val="Header"/>
            <w:ind w:right="-115"/>
            <w:jc w:val="right"/>
          </w:pPr>
        </w:p>
      </w:tc>
    </w:tr>
  </w:tbl>
  <w:p w14:paraId="0D57005A" w14:textId="29932225" w:rsidR="00D05A9F" w:rsidRDefault="00D05A9F" w:rsidP="2A229D8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00D05A9F" w14:paraId="47A18B6A" w14:textId="77777777" w:rsidTr="2A229D8B">
      <w:tc>
        <w:tcPr>
          <w:tcW w:w="3360" w:type="dxa"/>
        </w:tcPr>
        <w:p w14:paraId="242E81D4" w14:textId="22FC22A1" w:rsidR="00D05A9F" w:rsidRDefault="00D05A9F" w:rsidP="2A229D8B">
          <w:pPr>
            <w:pStyle w:val="Header"/>
            <w:ind w:left="-115"/>
          </w:pPr>
        </w:p>
      </w:tc>
      <w:tc>
        <w:tcPr>
          <w:tcW w:w="3360" w:type="dxa"/>
        </w:tcPr>
        <w:p w14:paraId="01E2FE15" w14:textId="0ED8CFF8" w:rsidR="00D05A9F" w:rsidRDefault="00D05A9F" w:rsidP="2A229D8B">
          <w:pPr>
            <w:pStyle w:val="Header"/>
            <w:jc w:val="center"/>
          </w:pPr>
        </w:p>
      </w:tc>
      <w:tc>
        <w:tcPr>
          <w:tcW w:w="3360" w:type="dxa"/>
        </w:tcPr>
        <w:p w14:paraId="564C7FA7" w14:textId="79A4025B" w:rsidR="00D05A9F" w:rsidRDefault="00D05A9F" w:rsidP="2A229D8B">
          <w:pPr>
            <w:pStyle w:val="Header"/>
            <w:ind w:right="-115"/>
            <w:jc w:val="right"/>
          </w:pPr>
        </w:p>
      </w:tc>
    </w:tr>
  </w:tbl>
  <w:p w14:paraId="6C6E9A1B" w14:textId="07C54EAF" w:rsidR="00D05A9F" w:rsidRDefault="00D05A9F" w:rsidP="2A229D8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00D05A9F" w14:paraId="23E95E4F" w14:textId="77777777" w:rsidTr="2A229D8B">
      <w:tc>
        <w:tcPr>
          <w:tcW w:w="3360" w:type="dxa"/>
        </w:tcPr>
        <w:p w14:paraId="2E91AB1A" w14:textId="6428145E" w:rsidR="00D05A9F" w:rsidRDefault="00D05A9F" w:rsidP="2A229D8B">
          <w:pPr>
            <w:pStyle w:val="Header"/>
            <w:ind w:left="-115"/>
          </w:pPr>
        </w:p>
      </w:tc>
      <w:tc>
        <w:tcPr>
          <w:tcW w:w="3360" w:type="dxa"/>
        </w:tcPr>
        <w:p w14:paraId="508513CC" w14:textId="1B026383" w:rsidR="00D05A9F" w:rsidRDefault="00D05A9F" w:rsidP="2A229D8B">
          <w:pPr>
            <w:pStyle w:val="Header"/>
            <w:jc w:val="center"/>
          </w:pPr>
        </w:p>
      </w:tc>
      <w:tc>
        <w:tcPr>
          <w:tcW w:w="3360" w:type="dxa"/>
        </w:tcPr>
        <w:p w14:paraId="5402564D" w14:textId="6482E950" w:rsidR="00D05A9F" w:rsidRDefault="00D05A9F" w:rsidP="2A229D8B">
          <w:pPr>
            <w:pStyle w:val="Header"/>
            <w:ind w:right="-115"/>
            <w:jc w:val="right"/>
          </w:pPr>
        </w:p>
      </w:tc>
    </w:tr>
  </w:tbl>
  <w:p w14:paraId="3DE9BE87" w14:textId="56E7FBF1" w:rsidR="00D05A9F" w:rsidRDefault="00D05A9F" w:rsidP="2A229D8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00D05A9F" w14:paraId="3A72BC04" w14:textId="77777777" w:rsidTr="2A229D8B">
      <w:tc>
        <w:tcPr>
          <w:tcW w:w="3360" w:type="dxa"/>
        </w:tcPr>
        <w:p w14:paraId="2650DC3B" w14:textId="22BDD93E" w:rsidR="00D05A9F" w:rsidRDefault="00D05A9F" w:rsidP="2A229D8B">
          <w:pPr>
            <w:pStyle w:val="Header"/>
            <w:ind w:left="-115"/>
          </w:pPr>
        </w:p>
      </w:tc>
      <w:tc>
        <w:tcPr>
          <w:tcW w:w="3360" w:type="dxa"/>
        </w:tcPr>
        <w:p w14:paraId="1ACE9471" w14:textId="5F2EC4B9" w:rsidR="00D05A9F" w:rsidRDefault="00D05A9F" w:rsidP="2A229D8B">
          <w:pPr>
            <w:pStyle w:val="Header"/>
            <w:jc w:val="center"/>
          </w:pPr>
        </w:p>
      </w:tc>
      <w:tc>
        <w:tcPr>
          <w:tcW w:w="3360" w:type="dxa"/>
        </w:tcPr>
        <w:p w14:paraId="47CCD047" w14:textId="59024EC5" w:rsidR="00D05A9F" w:rsidRDefault="00D05A9F" w:rsidP="2A229D8B">
          <w:pPr>
            <w:pStyle w:val="Header"/>
            <w:ind w:right="-115"/>
            <w:jc w:val="right"/>
          </w:pPr>
        </w:p>
      </w:tc>
    </w:tr>
  </w:tbl>
  <w:p w14:paraId="0554AC74" w14:textId="6C05C686" w:rsidR="00D05A9F" w:rsidRDefault="00D05A9F" w:rsidP="2A229D8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00D05A9F" w14:paraId="61CCF4C0" w14:textId="77777777" w:rsidTr="2A229D8B">
      <w:tc>
        <w:tcPr>
          <w:tcW w:w="3360" w:type="dxa"/>
        </w:tcPr>
        <w:p w14:paraId="42A5DDF9" w14:textId="01C11DE9" w:rsidR="00D05A9F" w:rsidRDefault="00D05A9F" w:rsidP="2A229D8B">
          <w:pPr>
            <w:pStyle w:val="Header"/>
            <w:ind w:left="-115"/>
          </w:pPr>
        </w:p>
      </w:tc>
      <w:tc>
        <w:tcPr>
          <w:tcW w:w="3360" w:type="dxa"/>
        </w:tcPr>
        <w:p w14:paraId="39D9B12C" w14:textId="50D188CF" w:rsidR="00D05A9F" w:rsidRDefault="00D05A9F" w:rsidP="2A229D8B">
          <w:pPr>
            <w:pStyle w:val="Header"/>
            <w:jc w:val="center"/>
          </w:pPr>
        </w:p>
      </w:tc>
      <w:tc>
        <w:tcPr>
          <w:tcW w:w="3360" w:type="dxa"/>
        </w:tcPr>
        <w:p w14:paraId="0D749A49" w14:textId="6CFA22D4" w:rsidR="00D05A9F" w:rsidRDefault="00D05A9F" w:rsidP="2A229D8B">
          <w:pPr>
            <w:pStyle w:val="Header"/>
            <w:ind w:right="-115"/>
            <w:jc w:val="right"/>
          </w:pPr>
        </w:p>
      </w:tc>
    </w:tr>
  </w:tbl>
  <w:p w14:paraId="27332603" w14:textId="7E4E4259" w:rsidR="00D05A9F" w:rsidRDefault="00D05A9F" w:rsidP="2A229D8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00D05A9F" w14:paraId="28F3D841" w14:textId="77777777" w:rsidTr="2A229D8B">
      <w:tc>
        <w:tcPr>
          <w:tcW w:w="3360" w:type="dxa"/>
        </w:tcPr>
        <w:p w14:paraId="77F81CDC" w14:textId="2BB90733" w:rsidR="00D05A9F" w:rsidRDefault="00D05A9F" w:rsidP="2A229D8B">
          <w:pPr>
            <w:pStyle w:val="Header"/>
            <w:ind w:left="-115"/>
          </w:pPr>
        </w:p>
      </w:tc>
      <w:tc>
        <w:tcPr>
          <w:tcW w:w="3360" w:type="dxa"/>
        </w:tcPr>
        <w:p w14:paraId="50C164FE" w14:textId="583B7C1C" w:rsidR="00D05A9F" w:rsidRDefault="00D05A9F" w:rsidP="2A229D8B">
          <w:pPr>
            <w:pStyle w:val="Header"/>
            <w:jc w:val="center"/>
          </w:pPr>
        </w:p>
      </w:tc>
      <w:tc>
        <w:tcPr>
          <w:tcW w:w="3360" w:type="dxa"/>
        </w:tcPr>
        <w:p w14:paraId="158294EF" w14:textId="0B2F1E57" w:rsidR="00D05A9F" w:rsidRDefault="00D05A9F" w:rsidP="2A229D8B">
          <w:pPr>
            <w:pStyle w:val="Header"/>
            <w:ind w:right="-115"/>
            <w:jc w:val="right"/>
          </w:pPr>
        </w:p>
      </w:tc>
    </w:tr>
  </w:tbl>
  <w:p w14:paraId="1B1FB0EC" w14:textId="3A197975" w:rsidR="00D05A9F" w:rsidRDefault="00D05A9F" w:rsidP="2A229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6AE536" w14:textId="77777777" w:rsidR="002C4898" w:rsidRDefault="002C4898" w:rsidP="00DC5922">
      <w:r>
        <w:separator/>
      </w:r>
    </w:p>
  </w:footnote>
  <w:footnote w:type="continuationSeparator" w:id="0">
    <w:p w14:paraId="41CF8793" w14:textId="77777777" w:rsidR="002C4898" w:rsidRDefault="002C4898" w:rsidP="00DC5922">
      <w:r>
        <w:continuationSeparator/>
      </w:r>
    </w:p>
  </w:footnote>
  <w:footnote w:type="continuationNotice" w:id="1">
    <w:p w14:paraId="40595178" w14:textId="77777777" w:rsidR="002C4898" w:rsidRDefault="002C4898"/>
  </w:footnote>
  <w:footnote w:id="2">
    <w:p w14:paraId="5EF6407D" w14:textId="77777777" w:rsidR="00D05A9F" w:rsidRDefault="00D05A9F"/>
    <w:p w14:paraId="1A75A716" w14:textId="77777777" w:rsidR="00D05A9F" w:rsidRDefault="00D05A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C71D8" w14:textId="06D0DF12" w:rsidR="00D05A9F" w:rsidRDefault="00D05A9F">
    <w:pPr>
      <w:pStyle w:val="Header"/>
    </w:pPr>
    <w:ins w:id="724" w:author="Perko, Erin" w:date="2017-11-17T09:21:00Z">
      <w:r>
        <w:rPr>
          <w:noProof/>
        </w:rPr>
        <mc:AlternateContent>
          <mc:Choice Requires="wps">
            <w:drawing>
              <wp:anchor distT="0" distB="0" distL="114300" distR="114300" simplePos="0" relativeHeight="251658241" behindDoc="0" locked="0" layoutInCell="0" allowOverlap="1" wp14:anchorId="160A61C0" wp14:editId="2754BCAC">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FB02D" w14:textId="71727252" w:rsidR="00D05A9F" w:rsidRPr="001B0960" w:rsidRDefault="00D05A9F">
                            <w:pPr>
                              <w:jc w:val="right"/>
                              <w:rPr>
                                <w:rFonts w:ascii="Century Gothic" w:hAnsi="Century Gothic"/>
                                <w:noProof/>
                                <w:rPrChange w:id="725" w:author="Perko, Erin" w:date="2017-11-17T09:22:00Z">
                                  <w:rPr>
                                    <w:noProof/>
                                  </w:rPr>
                                </w:rPrChange>
                              </w:rPr>
                            </w:pPr>
                            <w:del w:id="726" w:author="Perko, Erin" w:date="2017-11-17T09:22:00Z">
                              <w:r w:rsidRPr="001B0960" w:rsidDel="001B0960">
                                <w:rPr>
                                  <w:rFonts w:ascii="Century Gothic" w:hAnsi="Century Gothic"/>
                                  <w:noProof/>
                                  <w:rPrChange w:id="727" w:author="Perko, Erin" w:date="2017-11-17T09:22:00Z">
                                    <w:rPr>
                                      <w:noProof/>
                                    </w:rPr>
                                  </w:rPrChange>
                                </w:rPr>
                                <w:fldChar w:fldCharType="begin"/>
                              </w:r>
                              <w:r w:rsidRPr="001B0960" w:rsidDel="001B0960">
                                <w:rPr>
                                  <w:rFonts w:ascii="Century Gothic" w:hAnsi="Century Gothic"/>
                                  <w:noProof/>
                                  <w:rPrChange w:id="728" w:author="Perko, Erin" w:date="2017-11-17T09:22:00Z">
                                    <w:rPr>
                                      <w:noProof/>
                                    </w:rPr>
                                  </w:rPrChange>
                                </w:rPr>
                                <w:delInstrText xml:space="preserve"> If </w:delInstrText>
                              </w:r>
                              <w:r w:rsidRPr="001B0960" w:rsidDel="001B0960">
                                <w:rPr>
                                  <w:rFonts w:ascii="Century Gothic" w:hAnsi="Century Gothic"/>
                                  <w:noProof/>
                                  <w:rPrChange w:id="729" w:author="Perko, Erin" w:date="2017-11-17T09:22:00Z">
                                    <w:rPr>
                                      <w:noProof/>
                                    </w:rPr>
                                  </w:rPrChange>
                                </w:rPr>
                                <w:fldChar w:fldCharType="begin"/>
                              </w:r>
                              <w:r w:rsidRPr="001B0960" w:rsidDel="001B0960">
                                <w:rPr>
                                  <w:rFonts w:ascii="Century Gothic" w:hAnsi="Century Gothic"/>
                                  <w:noProof/>
                                  <w:rPrChange w:id="730" w:author="Perko, Erin" w:date="2017-11-17T09:22:00Z">
                                    <w:rPr>
                                      <w:noProof/>
                                    </w:rPr>
                                  </w:rPrChange>
                                </w:rPr>
                                <w:delInstrText xml:space="preserve"> STYLEREF “Heading 1”  </w:delInstrText>
                              </w:r>
                              <w:r w:rsidRPr="001B0960" w:rsidDel="001B0960">
                                <w:rPr>
                                  <w:rFonts w:ascii="Century Gothic" w:hAnsi="Century Gothic"/>
                                  <w:noProof/>
                                  <w:rPrChange w:id="731" w:author="Perko, Erin" w:date="2017-11-17T09:22:00Z">
                                    <w:rPr>
                                      <w:noProof/>
                                    </w:rPr>
                                  </w:rPrChange>
                                </w:rPr>
                                <w:fldChar w:fldCharType="separate"/>
                              </w:r>
                              <w:r w:rsidRPr="001B0960" w:rsidDel="001B0960">
                                <w:rPr>
                                  <w:rFonts w:ascii="Century Gothic" w:hAnsi="Century Gothic"/>
                                  <w:b/>
                                  <w:bCs/>
                                  <w:noProof/>
                                  <w:rPrChange w:id="732" w:author="Perko, Erin" w:date="2017-11-17T09:22:00Z">
                                    <w:rPr>
                                      <w:b/>
                                      <w:bCs/>
                                      <w:noProof/>
                                    </w:rPr>
                                  </w:rPrChange>
                                </w:rPr>
                                <w:delInstrText>Error! No text of specified style in document.</w:delInstrText>
                              </w:r>
                              <w:r w:rsidRPr="001B0960" w:rsidDel="001B0960">
                                <w:rPr>
                                  <w:rFonts w:ascii="Century Gothic" w:hAnsi="Century Gothic"/>
                                  <w:noProof/>
                                  <w:rPrChange w:id="733" w:author="Perko, Erin" w:date="2017-11-17T09:22:00Z">
                                    <w:rPr>
                                      <w:noProof/>
                                    </w:rPr>
                                  </w:rPrChange>
                                </w:rPr>
                                <w:fldChar w:fldCharType="end"/>
                              </w:r>
                              <w:r w:rsidRPr="001B0960" w:rsidDel="001B0960">
                                <w:rPr>
                                  <w:rFonts w:ascii="Century Gothic" w:hAnsi="Century Gothic"/>
                                  <w:noProof/>
                                  <w:rPrChange w:id="734" w:author="Perko, Erin" w:date="2017-11-17T09:22:00Z">
                                    <w:rPr>
                                      <w:noProof/>
                                    </w:rPr>
                                  </w:rPrChange>
                                </w:rPr>
                                <w:delInstrText>&lt;&gt; “Error*” “</w:delInstrText>
                              </w:r>
                              <w:r w:rsidRPr="001B0960" w:rsidDel="001B0960">
                                <w:rPr>
                                  <w:rFonts w:ascii="Century Gothic" w:hAnsi="Century Gothic"/>
                                  <w:noProof/>
                                  <w:rPrChange w:id="735" w:author="Perko, Erin" w:date="2017-11-17T09:22:00Z">
                                    <w:rPr>
                                      <w:noProof/>
                                    </w:rPr>
                                  </w:rPrChange>
                                </w:rPr>
                                <w:fldChar w:fldCharType="begin"/>
                              </w:r>
                              <w:r w:rsidRPr="001B0960" w:rsidDel="001B0960">
                                <w:rPr>
                                  <w:rFonts w:ascii="Century Gothic" w:hAnsi="Century Gothic"/>
                                  <w:noProof/>
                                  <w:rPrChange w:id="736" w:author="Perko, Erin" w:date="2017-11-17T09:22:00Z">
                                    <w:rPr>
                                      <w:noProof/>
                                    </w:rPr>
                                  </w:rPrChange>
                                </w:rPr>
                                <w:delInstrText xml:space="preserve"> STYLEREF “Heading 1” </w:delInstrText>
                              </w:r>
                              <w:r w:rsidRPr="001B0960" w:rsidDel="001B0960">
                                <w:rPr>
                                  <w:rFonts w:ascii="Century Gothic" w:hAnsi="Century Gothic"/>
                                  <w:noProof/>
                                  <w:rPrChange w:id="737" w:author="Perko, Erin" w:date="2017-11-17T09:22:00Z">
                                    <w:rPr>
                                      <w:noProof/>
                                    </w:rPr>
                                  </w:rPrChange>
                                </w:rPr>
                                <w:fldChar w:fldCharType="separate"/>
                              </w:r>
                              <w:r w:rsidRPr="001B0960" w:rsidDel="001B0960">
                                <w:rPr>
                                  <w:rFonts w:ascii="Century Gothic" w:hAnsi="Century Gothic"/>
                                  <w:noProof/>
                                  <w:rPrChange w:id="738" w:author="Perko, Erin" w:date="2017-11-17T09:22:00Z">
                                    <w:rPr>
                                      <w:noProof/>
                                    </w:rPr>
                                  </w:rPrChange>
                                </w:rPr>
                                <w:delInstrText>Chapter 1</w:delInstrText>
                              </w:r>
                              <w:r w:rsidRPr="001B0960" w:rsidDel="001B0960">
                                <w:rPr>
                                  <w:rFonts w:ascii="Century Gothic" w:hAnsi="Century Gothic"/>
                                  <w:noProof/>
                                  <w:rPrChange w:id="739" w:author="Perko, Erin" w:date="2017-11-17T09:22:00Z">
                                    <w:rPr>
                                      <w:noProof/>
                                    </w:rPr>
                                  </w:rPrChange>
                                </w:rPr>
                                <w:fldChar w:fldCharType="end"/>
                              </w:r>
                              <w:r w:rsidRPr="001B0960" w:rsidDel="001B0960">
                                <w:rPr>
                                  <w:rFonts w:ascii="Century Gothic" w:hAnsi="Century Gothic"/>
                                  <w:noProof/>
                                  <w:rPrChange w:id="740" w:author="Perko, Erin" w:date="2017-11-17T09:22:00Z">
                                    <w:rPr>
                                      <w:noProof/>
                                    </w:rPr>
                                  </w:rPrChange>
                                </w:rPr>
                                <w:delInstrText>""Add a heading to your document""</w:delInstrText>
                              </w:r>
                              <w:r w:rsidRPr="001B0960" w:rsidDel="001B0960">
                                <w:rPr>
                                  <w:rFonts w:ascii="Century Gothic" w:hAnsi="Century Gothic"/>
                                  <w:noProof/>
                                  <w:rPrChange w:id="741" w:author="Perko, Erin" w:date="2017-11-17T09:22:00Z">
                                    <w:rPr>
                                      <w:noProof/>
                                    </w:rPr>
                                  </w:rPrChange>
                                </w:rPr>
                                <w:fldChar w:fldCharType="separate"/>
                              </w:r>
                            </w:del>
                            <w:del w:id="742" w:author="Perko, Erin" w:date="2017-11-17T09:21:00Z">
                              <w:r w:rsidRPr="001B0960" w:rsidDel="001B0960">
                                <w:rPr>
                                  <w:rFonts w:ascii="Century Gothic" w:hAnsi="Century Gothic"/>
                                  <w:noProof/>
                                  <w:rPrChange w:id="743" w:author="Perko, Erin" w:date="2017-11-17T09:22:00Z">
                                    <w:rPr>
                                      <w:noProof/>
                                    </w:rPr>
                                  </w:rPrChange>
                                </w:rPr>
                                <w:delText>Chapter 1</w:delText>
                              </w:r>
                            </w:del>
                            <w:del w:id="744" w:author="Perko, Erin" w:date="2017-11-17T09:22:00Z">
                              <w:r w:rsidRPr="001B0960" w:rsidDel="001B0960">
                                <w:rPr>
                                  <w:rFonts w:ascii="Century Gothic" w:hAnsi="Century Gothic"/>
                                  <w:noProof/>
                                  <w:rPrChange w:id="745" w:author="Perko, Erin" w:date="2017-11-17T09:22:00Z">
                                    <w:rPr>
                                      <w:noProof/>
                                    </w:rPr>
                                  </w:rPrChange>
                                </w:rPr>
                                <w:fldChar w:fldCharType="end"/>
                              </w:r>
                            </w:del>
                            <w:ins w:id="746" w:author="Perko, Erin" w:date="2017-11-17T09:22:00Z">
                              <w:r w:rsidRPr="001B0960">
                                <w:rPr>
                                  <w:rFonts w:ascii="Century Gothic" w:hAnsi="Century Gothic"/>
                                  <w:noProof/>
                                  <w:rPrChange w:id="747" w:author="Perko, Erin" w:date="2017-11-17T09:22:00Z">
                                    <w:rPr>
                                      <w:noProof/>
                                    </w:rPr>
                                  </w:rPrChange>
                                </w:rPr>
                                <w:t>Graduate Handbook</w:t>
                              </w:r>
                            </w:ins>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60A61C0" id="_x0000_t202" coordsize="21600,21600" o:spt="202" path="m,l,21600r21600,l21600,xe">
                <v:stroke joinstyle="miter"/>
                <v:path gradientshapeok="t" o:connecttype="rect"/>
              </v:shapetype>
              <v:shape id="Text Box 220" o:spid="_x0000_s1026" type="#_x0000_t202" style="position:absolute;margin-left:0;margin-top:0;width:468pt;height:13.7pt;z-index:251658241;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" o:allowincell="f" filled="f" stroked="f">
                <v:textbox style="mso-fit-shape-to-text:t" inset=",0,,0">
                  <w:txbxContent>
                    <w:p w14:paraId="66EFB02D" w14:textId="71727252" w:rsidR="00D05A9F" w:rsidRPr="001B0960" w:rsidRDefault="00D05A9F">
                      <w:pPr>
                        <w:jc w:val="right"/>
                        <w:rPr>
                          <w:rFonts w:ascii="Century Gothic" w:hAnsi="Century Gothic"/>
                          <w:noProof/>
                          <w:rPrChange w:id="751" w:author="Perko, Erin" w:date="2017-11-17T09:22:00Z">
                            <w:rPr>
                              <w:noProof/>
                            </w:rPr>
                          </w:rPrChange>
                        </w:rPr>
                      </w:pPr>
                      <w:del w:id="752" w:author="Perko, Erin" w:date="2017-11-17T09:22:00Z">
                        <w:r w:rsidRPr="001B0960" w:rsidDel="001B0960">
                          <w:rPr>
                            <w:rFonts w:ascii="Century Gothic" w:hAnsi="Century Gothic"/>
                            <w:noProof/>
                            <w:rPrChange w:id="753" w:author="Perko, Erin" w:date="2017-11-17T09:22:00Z">
                              <w:rPr>
                                <w:noProof/>
                              </w:rPr>
                            </w:rPrChange>
                          </w:rPr>
                          <w:fldChar w:fldCharType="begin"/>
                        </w:r>
                        <w:r w:rsidRPr="001B0960" w:rsidDel="001B0960">
                          <w:rPr>
                            <w:rFonts w:ascii="Century Gothic" w:hAnsi="Century Gothic"/>
                            <w:noProof/>
                            <w:rPrChange w:id="754" w:author="Perko, Erin" w:date="2017-11-17T09:22:00Z">
                              <w:rPr>
                                <w:noProof/>
                              </w:rPr>
                            </w:rPrChange>
                          </w:rPr>
                          <w:delInstrText xml:space="preserve"> If </w:delInstrText>
                        </w:r>
                        <w:r w:rsidRPr="001B0960" w:rsidDel="001B0960">
                          <w:rPr>
                            <w:rFonts w:ascii="Century Gothic" w:hAnsi="Century Gothic"/>
                            <w:noProof/>
                            <w:rPrChange w:id="755" w:author="Perko, Erin" w:date="2017-11-17T09:22:00Z">
                              <w:rPr>
                                <w:noProof/>
                              </w:rPr>
                            </w:rPrChange>
                          </w:rPr>
                          <w:fldChar w:fldCharType="begin"/>
                        </w:r>
                        <w:r w:rsidRPr="001B0960" w:rsidDel="001B0960">
                          <w:rPr>
                            <w:rFonts w:ascii="Century Gothic" w:hAnsi="Century Gothic"/>
                            <w:noProof/>
                            <w:rPrChange w:id="756" w:author="Perko, Erin" w:date="2017-11-17T09:22:00Z">
                              <w:rPr>
                                <w:noProof/>
                              </w:rPr>
                            </w:rPrChange>
                          </w:rPr>
                          <w:delInstrText xml:space="preserve"> STYLEREF “Heading 1”  </w:delInstrText>
                        </w:r>
                        <w:r w:rsidRPr="001B0960" w:rsidDel="001B0960">
                          <w:rPr>
                            <w:rFonts w:ascii="Century Gothic" w:hAnsi="Century Gothic"/>
                            <w:noProof/>
                            <w:rPrChange w:id="757" w:author="Perko, Erin" w:date="2017-11-17T09:22:00Z">
                              <w:rPr>
                                <w:noProof/>
                              </w:rPr>
                            </w:rPrChange>
                          </w:rPr>
                          <w:fldChar w:fldCharType="separate"/>
                        </w:r>
                        <w:r w:rsidRPr="001B0960" w:rsidDel="001B0960">
                          <w:rPr>
                            <w:rFonts w:ascii="Century Gothic" w:hAnsi="Century Gothic"/>
                            <w:b/>
                            <w:bCs/>
                            <w:noProof/>
                            <w:rPrChange w:id="758" w:author="Perko, Erin" w:date="2017-11-17T09:22:00Z">
                              <w:rPr>
                                <w:b/>
                                <w:bCs/>
                                <w:noProof/>
                              </w:rPr>
                            </w:rPrChange>
                          </w:rPr>
                          <w:delInstrText>Error! No text of specified style in document.</w:delInstrText>
                        </w:r>
                        <w:r w:rsidRPr="001B0960" w:rsidDel="001B0960">
                          <w:rPr>
                            <w:rFonts w:ascii="Century Gothic" w:hAnsi="Century Gothic"/>
                            <w:noProof/>
                            <w:rPrChange w:id="759" w:author="Perko, Erin" w:date="2017-11-17T09:22:00Z">
                              <w:rPr>
                                <w:noProof/>
                              </w:rPr>
                            </w:rPrChange>
                          </w:rPr>
                          <w:fldChar w:fldCharType="end"/>
                        </w:r>
                        <w:r w:rsidRPr="001B0960" w:rsidDel="001B0960">
                          <w:rPr>
                            <w:rFonts w:ascii="Century Gothic" w:hAnsi="Century Gothic"/>
                            <w:noProof/>
                            <w:rPrChange w:id="760" w:author="Perko, Erin" w:date="2017-11-17T09:22:00Z">
                              <w:rPr>
                                <w:noProof/>
                              </w:rPr>
                            </w:rPrChange>
                          </w:rPr>
                          <w:delInstrText>&lt;&gt; “Error*” “</w:delInstrText>
                        </w:r>
                        <w:r w:rsidRPr="001B0960" w:rsidDel="001B0960">
                          <w:rPr>
                            <w:rFonts w:ascii="Century Gothic" w:hAnsi="Century Gothic"/>
                            <w:noProof/>
                            <w:rPrChange w:id="761" w:author="Perko, Erin" w:date="2017-11-17T09:22:00Z">
                              <w:rPr>
                                <w:noProof/>
                              </w:rPr>
                            </w:rPrChange>
                          </w:rPr>
                          <w:fldChar w:fldCharType="begin"/>
                        </w:r>
                        <w:r w:rsidRPr="001B0960" w:rsidDel="001B0960">
                          <w:rPr>
                            <w:rFonts w:ascii="Century Gothic" w:hAnsi="Century Gothic"/>
                            <w:noProof/>
                            <w:rPrChange w:id="762" w:author="Perko, Erin" w:date="2017-11-17T09:22:00Z">
                              <w:rPr>
                                <w:noProof/>
                              </w:rPr>
                            </w:rPrChange>
                          </w:rPr>
                          <w:delInstrText xml:space="preserve"> STYLEREF “Heading 1” </w:delInstrText>
                        </w:r>
                        <w:r w:rsidRPr="001B0960" w:rsidDel="001B0960">
                          <w:rPr>
                            <w:rFonts w:ascii="Century Gothic" w:hAnsi="Century Gothic"/>
                            <w:noProof/>
                            <w:rPrChange w:id="763" w:author="Perko, Erin" w:date="2017-11-17T09:22:00Z">
                              <w:rPr>
                                <w:noProof/>
                              </w:rPr>
                            </w:rPrChange>
                          </w:rPr>
                          <w:fldChar w:fldCharType="separate"/>
                        </w:r>
                        <w:r w:rsidRPr="001B0960" w:rsidDel="001B0960">
                          <w:rPr>
                            <w:rFonts w:ascii="Century Gothic" w:hAnsi="Century Gothic"/>
                            <w:noProof/>
                            <w:rPrChange w:id="764" w:author="Perko, Erin" w:date="2017-11-17T09:22:00Z">
                              <w:rPr>
                                <w:noProof/>
                              </w:rPr>
                            </w:rPrChange>
                          </w:rPr>
                          <w:delInstrText>Chapter 1</w:delInstrText>
                        </w:r>
                        <w:r w:rsidRPr="001B0960" w:rsidDel="001B0960">
                          <w:rPr>
                            <w:rFonts w:ascii="Century Gothic" w:hAnsi="Century Gothic"/>
                            <w:noProof/>
                            <w:rPrChange w:id="765" w:author="Perko, Erin" w:date="2017-11-17T09:22:00Z">
                              <w:rPr>
                                <w:noProof/>
                              </w:rPr>
                            </w:rPrChange>
                          </w:rPr>
                          <w:fldChar w:fldCharType="end"/>
                        </w:r>
                        <w:r w:rsidRPr="001B0960" w:rsidDel="001B0960">
                          <w:rPr>
                            <w:rFonts w:ascii="Century Gothic" w:hAnsi="Century Gothic"/>
                            <w:noProof/>
                            <w:rPrChange w:id="766" w:author="Perko, Erin" w:date="2017-11-17T09:22:00Z">
                              <w:rPr>
                                <w:noProof/>
                              </w:rPr>
                            </w:rPrChange>
                          </w:rPr>
                          <w:delInstrText>""Add a heading to your document""</w:delInstrText>
                        </w:r>
                        <w:r w:rsidRPr="001B0960" w:rsidDel="001B0960">
                          <w:rPr>
                            <w:rFonts w:ascii="Century Gothic" w:hAnsi="Century Gothic"/>
                            <w:noProof/>
                            <w:rPrChange w:id="767" w:author="Perko, Erin" w:date="2017-11-17T09:22:00Z">
                              <w:rPr>
                                <w:noProof/>
                              </w:rPr>
                            </w:rPrChange>
                          </w:rPr>
                          <w:fldChar w:fldCharType="separate"/>
                        </w:r>
                      </w:del>
                      <w:del w:id="768" w:author="Perko, Erin" w:date="2017-11-17T09:21:00Z">
                        <w:r w:rsidRPr="001B0960" w:rsidDel="001B0960">
                          <w:rPr>
                            <w:rFonts w:ascii="Century Gothic" w:hAnsi="Century Gothic"/>
                            <w:noProof/>
                            <w:rPrChange w:id="769" w:author="Perko, Erin" w:date="2017-11-17T09:22:00Z">
                              <w:rPr>
                                <w:noProof/>
                              </w:rPr>
                            </w:rPrChange>
                          </w:rPr>
                          <w:delText>Chapter 1</w:delText>
                        </w:r>
                      </w:del>
                      <w:del w:id="770" w:author="Perko, Erin" w:date="2017-11-17T09:22:00Z">
                        <w:r w:rsidRPr="001B0960" w:rsidDel="001B0960">
                          <w:rPr>
                            <w:rFonts w:ascii="Century Gothic" w:hAnsi="Century Gothic"/>
                            <w:noProof/>
                            <w:rPrChange w:id="771" w:author="Perko, Erin" w:date="2017-11-17T09:22:00Z">
                              <w:rPr>
                                <w:noProof/>
                              </w:rPr>
                            </w:rPrChange>
                          </w:rPr>
                          <w:fldChar w:fldCharType="end"/>
                        </w:r>
                      </w:del>
                      <w:ins w:id="772" w:author="Perko, Erin" w:date="2017-11-17T09:22:00Z">
                        <w:r w:rsidRPr="001B0960">
                          <w:rPr>
                            <w:rFonts w:ascii="Century Gothic" w:hAnsi="Century Gothic"/>
                            <w:noProof/>
                            <w:rPrChange w:id="773" w:author="Perko, Erin" w:date="2017-11-17T09:22:00Z">
                              <w:rPr>
                                <w:noProof/>
                              </w:rPr>
                            </w:rPrChange>
                          </w:rPr>
                          <w:t>Graduate Handbook</w:t>
                        </w:r>
                      </w:ins>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0" allowOverlap="1" wp14:anchorId="78D6D59E" wp14:editId="301DDEDC">
                <wp:simplePos x="0" y="0"/>
                <wp:positionH relativeFrom="page">
                  <wp:align>right</wp:align>
                </wp:positionH>
                <wp:positionV relativeFrom="topMargin">
                  <wp:align>center</wp:align>
                </wp:positionV>
                <wp:extent cx="911860" cy="170815"/>
                <wp:effectExtent l="0" t="0" r="0" b="635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733C3014" w14:textId="087E5AE8" w:rsidR="00D05A9F" w:rsidRPr="001B0960" w:rsidRDefault="00D05A9F">
                            <w:pPr>
                              <w:rPr>
                                <w:rFonts w:ascii="Century Gothic" w:hAnsi="Century Gothic"/>
                                <w:color w:val="FFFFFF" w:themeColor="background1"/>
                                <w:rPrChange w:id="748" w:author="Perko, Erin" w:date="2017-11-17T09:23:00Z">
                                  <w:rPr>
                                    <w:color w:val="FFFFFF" w:themeColor="background1"/>
                                  </w:rPr>
                                </w:rPrChange>
                              </w:rPr>
                            </w:pPr>
                            <w:r w:rsidRPr="001B0960">
                              <w:rPr>
                                <w:rFonts w:ascii="Century Gothic" w:hAnsi="Century Gothic"/>
                                <w:rPrChange w:id="749" w:author="Perko, Erin" w:date="2017-11-17T09:23:00Z">
                                  <w:rPr/>
                                </w:rPrChange>
                              </w:rPr>
                              <w:fldChar w:fldCharType="begin"/>
                            </w:r>
                            <w:r w:rsidRPr="001B0960">
                              <w:rPr>
                                <w:rFonts w:ascii="Century Gothic" w:hAnsi="Century Gothic"/>
                                <w:rPrChange w:id="750" w:author="Perko, Erin" w:date="2017-11-17T09:23:00Z">
                                  <w:rPr/>
                                </w:rPrChange>
                              </w:rPr>
                              <w:instrText xml:space="preserve"> PAGE   \* MERGEFORMAT </w:instrText>
                            </w:r>
                            <w:r w:rsidRPr="001B0960">
                              <w:rPr>
                                <w:rFonts w:ascii="Century Gothic" w:hAnsi="Century Gothic"/>
                                <w:rPrChange w:id="751" w:author="Perko, Erin" w:date="2017-11-17T09:23:00Z">
                                  <w:rPr>
                                    <w:noProof/>
                                    <w:color w:val="FFFFFF" w:themeColor="background1"/>
                                  </w:rPr>
                                </w:rPrChange>
                              </w:rPr>
                              <w:fldChar w:fldCharType="separate"/>
                            </w:r>
                            <w:r w:rsidRPr="00161032">
                              <w:rPr>
                                <w:rFonts w:ascii="Century Gothic" w:hAnsi="Century Gothic"/>
                                <w:noProof/>
                                <w:color w:val="FFFFFF" w:themeColor="background1"/>
                              </w:rPr>
                              <w:t>87</w:t>
                            </w:r>
                            <w:r w:rsidRPr="001B0960">
                              <w:rPr>
                                <w:rFonts w:ascii="Century Gothic" w:hAnsi="Century Gothic"/>
                                <w:noProof/>
                                <w:color w:val="FFFFFF" w:themeColor="background1"/>
                                <w:rPrChange w:id="752" w:author="Perko, Erin" w:date="2017-11-17T09:23:00Z">
                                  <w:rPr>
                                    <w:noProof/>
                                    <w:color w:val="FFFFFF" w:themeColor="background1"/>
                                  </w:rPr>
                                </w:rPrChange>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8D6D59E" id="Text Box 221" o:spid="_x0000_s1027" type="#_x0000_t202" style="position:absolute;margin-left:20.6pt;margin-top:0;width:71.8pt;height:13.4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" o:allowincell="f" fillcolor="#a8d08d [1945]" stroked="f">
                <v:textbox style="mso-fit-shape-to-text:t" inset=",0,,0">
                  <w:txbxContent>
                    <w:p w14:paraId="733C3014" w14:textId="087E5AE8" w:rsidR="00D05A9F" w:rsidRPr="001B0960" w:rsidRDefault="00D05A9F">
                      <w:pPr>
                        <w:rPr>
                          <w:rFonts w:ascii="Century Gothic" w:hAnsi="Century Gothic"/>
                          <w:color w:val="FFFFFF" w:themeColor="background1"/>
                          <w:rPrChange w:id="779" w:author="Perko, Erin" w:date="2017-11-17T09:23:00Z">
                            <w:rPr>
                              <w:color w:val="FFFFFF" w:themeColor="background1"/>
                            </w:rPr>
                          </w:rPrChange>
                        </w:rPr>
                      </w:pPr>
                      <w:r w:rsidRPr="001B0960">
                        <w:rPr>
                          <w:rFonts w:ascii="Century Gothic" w:hAnsi="Century Gothic"/>
                          <w:rPrChange w:id="780" w:author="Perko, Erin" w:date="2017-11-17T09:23:00Z">
                            <w:rPr/>
                          </w:rPrChange>
                        </w:rPr>
                        <w:fldChar w:fldCharType="begin"/>
                      </w:r>
                      <w:r w:rsidRPr="001B0960">
                        <w:rPr>
                          <w:rFonts w:ascii="Century Gothic" w:hAnsi="Century Gothic"/>
                          <w:rPrChange w:id="781" w:author="Perko, Erin" w:date="2017-11-17T09:23:00Z">
                            <w:rPr/>
                          </w:rPrChange>
                        </w:rPr>
                        <w:instrText xml:space="preserve"> PAGE   \* MERGEFORMAT </w:instrText>
                      </w:r>
                      <w:r w:rsidRPr="001B0960">
                        <w:rPr>
                          <w:rFonts w:ascii="Century Gothic" w:hAnsi="Century Gothic"/>
                          <w:rPrChange w:id="782" w:author="Perko, Erin" w:date="2017-11-17T09:23:00Z">
                            <w:rPr>
                              <w:noProof/>
                              <w:color w:val="FFFFFF" w:themeColor="background1"/>
                            </w:rPr>
                          </w:rPrChange>
                        </w:rPr>
                        <w:fldChar w:fldCharType="separate"/>
                      </w:r>
                      <w:r w:rsidRPr="00161032">
                        <w:rPr>
                          <w:rFonts w:ascii="Century Gothic" w:hAnsi="Century Gothic"/>
                          <w:noProof/>
                          <w:color w:val="FFFFFF" w:themeColor="background1"/>
                        </w:rPr>
                        <w:t>87</w:t>
                      </w:r>
                      <w:r w:rsidRPr="001B0960">
                        <w:rPr>
                          <w:rFonts w:ascii="Century Gothic" w:hAnsi="Century Gothic"/>
                          <w:noProof/>
                          <w:color w:val="FFFFFF" w:themeColor="background1"/>
                          <w:rPrChange w:id="783" w:author="Perko, Erin" w:date="2017-11-17T09:23:00Z">
                            <w:rPr>
                              <w:noProof/>
                              <w:color w:val="FFFFFF" w:themeColor="background1"/>
                            </w:rPr>
                          </w:rPrChange>
                        </w:rPr>
                        <w:fldChar w:fldCharType="end"/>
                      </w:r>
                    </w:p>
                  </w:txbxContent>
                </v:textbox>
                <w10:wrap anchorx="page" anchory="margin"/>
              </v:shape>
            </w:pict>
          </mc:Fallback>
        </mc:AlternateConten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72.5pt;height:438.5pt;visibility:visible;mso-wrap-style:square" o:bullet="t">
        <v:imagedata r:id="rId1" o:title="facebook-logo-2"/>
      </v:shape>
    </w:pict>
  </w:numPicBullet>
  <w:abstractNum w:abstractNumId="0" w15:restartNumberingAfterBreak="0">
    <w:nsid w:val="FFFFFFFE"/>
    <w:multiLevelType w:val="singleLevel"/>
    <w:tmpl w:val="A7EA3604"/>
    <w:lvl w:ilvl="0">
      <w:numFmt w:val="bullet"/>
      <w:lvlText w:val="*"/>
      <w:lvlJc w:val="left"/>
    </w:lvl>
  </w:abstractNum>
  <w:abstractNum w:abstractNumId="1" w15:restartNumberingAfterBreak="0">
    <w:nsid w:val="066926A4"/>
    <w:multiLevelType w:val="hybridMultilevel"/>
    <w:tmpl w:val="7F4059B6"/>
    <w:lvl w:ilvl="0" w:tplc="F1063BF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70F6E36"/>
    <w:multiLevelType w:val="hybridMultilevel"/>
    <w:tmpl w:val="A350D7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606E8"/>
    <w:multiLevelType w:val="hybridMultilevel"/>
    <w:tmpl w:val="B78026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8C2DF4"/>
    <w:multiLevelType w:val="hybridMultilevel"/>
    <w:tmpl w:val="CF5464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20FFC"/>
    <w:multiLevelType w:val="multilevel"/>
    <w:tmpl w:val="B600A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4111F"/>
    <w:multiLevelType w:val="hybridMultilevel"/>
    <w:tmpl w:val="030E7B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A91D18"/>
    <w:multiLevelType w:val="hybridMultilevel"/>
    <w:tmpl w:val="C8A288E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F875337"/>
    <w:multiLevelType w:val="hybridMultilevel"/>
    <w:tmpl w:val="595A3DE4"/>
    <w:lvl w:ilvl="0" w:tplc="ED068E9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03F06C2"/>
    <w:multiLevelType w:val="hybridMultilevel"/>
    <w:tmpl w:val="BF1C25EE"/>
    <w:lvl w:ilvl="0" w:tplc="FFBA0A6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122E2A7B"/>
    <w:multiLevelType w:val="hybridMultilevel"/>
    <w:tmpl w:val="8FDC7348"/>
    <w:lvl w:ilvl="0" w:tplc="0409000B">
      <w:start w:val="1"/>
      <w:numFmt w:val="bullet"/>
      <w:lvlText w:val=""/>
      <w:lvlJc w:val="left"/>
      <w:pPr>
        <w:ind w:left="532" w:hanging="360"/>
      </w:pPr>
      <w:rPr>
        <w:rFonts w:ascii="Wingdings" w:hAnsi="Wingdings" w:hint="default"/>
        <w:b/>
        <w:w w:val="76"/>
      </w:rPr>
    </w:lvl>
    <w:lvl w:ilvl="1" w:tplc="15DE3F68">
      <w:numFmt w:val="bullet"/>
      <w:lvlText w:val="-"/>
      <w:lvlJc w:val="left"/>
      <w:pPr>
        <w:ind w:left="1252" w:hanging="360"/>
      </w:pPr>
      <w:rPr>
        <w:rFonts w:ascii="Arial" w:eastAsia="Times New Roman" w:hAnsi="Arial" w:cs="Arial" w:hint="default"/>
      </w:rPr>
    </w:lvl>
    <w:lvl w:ilvl="2" w:tplc="04090005" w:tentative="1">
      <w:start w:val="1"/>
      <w:numFmt w:val="bullet"/>
      <w:lvlText w:val=""/>
      <w:lvlJc w:val="left"/>
      <w:pPr>
        <w:ind w:left="1972" w:hanging="360"/>
      </w:pPr>
      <w:rPr>
        <w:rFonts w:ascii="Wingdings" w:hAnsi="Wingdings" w:hint="default"/>
      </w:rPr>
    </w:lvl>
    <w:lvl w:ilvl="3" w:tplc="04090001" w:tentative="1">
      <w:start w:val="1"/>
      <w:numFmt w:val="bullet"/>
      <w:lvlText w:val=""/>
      <w:lvlJc w:val="left"/>
      <w:pPr>
        <w:ind w:left="2692" w:hanging="360"/>
      </w:pPr>
      <w:rPr>
        <w:rFonts w:ascii="Symbol" w:hAnsi="Symbol" w:hint="default"/>
      </w:rPr>
    </w:lvl>
    <w:lvl w:ilvl="4" w:tplc="04090003" w:tentative="1">
      <w:start w:val="1"/>
      <w:numFmt w:val="bullet"/>
      <w:lvlText w:val="o"/>
      <w:lvlJc w:val="left"/>
      <w:pPr>
        <w:ind w:left="3412" w:hanging="360"/>
      </w:pPr>
      <w:rPr>
        <w:rFonts w:ascii="Courier New" w:hAnsi="Courier New" w:cs="Courier New" w:hint="default"/>
      </w:rPr>
    </w:lvl>
    <w:lvl w:ilvl="5" w:tplc="04090005" w:tentative="1">
      <w:start w:val="1"/>
      <w:numFmt w:val="bullet"/>
      <w:lvlText w:val=""/>
      <w:lvlJc w:val="left"/>
      <w:pPr>
        <w:ind w:left="4132" w:hanging="360"/>
      </w:pPr>
      <w:rPr>
        <w:rFonts w:ascii="Wingdings" w:hAnsi="Wingdings" w:hint="default"/>
      </w:rPr>
    </w:lvl>
    <w:lvl w:ilvl="6" w:tplc="04090001" w:tentative="1">
      <w:start w:val="1"/>
      <w:numFmt w:val="bullet"/>
      <w:lvlText w:val=""/>
      <w:lvlJc w:val="left"/>
      <w:pPr>
        <w:ind w:left="4852" w:hanging="360"/>
      </w:pPr>
      <w:rPr>
        <w:rFonts w:ascii="Symbol" w:hAnsi="Symbol" w:hint="default"/>
      </w:rPr>
    </w:lvl>
    <w:lvl w:ilvl="7" w:tplc="04090003" w:tentative="1">
      <w:start w:val="1"/>
      <w:numFmt w:val="bullet"/>
      <w:lvlText w:val="o"/>
      <w:lvlJc w:val="left"/>
      <w:pPr>
        <w:ind w:left="5572" w:hanging="360"/>
      </w:pPr>
      <w:rPr>
        <w:rFonts w:ascii="Courier New" w:hAnsi="Courier New" w:cs="Courier New" w:hint="default"/>
      </w:rPr>
    </w:lvl>
    <w:lvl w:ilvl="8" w:tplc="04090005" w:tentative="1">
      <w:start w:val="1"/>
      <w:numFmt w:val="bullet"/>
      <w:lvlText w:val=""/>
      <w:lvlJc w:val="left"/>
      <w:pPr>
        <w:ind w:left="6292" w:hanging="360"/>
      </w:pPr>
      <w:rPr>
        <w:rFonts w:ascii="Wingdings" w:hAnsi="Wingdings" w:hint="default"/>
      </w:rPr>
    </w:lvl>
  </w:abstractNum>
  <w:abstractNum w:abstractNumId="11" w15:restartNumberingAfterBreak="0">
    <w:nsid w:val="12F02714"/>
    <w:multiLevelType w:val="multilevel"/>
    <w:tmpl w:val="C2608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3A5CA8"/>
    <w:multiLevelType w:val="multilevel"/>
    <w:tmpl w:val="10E45C08"/>
    <w:lvl w:ilvl="0">
      <w:start w:val="1"/>
      <w:numFmt w:val="decimal"/>
      <w:lvlText w:val="%1."/>
      <w:lvlJc w:val="left"/>
      <w:pPr>
        <w:tabs>
          <w:tab w:val="num" w:pos="720"/>
        </w:tabs>
        <w:ind w:left="720" w:hanging="360"/>
      </w:pPr>
    </w:lvl>
    <w:lvl w:ilvl="1">
      <w:start w:val="1"/>
      <w:numFmt w:val="bullet"/>
      <w:lvlText w:val=" "/>
      <w:lvlJc w:val="left"/>
      <w:pPr>
        <w:ind w:left="1440" w:hanging="360"/>
      </w:pPr>
      <w:rPr>
        <w:rFonts w:ascii="Times New Roman" w:hAnsi="Times New Roman" w:hint="default"/>
      </w:r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6A1355"/>
    <w:multiLevelType w:val="hybridMultilevel"/>
    <w:tmpl w:val="7666944E"/>
    <w:lvl w:ilvl="0" w:tplc="A53C5D6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16770FF5"/>
    <w:multiLevelType w:val="hybridMultilevel"/>
    <w:tmpl w:val="F760AD82"/>
    <w:lvl w:ilvl="0" w:tplc="C4FED19A">
      <w:start w:val="1"/>
      <w:numFmt w:val="bullet"/>
      <w:lvlText w:val=""/>
      <w:lvlJc w:val="left"/>
      <w:pPr>
        <w:ind w:left="720" w:hanging="360"/>
      </w:pPr>
      <w:rPr>
        <w:rFonts w:ascii="Wingdings" w:hAnsi="Wingdings" w:hint="default"/>
        <w:b w:val="0"/>
        <w:color w:val="auto"/>
        <w:w w:val="7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117164"/>
    <w:multiLevelType w:val="multilevel"/>
    <w:tmpl w:val="D68069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E53F22"/>
    <w:multiLevelType w:val="hybridMultilevel"/>
    <w:tmpl w:val="7D5CBB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0A4665C"/>
    <w:multiLevelType w:val="hybridMultilevel"/>
    <w:tmpl w:val="D132E52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0D95F20"/>
    <w:multiLevelType w:val="hybridMultilevel"/>
    <w:tmpl w:val="95FECDF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1AE3684"/>
    <w:multiLevelType w:val="hybridMultilevel"/>
    <w:tmpl w:val="A8B24550"/>
    <w:lvl w:ilvl="0" w:tplc="EF2CF5A0">
      <w:start w:val="1"/>
      <w:numFmt w:val="lowerRoman"/>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0" w15:restartNumberingAfterBreak="0">
    <w:nsid w:val="24297B8C"/>
    <w:multiLevelType w:val="hybridMultilevel"/>
    <w:tmpl w:val="EAF8B1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3C49EF"/>
    <w:multiLevelType w:val="hybridMultilevel"/>
    <w:tmpl w:val="08363882"/>
    <w:lvl w:ilvl="0" w:tplc="0409000B">
      <w:start w:val="1"/>
      <w:numFmt w:val="bullet"/>
      <w:lvlText w:val=""/>
      <w:lvlJc w:val="left"/>
      <w:pPr>
        <w:ind w:left="532" w:hanging="360"/>
      </w:pPr>
      <w:rPr>
        <w:rFonts w:ascii="Wingdings" w:hAnsi="Wingdings" w:hint="default"/>
      </w:rPr>
    </w:lvl>
    <w:lvl w:ilvl="1" w:tplc="04090003">
      <w:start w:val="1"/>
      <w:numFmt w:val="bullet"/>
      <w:lvlText w:val="o"/>
      <w:lvlJc w:val="left"/>
      <w:pPr>
        <w:ind w:left="1252" w:hanging="360"/>
      </w:pPr>
      <w:rPr>
        <w:rFonts w:ascii="Courier New" w:hAnsi="Courier New" w:cs="Courier New" w:hint="default"/>
      </w:rPr>
    </w:lvl>
    <w:lvl w:ilvl="2" w:tplc="04090005" w:tentative="1">
      <w:start w:val="1"/>
      <w:numFmt w:val="bullet"/>
      <w:lvlText w:val=""/>
      <w:lvlJc w:val="left"/>
      <w:pPr>
        <w:ind w:left="1972" w:hanging="360"/>
      </w:pPr>
      <w:rPr>
        <w:rFonts w:ascii="Wingdings" w:hAnsi="Wingdings" w:hint="default"/>
      </w:rPr>
    </w:lvl>
    <w:lvl w:ilvl="3" w:tplc="04090001" w:tentative="1">
      <w:start w:val="1"/>
      <w:numFmt w:val="bullet"/>
      <w:lvlText w:val=""/>
      <w:lvlJc w:val="left"/>
      <w:pPr>
        <w:ind w:left="2692" w:hanging="360"/>
      </w:pPr>
      <w:rPr>
        <w:rFonts w:ascii="Symbol" w:hAnsi="Symbol" w:hint="default"/>
      </w:rPr>
    </w:lvl>
    <w:lvl w:ilvl="4" w:tplc="04090003" w:tentative="1">
      <w:start w:val="1"/>
      <w:numFmt w:val="bullet"/>
      <w:lvlText w:val="o"/>
      <w:lvlJc w:val="left"/>
      <w:pPr>
        <w:ind w:left="3412" w:hanging="360"/>
      </w:pPr>
      <w:rPr>
        <w:rFonts w:ascii="Courier New" w:hAnsi="Courier New" w:cs="Courier New" w:hint="default"/>
      </w:rPr>
    </w:lvl>
    <w:lvl w:ilvl="5" w:tplc="04090005" w:tentative="1">
      <w:start w:val="1"/>
      <w:numFmt w:val="bullet"/>
      <w:lvlText w:val=""/>
      <w:lvlJc w:val="left"/>
      <w:pPr>
        <w:ind w:left="4132" w:hanging="360"/>
      </w:pPr>
      <w:rPr>
        <w:rFonts w:ascii="Wingdings" w:hAnsi="Wingdings" w:hint="default"/>
      </w:rPr>
    </w:lvl>
    <w:lvl w:ilvl="6" w:tplc="04090001" w:tentative="1">
      <w:start w:val="1"/>
      <w:numFmt w:val="bullet"/>
      <w:lvlText w:val=""/>
      <w:lvlJc w:val="left"/>
      <w:pPr>
        <w:ind w:left="4852" w:hanging="360"/>
      </w:pPr>
      <w:rPr>
        <w:rFonts w:ascii="Symbol" w:hAnsi="Symbol" w:hint="default"/>
      </w:rPr>
    </w:lvl>
    <w:lvl w:ilvl="7" w:tplc="04090003" w:tentative="1">
      <w:start w:val="1"/>
      <w:numFmt w:val="bullet"/>
      <w:lvlText w:val="o"/>
      <w:lvlJc w:val="left"/>
      <w:pPr>
        <w:ind w:left="5572" w:hanging="360"/>
      </w:pPr>
      <w:rPr>
        <w:rFonts w:ascii="Courier New" w:hAnsi="Courier New" w:cs="Courier New" w:hint="default"/>
      </w:rPr>
    </w:lvl>
    <w:lvl w:ilvl="8" w:tplc="04090005" w:tentative="1">
      <w:start w:val="1"/>
      <w:numFmt w:val="bullet"/>
      <w:lvlText w:val=""/>
      <w:lvlJc w:val="left"/>
      <w:pPr>
        <w:ind w:left="6292" w:hanging="360"/>
      </w:pPr>
      <w:rPr>
        <w:rFonts w:ascii="Wingdings" w:hAnsi="Wingdings" w:hint="default"/>
      </w:rPr>
    </w:lvl>
  </w:abstractNum>
  <w:abstractNum w:abstractNumId="22" w15:restartNumberingAfterBreak="0">
    <w:nsid w:val="24C43DEE"/>
    <w:multiLevelType w:val="hybridMultilevel"/>
    <w:tmpl w:val="096E04F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7243E36"/>
    <w:multiLevelType w:val="hybridMultilevel"/>
    <w:tmpl w:val="D9E25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7615DE"/>
    <w:multiLevelType w:val="hybridMultilevel"/>
    <w:tmpl w:val="4F000D48"/>
    <w:lvl w:ilvl="0" w:tplc="9122410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75162F"/>
    <w:multiLevelType w:val="hybridMultilevel"/>
    <w:tmpl w:val="75BE591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B824AF"/>
    <w:multiLevelType w:val="hybridMultilevel"/>
    <w:tmpl w:val="5B343D1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3098960C">
      <w:numFmt w:val="bullet"/>
      <w:lvlText w:val="•"/>
      <w:lvlJc w:val="left"/>
      <w:pPr>
        <w:ind w:left="4320" w:hanging="360"/>
      </w:pPr>
      <w:rPr>
        <w:rFonts w:ascii="Arial" w:eastAsia="Times New Roman" w:hAnsi="Arial"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D7B0EB1"/>
    <w:multiLevelType w:val="multilevel"/>
    <w:tmpl w:val="60644C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E8B38FF"/>
    <w:multiLevelType w:val="multilevel"/>
    <w:tmpl w:val="86C25E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E9F53A6"/>
    <w:multiLevelType w:val="hybridMultilevel"/>
    <w:tmpl w:val="1B20E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6D355C"/>
    <w:multiLevelType w:val="hybridMultilevel"/>
    <w:tmpl w:val="F94A5312"/>
    <w:lvl w:ilvl="0" w:tplc="07D4A2D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3EB61E04"/>
    <w:multiLevelType w:val="hybridMultilevel"/>
    <w:tmpl w:val="BA62D8BA"/>
    <w:lvl w:ilvl="0" w:tplc="D01C69FE">
      <w:start w:val="1"/>
      <w:numFmt w:val="upperRoman"/>
      <w:lvlText w:val="%1."/>
      <w:lvlJc w:val="left"/>
      <w:pPr>
        <w:ind w:left="1080" w:hanging="720"/>
      </w:pPr>
      <w:rPr>
        <w:rFonts w:hint="default"/>
        <w:b/>
        <w:color w:val="70AD47" w:themeColor="accent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2A04BC"/>
    <w:multiLevelType w:val="hybridMultilevel"/>
    <w:tmpl w:val="457AE0A2"/>
    <w:lvl w:ilvl="0" w:tplc="7ECA73F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42987C90"/>
    <w:multiLevelType w:val="hybridMultilevel"/>
    <w:tmpl w:val="B33C745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B8345F"/>
    <w:multiLevelType w:val="hybridMultilevel"/>
    <w:tmpl w:val="B562236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AE20A60"/>
    <w:multiLevelType w:val="multilevel"/>
    <w:tmpl w:val="49C44FA2"/>
    <w:lvl w:ilvl="0">
      <w:start w:val="1"/>
      <w:numFmt w:val="decimal"/>
      <w:lvlText w:val="%1."/>
      <w:lvlJc w:val="left"/>
      <w:pPr>
        <w:tabs>
          <w:tab w:val="num" w:pos="720"/>
        </w:tabs>
        <w:ind w:left="720" w:hanging="360"/>
      </w:pPr>
    </w:lvl>
    <w:lvl w:ilvl="1">
      <w:start w:val="1"/>
      <w:numFmt w:val="bullet"/>
      <w:lvlText w:val=" "/>
      <w:lvlJc w:val="left"/>
      <w:pPr>
        <w:ind w:left="1440" w:hanging="360"/>
      </w:pPr>
      <w:rPr>
        <w:rFonts w:ascii="Times New Roman" w:hAnsi="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E7B0B8E"/>
    <w:multiLevelType w:val="hybridMultilevel"/>
    <w:tmpl w:val="7B86617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1613C04"/>
    <w:multiLevelType w:val="hybridMultilevel"/>
    <w:tmpl w:val="3B627538"/>
    <w:lvl w:ilvl="0" w:tplc="C448A91C">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8" w15:restartNumberingAfterBreak="0">
    <w:nsid w:val="5226549B"/>
    <w:multiLevelType w:val="hybridMultilevel"/>
    <w:tmpl w:val="D13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181361"/>
    <w:multiLevelType w:val="multilevel"/>
    <w:tmpl w:val="BA44460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6B40DB0"/>
    <w:multiLevelType w:val="hybridMultilevel"/>
    <w:tmpl w:val="954AD1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E17BDD"/>
    <w:multiLevelType w:val="hybridMultilevel"/>
    <w:tmpl w:val="25E8C0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EAE7921"/>
    <w:multiLevelType w:val="hybridMultilevel"/>
    <w:tmpl w:val="8EBC35C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72475F"/>
    <w:multiLevelType w:val="hybridMultilevel"/>
    <w:tmpl w:val="248C76B6"/>
    <w:lvl w:ilvl="0" w:tplc="CA6AE2B6">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4" w15:restartNumberingAfterBreak="0">
    <w:nsid w:val="6801331C"/>
    <w:multiLevelType w:val="hybridMultilevel"/>
    <w:tmpl w:val="124C2A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B">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2521D7"/>
    <w:multiLevelType w:val="hybridMultilevel"/>
    <w:tmpl w:val="850CA53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C1E1213"/>
    <w:multiLevelType w:val="hybridMultilevel"/>
    <w:tmpl w:val="EE2A7A62"/>
    <w:lvl w:ilvl="0" w:tplc="B2E6C84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7" w15:restartNumberingAfterBreak="0">
    <w:nsid w:val="6C59602D"/>
    <w:multiLevelType w:val="multilevel"/>
    <w:tmpl w:val="D8F491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D0F33F9"/>
    <w:multiLevelType w:val="hybridMultilevel"/>
    <w:tmpl w:val="48CE8EA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D936FB8"/>
    <w:multiLevelType w:val="hybridMultilevel"/>
    <w:tmpl w:val="5D96C4D4"/>
    <w:lvl w:ilvl="0" w:tplc="9122410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E948F0"/>
    <w:multiLevelType w:val="hybridMultilevel"/>
    <w:tmpl w:val="8E747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C65D88"/>
    <w:multiLevelType w:val="hybridMultilevel"/>
    <w:tmpl w:val="0B2E2D14"/>
    <w:lvl w:ilvl="0" w:tplc="D95E6F46">
      <w:start w:val="1"/>
      <w:numFmt w:val="bullet"/>
      <w:lvlText w:val=""/>
      <w:lvlJc w:val="left"/>
      <w:pPr>
        <w:ind w:left="720" w:hanging="360"/>
      </w:pPr>
      <w:rPr>
        <w:rFonts w:ascii="Symbol" w:hAnsi="Symbol" w:hint="default"/>
        <w:sz w:val="32"/>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E46729"/>
    <w:multiLevelType w:val="hybridMultilevel"/>
    <w:tmpl w:val="B05AE22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74D269F"/>
    <w:multiLevelType w:val="hybridMultilevel"/>
    <w:tmpl w:val="A022C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8896461"/>
    <w:multiLevelType w:val="hybridMultilevel"/>
    <w:tmpl w:val="880E1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9725F31"/>
    <w:multiLevelType w:val="hybridMultilevel"/>
    <w:tmpl w:val="DAC699DA"/>
    <w:lvl w:ilvl="0" w:tplc="04090003">
      <w:start w:val="1"/>
      <w:numFmt w:val="bullet"/>
      <w:lvlText w:val="o"/>
      <w:lvlJc w:val="left"/>
      <w:pPr>
        <w:ind w:left="99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7B4433"/>
    <w:multiLevelType w:val="hybridMultilevel"/>
    <w:tmpl w:val="1244179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A111F21"/>
    <w:multiLevelType w:val="hybridMultilevel"/>
    <w:tmpl w:val="FC32B9B4"/>
    <w:lvl w:ilvl="0" w:tplc="0409000B">
      <w:start w:val="1"/>
      <w:numFmt w:val="bullet"/>
      <w:lvlText w:val=""/>
      <w:lvlJc w:val="left"/>
      <w:pPr>
        <w:ind w:left="99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BD7888"/>
    <w:multiLevelType w:val="hybridMultilevel"/>
    <w:tmpl w:val="77D236E4"/>
    <w:lvl w:ilvl="0" w:tplc="17405D74">
      <w:start w:val="1"/>
      <w:numFmt w:val="bullet"/>
      <w:lvlText w:val=""/>
      <w:lvlPicBulletId w:val="0"/>
      <w:lvlJc w:val="left"/>
      <w:pPr>
        <w:tabs>
          <w:tab w:val="num" w:pos="720"/>
        </w:tabs>
        <w:ind w:left="720" w:hanging="360"/>
      </w:pPr>
      <w:rPr>
        <w:rFonts w:ascii="Symbol" w:hAnsi="Symbol" w:hint="default"/>
      </w:rPr>
    </w:lvl>
    <w:lvl w:ilvl="1" w:tplc="891EE386" w:tentative="1">
      <w:start w:val="1"/>
      <w:numFmt w:val="bullet"/>
      <w:lvlText w:val=""/>
      <w:lvlJc w:val="left"/>
      <w:pPr>
        <w:tabs>
          <w:tab w:val="num" w:pos="1440"/>
        </w:tabs>
        <w:ind w:left="1440" w:hanging="360"/>
      </w:pPr>
      <w:rPr>
        <w:rFonts w:ascii="Symbol" w:hAnsi="Symbol" w:hint="default"/>
      </w:rPr>
    </w:lvl>
    <w:lvl w:ilvl="2" w:tplc="3F202022" w:tentative="1">
      <w:start w:val="1"/>
      <w:numFmt w:val="bullet"/>
      <w:lvlText w:val=""/>
      <w:lvlJc w:val="left"/>
      <w:pPr>
        <w:tabs>
          <w:tab w:val="num" w:pos="2160"/>
        </w:tabs>
        <w:ind w:left="2160" w:hanging="360"/>
      </w:pPr>
      <w:rPr>
        <w:rFonts w:ascii="Symbol" w:hAnsi="Symbol" w:hint="default"/>
      </w:rPr>
    </w:lvl>
    <w:lvl w:ilvl="3" w:tplc="3DB6E74E" w:tentative="1">
      <w:start w:val="1"/>
      <w:numFmt w:val="bullet"/>
      <w:lvlText w:val=""/>
      <w:lvlJc w:val="left"/>
      <w:pPr>
        <w:tabs>
          <w:tab w:val="num" w:pos="2880"/>
        </w:tabs>
        <w:ind w:left="2880" w:hanging="360"/>
      </w:pPr>
      <w:rPr>
        <w:rFonts w:ascii="Symbol" w:hAnsi="Symbol" w:hint="default"/>
      </w:rPr>
    </w:lvl>
    <w:lvl w:ilvl="4" w:tplc="205A9752" w:tentative="1">
      <w:start w:val="1"/>
      <w:numFmt w:val="bullet"/>
      <w:lvlText w:val=""/>
      <w:lvlJc w:val="left"/>
      <w:pPr>
        <w:tabs>
          <w:tab w:val="num" w:pos="3600"/>
        </w:tabs>
        <w:ind w:left="3600" w:hanging="360"/>
      </w:pPr>
      <w:rPr>
        <w:rFonts w:ascii="Symbol" w:hAnsi="Symbol" w:hint="default"/>
      </w:rPr>
    </w:lvl>
    <w:lvl w:ilvl="5" w:tplc="8E1C3840" w:tentative="1">
      <w:start w:val="1"/>
      <w:numFmt w:val="bullet"/>
      <w:lvlText w:val=""/>
      <w:lvlJc w:val="left"/>
      <w:pPr>
        <w:tabs>
          <w:tab w:val="num" w:pos="4320"/>
        </w:tabs>
        <w:ind w:left="4320" w:hanging="360"/>
      </w:pPr>
      <w:rPr>
        <w:rFonts w:ascii="Symbol" w:hAnsi="Symbol" w:hint="default"/>
      </w:rPr>
    </w:lvl>
    <w:lvl w:ilvl="6" w:tplc="3D00BCA8" w:tentative="1">
      <w:start w:val="1"/>
      <w:numFmt w:val="bullet"/>
      <w:lvlText w:val=""/>
      <w:lvlJc w:val="left"/>
      <w:pPr>
        <w:tabs>
          <w:tab w:val="num" w:pos="5040"/>
        </w:tabs>
        <w:ind w:left="5040" w:hanging="360"/>
      </w:pPr>
      <w:rPr>
        <w:rFonts w:ascii="Symbol" w:hAnsi="Symbol" w:hint="default"/>
      </w:rPr>
    </w:lvl>
    <w:lvl w:ilvl="7" w:tplc="12848E70" w:tentative="1">
      <w:start w:val="1"/>
      <w:numFmt w:val="bullet"/>
      <w:lvlText w:val=""/>
      <w:lvlJc w:val="left"/>
      <w:pPr>
        <w:tabs>
          <w:tab w:val="num" w:pos="5760"/>
        </w:tabs>
        <w:ind w:left="5760" w:hanging="360"/>
      </w:pPr>
      <w:rPr>
        <w:rFonts w:ascii="Symbol" w:hAnsi="Symbol" w:hint="default"/>
      </w:rPr>
    </w:lvl>
    <w:lvl w:ilvl="8" w:tplc="F17009A4"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7C674203"/>
    <w:multiLevelType w:val="hybridMultilevel"/>
    <w:tmpl w:val="5210B9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CD267E0"/>
    <w:multiLevelType w:val="hybridMultilevel"/>
    <w:tmpl w:val="188C089A"/>
    <w:lvl w:ilvl="0" w:tplc="8B18B3D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0"/>
    <w:lvlOverride w:ilvl="0">
      <w:lvl w:ilvl="0">
        <w:start w:val="1"/>
        <w:numFmt w:val="bullet"/>
        <w:lvlText w:val=" "/>
        <w:legacy w:legacy="1" w:legacySpace="0" w:legacyIndent="1"/>
        <w:lvlJc w:val="left"/>
        <w:pPr>
          <w:ind w:left="1" w:hanging="1"/>
        </w:pPr>
        <w:rPr>
          <w:rFonts w:ascii="Times New Roman" w:hAnsi="Times New Roman" w:hint="default"/>
        </w:rPr>
      </w:lvl>
    </w:lvlOverride>
  </w:num>
  <w:num w:numId="2">
    <w:abstractNumId w:val="0"/>
    <w:lvlOverride w:ilvl="0">
      <w:lvl w:ilvl="0">
        <w:start w:val="1"/>
        <w:numFmt w:val="bullet"/>
        <w:lvlText w:val=""/>
        <w:legacy w:legacy="1" w:legacySpace="0" w:legacyIndent="1"/>
        <w:lvlJc w:val="left"/>
        <w:pPr>
          <w:ind w:left="1" w:hanging="1"/>
        </w:pPr>
        <w:rPr>
          <w:rFonts w:ascii="Times New Roman" w:hAnsi="Times New Roman" w:hint="default"/>
        </w:rPr>
      </w:lvl>
    </w:lvlOverride>
  </w:num>
  <w:num w:numId="3">
    <w:abstractNumId w:val="52"/>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3"/>
  </w:num>
  <w:num w:numId="17">
    <w:abstractNumId w:val="10"/>
  </w:num>
  <w:num w:numId="18">
    <w:abstractNumId w:val="21"/>
  </w:num>
  <w:num w:numId="19">
    <w:abstractNumId w:val="31"/>
  </w:num>
  <w:num w:numId="20">
    <w:abstractNumId w:val="11"/>
  </w:num>
  <w:num w:numId="21">
    <w:abstractNumId w:val="55"/>
  </w:num>
  <w:num w:numId="22">
    <w:abstractNumId w:val="51"/>
  </w:num>
  <w:num w:numId="23">
    <w:abstractNumId w:val="42"/>
  </w:num>
  <w:num w:numId="24">
    <w:abstractNumId w:val="16"/>
  </w:num>
  <w:num w:numId="25">
    <w:abstractNumId w:val="59"/>
  </w:num>
  <w:num w:numId="26">
    <w:abstractNumId w:val="22"/>
  </w:num>
  <w:num w:numId="27">
    <w:abstractNumId w:val="34"/>
  </w:num>
  <w:num w:numId="28">
    <w:abstractNumId w:val="57"/>
  </w:num>
  <w:num w:numId="29">
    <w:abstractNumId w:val="35"/>
  </w:num>
  <w:num w:numId="30">
    <w:abstractNumId w:val="7"/>
  </w:num>
  <w:num w:numId="31">
    <w:abstractNumId w:val="47"/>
  </w:num>
  <w:num w:numId="32">
    <w:abstractNumId w:val="39"/>
  </w:num>
  <w:num w:numId="33">
    <w:abstractNumId w:val="28"/>
  </w:num>
  <w:num w:numId="34">
    <w:abstractNumId w:val="40"/>
  </w:num>
  <w:num w:numId="35">
    <w:abstractNumId w:val="26"/>
  </w:num>
  <w:num w:numId="36">
    <w:abstractNumId w:val="20"/>
  </w:num>
  <w:num w:numId="37">
    <w:abstractNumId w:val="44"/>
  </w:num>
  <w:num w:numId="38">
    <w:abstractNumId w:val="48"/>
  </w:num>
  <w:num w:numId="39">
    <w:abstractNumId w:val="15"/>
  </w:num>
  <w:num w:numId="40">
    <w:abstractNumId w:val="2"/>
  </w:num>
  <w:num w:numId="41">
    <w:abstractNumId w:val="25"/>
  </w:num>
  <w:num w:numId="42">
    <w:abstractNumId w:val="5"/>
  </w:num>
  <w:num w:numId="43">
    <w:abstractNumId w:val="41"/>
  </w:num>
  <w:num w:numId="44">
    <w:abstractNumId w:val="6"/>
  </w:num>
  <w:num w:numId="45">
    <w:abstractNumId w:val="14"/>
  </w:num>
  <w:num w:numId="46">
    <w:abstractNumId w:val="17"/>
  </w:num>
  <w:num w:numId="47">
    <w:abstractNumId w:val="18"/>
  </w:num>
  <w:num w:numId="48">
    <w:abstractNumId w:val="36"/>
  </w:num>
  <w:num w:numId="49">
    <w:abstractNumId w:val="45"/>
  </w:num>
  <w:num w:numId="50">
    <w:abstractNumId w:val="56"/>
  </w:num>
  <w:num w:numId="51">
    <w:abstractNumId w:val="3"/>
  </w:num>
  <w:num w:numId="52">
    <w:abstractNumId w:val="1"/>
  </w:num>
  <w:num w:numId="53">
    <w:abstractNumId w:val="23"/>
  </w:num>
  <w:num w:numId="54">
    <w:abstractNumId w:val="50"/>
  </w:num>
  <w:num w:numId="55">
    <w:abstractNumId w:val="38"/>
  </w:num>
  <w:num w:numId="56">
    <w:abstractNumId w:val="27"/>
  </w:num>
  <w:num w:numId="57">
    <w:abstractNumId w:val="12"/>
  </w:num>
  <w:num w:numId="58">
    <w:abstractNumId w:val="49"/>
  </w:num>
  <w:num w:numId="59">
    <w:abstractNumId w:val="29"/>
  </w:num>
  <w:num w:numId="60">
    <w:abstractNumId w:val="54"/>
  </w:num>
  <w:num w:numId="61">
    <w:abstractNumId w:val="58"/>
  </w:num>
  <w:num w:numId="62">
    <w:abstractNumId w:val="53"/>
  </w:num>
  <w:num w:numId="63">
    <w:abstractNumId w:val="24"/>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n Perko">
    <w15:presenceInfo w15:providerId="Windows Live" w15:userId="ef4be507eaf4f48e"/>
  </w15:person>
  <w15:person w15:author="Pack, Deborah">
    <w15:presenceInfo w15:providerId="AD" w15:userId="S::packd@ohio.edu::c7e808ad-57fe-41a2-bb31-bb539e25e3bc"/>
  </w15:person>
  <w15:person w15:author="Perko, Erin">
    <w15:presenceInfo w15:providerId="AD" w15:userId="S-1-5-21-3747266635-2301875284-2313441273-10055147"/>
  </w15:person>
  <w15:person w15:author="Brooke">
    <w15:presenceInfo w15:providerId="None" w15:userId="Brooke"/>
  </w15:person>
  <w15:person w15:author="Blevins, Brooke">
    <w15:presenceInfo w15:providerId="AD" w15:userId="S-1-5-21-3747266635-2301875284-2313441273-10401729"/>
  </w15:person>
  <w15:person w15:author="Shaw, Kerri">
    <w15:presenceInfo w15:providerId="AD" w15:userId="S::shawk@ohio.edu::44898e85-1a0b-44e4-9f8f-7d344bfc78a8"/>
  </w15:person>
  <w15:person w15:author="Spjeldnes, Solveig">
    <w15:presenceInfo w15:providerId="AD" w15:userId="S::spjeldne@ohio.edu::6c773bea-52f2-49f7-85ca-b50510a5ae70"/>
  </w15:person>
  <w15:person w15:author="Cluse-Tolar, Terry">
    <w15:presenceInfo w15:providerId="AD" w15:userId="S::cluse@ohio.edu::3f05be20-588b-4982-8d46-1def8935e6b6"/>
  </w15:person>
  <w15:person w15:author="Peck, Lynette">
    <w15:presenceInfo w15:providerId="AD" w15:userId="S::peck@ohio.edu::dbad24d3-5768-412e-a975-79f66b6a49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bordersDoNotSurroundHeader/>
  <w:bordersDoNotSurroundFooter/>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BEB"/>
    <w:rsid w:val="0000028D"/>
    <w:rsid w:val="00004971"/>
    <w:rsid w:val="00004CDC"/>
    <w:rsid w:val="00005F2F"/>
    <w:rsid w:val="00012970"/>
    <w:rsid w:val="000167EC"/>
    <w:rsid w:val="0002609E"/>
    <w:rsid w:val="00027430"/>
    <w:rsid w:val="0003073E"/>
    <w:rsid w:val="00040FA8"/>
    <w:rsid w:val="00045947"/>
    <w:rsid w:val="00050B80"/>
    <w:rsid w:val="00053CF4"/>
    <w:rsid w:val="00061913"/>
    <w:rsid w:val="000720C9"/>
    <w:rsid w:val="0007420D"/>
    <w:rsid w:val="00074263"/>
    <w:rsid w:val="000746E0"/>
    <w:rsid w:val="00075D40"/>
    <w:rsid w:val="00084907"/>
    <w:rsid w:val="00086711"/>
    <w:rsid w:val="0008742A"/>
    <w:rsid w:val="0008774D"/>
    <w:rsid w:val="00091434"/>
    <w:rsid w:val="00094132"/>
    <w:rsid w:val="00095B13"/>
    <w:rsid w:val="0009638C"/>
    <w:rsid w:val="000966DC"/>
    <w:rsid w:val="00097D9D"/>
    <w:rsid w:val="00097DC5"/>
    <w:rsid w:val="00097F1A"/>
    <w:rsid w:val="000A2001"/>
    <w:rsid w:val="000A250A"/>
    <w:rsid w:val="000A286E"/>
    <w:rsid w:val="000A28C4"/>
    <w:rsid w:val="000A3463"/>
    <w:rsid w:val="000A3554"/>
    <w:rsid w:val="000A6699"/>
    <w:rsid w:val="000B00D5"/>
    <w:rsid w:val="000B4BEF"/>
    <w:rsid w:val="000B54D3"/>
    <w:rsid w:val="000B762A"/>
    <w:rsid w:val="000C59B5"/>
    <w:rsid w:val="000C708D"/>
    <w:rsid w:val="000D5C04"/>
    <w:rsid w:val="000E20CD"/>
    <w:rsid w:val="000E37E6"/>
    <w:rsid w:val="000E6654"/>
    <w:rsid w:val="000E6E23"/>
    <w:rsid w:val="000F1383"/>
    <w:rsid w:val="000F2A27"/>
    <w:rsid w:val="000F3B3B"/>
    <w:rsid w:val="000F6A0D"/>
    <w:rsid w:val="000F795D"/>
    <w:rsid w:val="001078F8"/>
    <w:rsid w:val="00107DD0"/>
    <w:rsid w:val="001111B7"/>
    <w:rsid w:val="001126D9"/>
    <w:rsid w:val="00113472"/>
    <w:rsid w:val="00114380"/>
    <w:rsid w:val="00117F1C"/>
    <w:rsid w:val="00120361"/>
    <w:rsid w:val="0012098A"/>
    <w:rsid w:val="001266E2"/>
    <w:rsid w:val="00130A37"/>
    <w:rsid w:val="00131EA3"/>
    <w:rsid w:val="00134C36"/>
    <w:rsid w:val="00136097"/>
    <w:rsid w:val="00142BF1"/>
    <w:rsid w:val="00143B2C"/>
    <w:rsid w:val="00144866"/>
    <w:rsid w:val="00144D48"/>
    <w:rsid w:val="00146FD5"/>
    <w:rsid w:val="00150D3B"/>
    <w:rsid w:val="00155083"/>
    <w:rsid w:val="00155F89"/>
    <w:rsid w:val="00156943"/>
    <w:rsid w:val="00156D55"/>
    <w:rsid w:val="00157E4F"/>
    <w:rsid w:val="00161032"/>
    <w:rsid w:val="00162091"/>
    <w:rsid w:val="00162C92"/>
    <w:rsid w:val="00164965"/>
    <w:rsid w:val="00165DC9"/>
    <w:rsid w:val="001742A3"/>
    <w:rsid w:val="001769FA"/>
    <w:rsid w:val="00180E81"/>
    <w:rsid w:val="00181340"/>
    <w:rsid w:val="0018513D"/>
    <w:rsid w:val="00194102"/>
    <w:rsid w:val="00194491"/>
    <w:rsid w:val="0019646A"/>
    <w:rsid w:val="001A33B5"/>
    <w:rsid w:val="001A37F1"/>
    <w:rsid w:val="001B0960"/>
    <w:rsid w:val="001C3293"/>
    <w:rsid w:val="001C7533"/>
    <w:rsid w:val="001D01BA"/>
    <w:rsid w:val="001D04D0"/>
    <w:rsid w:val="001D159C"/>
    <w:rsid w:val="001E1810"/>
    <w:rsid w:val="001E3A8E"/>
    <w:rsid w:val="001E56EA"/>
    <w:rsid w:val="001E5DE7"/>
    <w:rsid w:val="001E7093"/>
    <w:rsid w:val="001F1EF1"/>
    <w:rsid w:val="001F2932"/>
    <w:rsid w:val="001F6147"/>
    <w:rsid w:val="00200D01"/>
    <w:rsid w:val="00207385"/>
    <w:rsid w:val="00211964"/>
    <w:rsid w:val="0021737B"/>
    <w:rsid w:val="0021761D"/>
    <w:rsid w:val="0022043F"/>
    <w:rsid w:val="002204CF"/>
    <w:rsid w:val="0022448B"/>
    <w:rsid w:val="00225F9E"/>
    <w:rsid w:val="0022623F"/>
    <w:rsid w:val="0022684E"/>
    <w:rsid w:val="0023120A"/>
    <w:rsid w:val="00232DD9"/>
    <w:rsid w:val="002350B2"/>
    <w:rsid w:val="00235979"/>
    <w:rsid w:val="00235B4C"/>
    <w:rsid w:val="00243818"/>
    <w:rsid w:val="00245262"/>
    <w:rsid w:val="00245DDF"/>
    <w:rsid w:val="002475C9"/>
    <w:rsid w:val="0025516D"/>
    <w:rsid w:val="00257B40"/>
    <w:rsid w:val="00262367"/>
    <w:rsid w:val="0026318C"/>
    <w:rsid w:val="002639BE"/>
    <w:rsid w:val="0026511E"/>
    <w:rsid w:val="00265E10"/>
    <w:rsid w:val="0026673C"/>
    <w:rsid w:val="00273FF0"/>
    <w:rsid w:val="002955A4"/>
    <w:rsid w:val="002A48B7"/>
    <w:rsid w:val="002A7CF8"/>
    <w:rsid w:val="002B029F"/>
    <w:rsid w:val="002B1B3C"/>
    <w:rsid w:val="002C271A"/>
    <w:rsid w:val="002C4898"/>
    <w:rsid w:val="002C61BF"/>
    <w:rsid w:val="002C66CA"/>
    <w:rsid w:val="002C6D18"/>
    <w:rsid w:val="002C6D25"/>
    <w:rsid w:val="002D0EF1"/>
    <w:rsid w:val="002D6ED6"/>
    <w:rsid w:val="002E08DA"/>
    <w:rsid w:val="002E1D8B"/>
    <w:rsid w:val="002F3C31"/>
    <w:rsid w:val="002F4A46"/>
    <w:rsid w:val="0030122D"/>
    <w:rsid w:val="0030331B"/>
    <w:rsid w:val="003126A2"/>
    <w:rsid w:val="00313233"/>
    <w:rsid w:val="00313935"/>
    <w:rsid w:val="00313C13"/>
    <w:rsid w:val="00315A70"/>
    <w:rsid w:val="00331DB5"/>
    <w:rsid w:val="003331AE"/>
    <w:rsid w:val="00333D6A"/>
    <w:rsid w:val="00337F0B"/>
    <w:rsid w:val="00341AE5"/>
    <w:rsid w:val="003452FE"/>
    <w:rsid w:val="00345B0E"/>
    <w:rsid w:val="00353CB5"/>
    <w:rsid w:val="00355136"/>
    <w:rsid w:val="003552B0"/>
    <w:rsid w:val="0035743F"/>
    <w:rsid w:val="0036709A"/>
    <w:rsid w:val="00374B9E"/>
    <w:rsid w:val="003754F9"/>
    <w:rsid w:val="003915D6"/>
    <w:rsid w:val="003938D6"/>
    <w:rsid w:val="0039481C"/>
    <w:rsid w:val="00397016"/>
    <w:rsid w:val="003A19B6"/>
    <w:rsid w:val="003A2A88"/>
    <w:rsid w:val="003A3C73"/>
    <w:rsid w:val="003A4531"/>
    <w:rsid w:val="003A4E1B"/>
    <w:rsid w:val="003A59C7"/>
    <w:rsid w:val="003B11DD"/>
    <w:rsid w:val="003B1442"/>
    <w:rsid w:val="003B7DB2"/>
    <w:rsid w:val="003C50A4"/>
    <w:rsid w:val="003C7AFE"/>
    <w:rsid w:val="003D1E66"/>
    <w:rsid w:val="003D5868"/>
    <w:rsid w:val="003E1FCE"/>
    <w:rsid w:val="003E46B4"/>
    <w:rsid w:val="003F391D"/>
    <w:rsid w:val="003F5F43"/>
    <w:rsid w:val="003F7AAB"/>
    <w:rsid w:val="003F7D28"/>
    <w:rsid w:val="00402E90"/>
    <w:rsid w:val="00407689"/>
    <w:rsid w:val="00413197"/>
    <w:rsid w:val="00415B61"/>
    <w:rsid w:val="00420F6B"/>
    <w:rsid w:val="004241B6"/>
    <w:rsid w:val="00425CE5"/>
    <w:rsid w:val="00427523"/>
    <w:rsid w:val="00430CBA"/>
    <w:rsid w:val="0043547D"/>
    <w:rsid w:val="00440283"/>
    <w:rsid w:val="00440388"/>
    <w:rsid w:val="00441D38"/>
    <w:rsid w:val="00442D6E"/>
    <w:rsid w:val="00454634"/>
    <w:rsid w:val="00460BD4"/>
    <w:rsid w:val="004625FA"/>
    <w:rsid w:val="004636FC"/>
    <w:rsid w:val="00463981"/>
    <w:rsid w:val="00463B68"/>
    <w:rsid w:val="00466111"/>
    <w:rsid w:val="004750A4"/>
    <w:rsid w:val="004757C6"/>
    <w:rsid w:val="00481EC7"/>
    <w:rsid w:val="00484EBC"/>
    <w:rsid w:val="00491F75"/>
    <w:rsid w:val="00492E2D"/>
    <w:rsid w:val="004969C8"/>
    <w:rsid w:val="004B14B7"/>
    <w:rsid w:val="004B1BBD"/>
    <w:rsid w:val="004B1F28"/>
    <w:rsid w:val="004B7489"/>
    <w:rsid w:val="004C3436"/>
    <w:rsid w:val="004C7126"/>
    <w:rsid w:val="004D793B"/>
    <w:rsid w:val="004E2671"/>
    <w:rsid w:val="004E2FAC"/>
    <w:rsid w:val="0050075B"/>
    <w:rsid w:val="00504162"/>
    <w:rsid w:val="00504878"/>
    <w:rsid w:val="00505946"/>
    <w:rsid w:val="00515A32"/>
    <w:rsid w:val="005270FF"/>
    <w:rsid w:val="00531CE2"/>
    <w:rsid w:val="005328DB"/>
    <w:rsid w:val="005332BE"/>
    <w:rsid w:val="00536A25"/>
    <w:rsid w:val="00553C80"/>
    <w:rsid w:val="0055619E"/>
    <w:rsid w:val="00556D37"/>
    <w:rsid w:val="005606B3"/>
    <w:rsid w:val="00560C99"/>
    <w:rsid w:val="00563282"/>
    <w:rsid w:val="005642B6"/>
    <w:rsid w:val="00564693"/>
    <w:rsid w:val="005750FB"/>
    <w:rsid w:val="0057653E"/>
    <w:rsid w:val="00582F92"/>
    <w:rsid w:val="0058301C"/>
    <w:rsid w:val="00586A1C"/>
    <w:rsid w:val="00587815"/>
    <w:rsid w:val="00595ADD"/>
    <w:rsid w:val="005A021C"/>
    <w:rsid w:val="005A2EBA"/>
    <w:rsid w:val="005A433E"/>
    <w:rsid w:val="005A4697"/>
    <w:rsid w:val="005B37D0"/>
    <w:rsid w:val="005B6058"/>
    <w:rsid w:val="005C2F9B"/>
    <w:rsid w:val="005C7ED2"/>
    <w:rsid w:val="005D149D"/>
    <w:rsid w:val="005D1FFB"/>
    <w:rsid w:val="005D3B05"/>
    <w:rsid w:val="005D6158"/>
    <w:rsid w:val="005E2473"/>
    <w:rsid w:val="005E7BB0"/>
    <w:rsid w:val="005F09F9"/>
    <w:rsid w:val="005F3BC8"/>
    <w:rsid w:val="005F4F35"/>
    <w:rsid w:val="00617E10"/>
    <w:rsid w:val="00623A4D"/>
    <w:rsid w:val="00630B0C"/>
    <w:rsid w:val="0063745D"/>
    <w:rsid w:val="00641954"/>
    <w:rsid w:val="00645C7E"/>
    <w:rsid w:val="006560A8"/>
    <w:rsid w:val="0066219F"/>
    <w:rsid w:val="006648FA"/>
    <w:rsid w:val="00671537"/>
    <w:rsid w:val="006732D1"/>
    <w:rsid w:val="00674931"/>
    <w:rsid w:val="0069285B"/>
    <w:rsid w:val="00692AA2"/>
    <w:rsid w:val="006976CB"/>
    <w:rsid w:val="00697FD4"/>
    <w:rsid w:val="006A6BAE"/>
    <w:rsid w:val="006B2194"/>
    <w:rsid w:val="006C1306"/>
    <w:rsid w:val="006C47D4"/>
    <w:rsid w:val="006D04F1"/>
    <w:rsid w:val="006D7BAF"/>
    <w:rsid w:val="006E0EF2"/>
    <w:rsid w:val="006F2DCF"/>
    <w:rsid w:val="006F7193"/>
    <w:rsid w:val="00704BDB"/>
    <w:rsid w:val="00705AF2"/>
    <w:rsid w:val="00705AF8"/>
    <w:rsid w:val="00705D70"/>
    <w:rsid w:val="00712086"/>
    <w:rsid w:val="007154F5"/>
    <w:rsid w:val="00722D87"/>
    <w:rsid w:val="0073077E"/>
    <w:rsid w:val="00730F3D"/>
    <w:rsid w:val="00735472"/>
    <w:rsid w:val="00735D8A"/>
    <w:rsid w:val="00736566"/>
    <w:rsid w:val="007420F9"/>
    <w:rsid w:val="0074415F"/>
    <w:rsid w:val="007456DE"/>
    <w:rsid w:val="00745DDC"/>
    <w:rsid w:val="007460D2"/>
    <w:rsid w:val="00747807"/>
    <w:rsid w:val="00753121"/>
    <w:rsid w:val="00755F1D"/>
    <w:rsid w:val="00757D29"/>
    <w:rsid w:val="00763B1E"/>
    <w:rsid w:val="00772125"/>
    <w:rsid w:val="00776435"/>
    <w:rsid w:val="0078777B"/>
    <w:rsid w:val="00796E34"/>
    <w:rsid w:val="007A5843"/>
    <w:rsid w:val="007B2350"/>
    <w:rsid w:val="007B35A8"/>
    <w:rsid w:val="007B502F"/>
    <w:rsid w:val="007B5469"/>
    <w:rsid w:val="007B6398"/>
    <w:rsid w:val="007C098F"/>
    <w:rsid w:val="007C3831"/>
    <w:rsid w:val="007C502E"/>
    <w:rsid w:val="007C7EE7"/>
    <w:rsid w:val="007D20CD"/>
    <w:rsid w:val="007D4DF9"/>
    <w:rsid w:val="007D62BF"/>
    <w:rsid w:val="007E0CE6"/>
    <w:rsid w:val="007E3810"/>
    <w:rsid w:val="007E7E22"/>
    <w:rsid w:val="007F27F9"/>
    <w:rsid w:val="00800C03"/>
    <w:rsid w:val="00811234"/>
    <w:rsid w:val="0081327E"/>
    <w:rsid w:val="008143FE"/>
    <w:rsid w:val="00814843"/>
    <w:rsid w:val="00815135"/>
    <w:rsid w:val="00815259"/>
    <w:rsid w:val="00815C26"/>
    <w:rsid w:val="008163B1"/>
    <w:rsid w:val="00823026"/>
    <w:rsid w:val="0082649A"/>
    <w:rsid w:val="008321F6"/>
    <w:rsid w:val="008335E6"/>
    <w:rsid w:val="00840D45"/>
    <w:rsid w:val="008417F1"/>
    <w:rsid w:val="00843BD2"/>
    <w:rsid w:val="00845B3A"/>
    <w:rsid w:val="0085676B"/>
    <w:rsid w:val="008613B9"/>
    <w:rsid w:val="00865640"/>
    <w:rsid w:val="00865AA9"/>
    <w:rsid w:val="00865E91"/>
    <w:rsid w:val="00870F0A"/>
    <w:rsid w:val="0087127C"/>
    <w:rsid w:val="008715BF"/>
    <w:rsid w:val="00872C96"/>
    <w:rsid w:val="008736B2"/>
    <w:rsid w:val="00875989"/>
    <w:rsid w:val="0089452E"/>
    <w:rsid w:val="008A05A7"/>
    <w:rsid w:val="008A16AB"/>
    <w:rsid w:val="008A2515"/>
    <w:rsid w:val="008A2B73"/>
    <w:rsid w:val="008A79EF"/>
    <w:rsid w:val="008B19D1"/>
    <w:rsid w:val="008C5078"/>
    <w:rsid w:val="008C57EB"/>
    <w:rsid w:val="008C74CD"/>
    <w:rsid w:val="008D02E3"/>
    <w:rsid w:val="008D0650"/>
    <w:rsid w:val="008D2E46"/>
    <w:rsid w:val="008D5E0B"/>
    <w:rsid w:val="008D7E20"/>
    <w:rsid w:val="008E100D"/>
    <w:rsid w:val="008E5173"/>
    <w:rsid w:val="008F0DF7"/>
    <w:rsid w:val="008F214D"/>
    <w:rsid w:val="008F5FA0"/>
    <w:rsid w:val="008F7D5B"/>
    <w:rsid w:val="00900A67"/>
    <w:rsid w:val="00901ADF"/>
    <w:rsid w:val="009032C9"/>
    <w:rsid w:val="009039E3"/>
    <w:rsid w:val="00906D97"/>
    <w:rsid w:val="009106C8"/>
    <w:rsid w:val="00910BC1"/>
    <w:rsid w:val="00912B78"/>
    <w:rsid w:val="00914670"/>
    <w:rsid w:val="0091467B"/>
    <w:rsid w:val="00920750"/>
    <w:rsid w:val="009245DE"/>
    <w:rsid w:val="00926F44"/>
    <w:rsid w:val="00930E01"/>
    <w:rsid w:val="009332B6"/>
    <w:rsid w:val="00934D53"/>
    <w:rsid w:val="0093584F"/>
    <w:rsid w:val="00935C46"/>
    <w:rsid w:val="009403A3"/>
    <w:rsid w:val="009425AE"/>
    <w:rsid w:val="00954F38"/>
    <w:rsid w:val="00962346"/>
    <w:rsid w:val="00963262"/>
    <w:rsid w:val="0096448A"/>
    <w:rsid w:val="00966A20"/>
    <w:rsid w:val="0096782C"/>
    <w:rsid w:val="00967F98"/>
    <w:rsid w:val="00981532"/>
    <w:rsid w:val="00982A74"/>
    <w:rsid w:val="00985F43"/>
    <w:rsid w:val="009919B7"/>
    <w:rsid w:val="009A7CFF"/>
    <w:rsid w:val="009B0D4C"/>
    <w:rsid w:val="009B34A7"/>
    <w:rsid w:val="009B40A5"/>
    <w:rsid w:val="009B6DFC"/>
    <w:rsid w:val="009C54A8"/>
    <w:rsid w:val="009D4E39"/>
    <w:rsid w:val="009E5736"/>
    <w:rsid w:val="009E63D6"/>
    <w:rsid w:val="009F4A31"/>
    <w:rsid w:val="009F76FC"/>
    <w:rsid w:val="00A020F1"/>
    <w:rsid w:val="00A02AD9"/>
    <w:rsid w:val="00A04A8D"/>
    <w:rsid w:val="00A133CF"/>
    <w:rsid w:val="00A235A3"/>
    <w:rsid w:val="00A23D4B"/>
    <w:rsid w:val="00A26411"/>
    <w:rsid w:val="00A26CCA"/>
    <w:rsid w:val="00A30C7B"/>
    <w:rsid w:val="00A30FAB"/>
    <w:rsid w:val="00A502E3"/>
    <w:rsid w:val="00A51A1E"/>
    <w:rsid w:val="00A528F2"/>
    <w:rsid w:val="00A53913"/>
    <w:rsid w:val="00A6109F"/>
    <w:rsid w:val="00A628C8"/>
    <w:rsid w:val="00A714D6"/>
    <w:rsid w:val="00A724FD"/>
    <w:rsid w:val="00A8102B"/>
    <w:rsid w:val="00A82D41"/>
    <w:rsid w:val="00A92395"/>
    <w:rsid w:val="00A967A6"/>
    <w:rsid w:val="00AA118B"/>
    <w:rsid w:val="00AA424E"/>
    <w:rsid w:val="00AB1CFF"/>
    <w:rsid w:val="00AB6A30"/>
    <w:rsid w:val="00AB7E05"/>
    <w:rsid w:val="00AC6DF0"/>
    <w:rsid w:val="00AD0A5F"/>
    <w:rsid w:val="00AD16FB"/>
    <w:rsid w:val="00AD23C2"/>
    <w:rsid w:val="00AD24D2"/>
    <w:rsid w:val="00AD368F"/>
    <w:rsid w:val="00AD3FE0"/>
    <w:rsid w:val="00AD5613"/>
    <w:rsid w:val="00AD6929"/>
    <w:rsid w:val="00AE01BE"/>
    <w:rsid w:val="00AE4EFE"/>
    <w:rsid w:val="00AE6F57"/>
    <w:rsid w:val="00AF1833"/>
    <w:rsid w:val="00B00053"/>
    <w:rsid w:val="00B00791"/>
    <w:rsid w:val="00B0339B"/>
    <w:rsid w:val="00B03A0B"/>
    <w:rsid w:val="00B03FF3"/>
    <w:rsid w:val="00B05444"/>
    <w:rsid w:val="00B05A53"/>
    <w:rsid w:val="00B10BCA"/>
    <w:rsid w:val="00B114E2"/>
    <w:rsid w:val="00B11EC9"/>
    <w:rsid w:val="00B12092"/>
    <w:rsid w:val="00B16D95"/>
    <w:rsid w:val="00B173CD"/>
    <w:rsid w:val="00B17839"/>
    <w:rsid w:val="00B17DD2"/>
    <w:rsid w:val="00B22600"/>
    <w:rsid w:val="00B30928"/>
    <w:rsid w:val="00B43A09"/>
    <w:rsid w:val="00B46DA1"/>
    <w:rsid w:val="00B47D21"/>
    <w:rsid w:val="00B50B76"/>
    <w:rsid w:val="00B50C00"/>
    <w:rsid w:val="00B607D3"/>
    <w:rsid w:val="00B60AB1"/>
    <w:rsid w:val="00B67305"/>
    <w:rsid w:val="00B77CC6"/>
    <w:rsid w:val="00B834E4"/>
    <w:rsid w:val="00B8372F"/>
    <w:rsid w:val="00B84ABB"/>
    <w:rsid w:val="00B94B51"/>
    <w:rsid w:val="00B94E8A"/>
    <w:rsid w:val="00BA59C7"/>
    <w:rsid w:val="00BB1E66"/>
    <w:rsid w:val="00BB2BE6"/>
    <w:rsid w:val="00BB3DFC"/>
    <w:rsid w:val="00BB42A9"/>
    <w:rsid w:val="00BB615F"/>
    <w:rsid w:val="00BB762A"/>
    <w:rsid w:val="00BC0CE1"/>
    <w:rsid w:val="00BC44C7"/>
    <w:rsid w:val="00BC508B"/>
    <w:rsid w:val="00BC5381"/>
    <w:rsid w:val="00BD0AFD"/>
    <w:rsid w:val="00BD11E9"/>
    <w:rsid w:val="00BD3851"/>
    <w:rsid w:val="00BD4A83"/>
    <w:rsid w:val="00BD5DB0"/>
    <w:rsid w:val="00BE04D9"/>
    <w:rsid w:val="00BE3722"/>
    <w:rsid w:val="00BE67FE"/>
    <w:rsid w:val="00BF0FE6"/>
    <w:rsid w:val="00BF1490"/>
    <w:rsid w:val="00BF2DF5"/>
    <w:rsid w:val="00BF70BD"/>
    <w:rsid w:val="00C06BEB"/>
    <w:rsid w:val="00C07172"/>
    <w:rsid w:val="00C1073D"/>
    <w:rsid w:val="00C1259B"/>
    <w:rsid w:val="00C21B7B"/>
    <w:rsid w:val="00C25E38"/>
    <w:rsid w:val="00C260AD"/>
    <w:rsid w:val="00C30376"/>
    <w:rsid w:val="00C31D99"/>
    <w:rsid w:val="00C46F5D"/>
    <w:rsid w:val="00C51E1D"/>
    <w:rsid w:val="00C54F59"/>
    <w:rsid w:val="00C56885"/>
    <w:rsid w:val="00C60767"/>
    <w:rsid w:val="00C63987"/>
    <w:rsid w:val="00C6561A"/>
    <w:rsid w:val="00C672F6"/>
    <w:rsid w:val="00C6748E"/>
    <w:rsid w:val="00C80A00"/>
    <w:rsid w:val="00C8351D"/>
    <w:rsid w:val="00C92538"/>
    <w:rsid w:val="00C952A9"/>
    <w:rsid w:val="00C97C16"/>
    <w:rsid w:val="00CA1E9B"/>
    <w:rsid w:val="00CA6C88"/>
    <w:rsid w:val="00CB37DB"/>
    <w:rsid w:val="00CB7F84"/>
    <w:rsid w:val="00CC021A"/>
    <w:rsid w:val="00CC05E6"/>
    <w:rsid w:val="00CC0E63"/>
    <w:rsid w:val="00CC24EF"/>
    <w:rsid w:val="00CC4508"/>
    <w:rsid w:val="00CC7683"/>
    <w:rsid w:val="00CD1316"/>
    <w:rsid w:val="00CE0CC5"/>
    <w:rsid w:val="00CE1FC6"/>
    <w:rsid w:val="00CE35C1"/>
    <w:rsid w:val="00CF1F5A"/>
    <w:rsid w:val="00CF2450"/>
    <w:rsid w:val="00CF545F"/>
    <w:rsid w:val="00CF5BEC"/>
    <w:rsid w:val="00CF6882"/>
    <w:rsid w:val="00D05A9F"/>
    <w:rsid w:val="00D112CD"/>
    <w:rsid w:val="00D1297E"/>
    <w:rsid w:val="00D151B0"/>
    <w:rsid w:val="00D15204"/>
    <w:rsid w:val="00D15D84"/>
    <w:rsid w:val="00D21C23"/>
    <w:rsid w:val="00D2265B"/>
    <w:rsid w:val="00D256A2"/>
    <w:rsid w:val="00D26702"/>
    <w:rsid w:val="00D3111B"/>
    <w:rsid w:val="00D311E2"/>
    <w:rsid w:val="00D318C5"/>
    <w:rsid w:val="00D40BE2"/>
    <w:rsid w:val="00D410B0"/>
    <w:rsid w:val="00D4701A"/>
    <w:rsid w:val="00D47135"/>
    <w:rsid w:val="00D47528"/>
    <w:rsid w:val="00D47F4E"/>
    <w:rsid w:val="00D545CA"/>
    <w:rsid w:val="00D5546C"/>
    <w:rsid w:val="00D5650E"/>
    <w:rsid w:val="00D657DA"/>
    <w:rsid w:val="00D71EAD"/>
    <w:rsid w:val="00D726DD"/>
    <w:rsid w:val="00D81169"/>
    <w:rsid w:val="00D8282F"/>
    <w:rsid w:val="00D85F5F"/>
    <w:rsid w:val="00D86172"/>
    <w:rsid w:val="00D92524"/>
    <w:rsid w:val="00D94A10"/>
    <w:rsid w:val="00DA17BE"/>
    <w:rsid w:val="00DA2440"/>
    <w:rsid w:val="00DA2EA9"/>
    <w:rsid w:val="00DA47E2"/>
    <w:rsid w:val="00DA5D81"/>
    <w:rsid w:val="00DA683A"/>
    <w:rsid w:val="00DB01B3"/>
    <w:rsid w:val="00DB3B13"/>
    <w:rsid w:val="00DC1429"/>
    <w:rsid w:val="00DC5922"/>
    <w:rsid w:val="00DD2AE1"/>
    <w:rsid w:val="00DD6A0D"/>
    <w:rsid w:val="00DD6D81"/>
    <w:rsid w:val="00DE064C"/>
    <w:rsid w:val="00DE1177"/>
    <w:rsid w:val="00DE4A55"/>
    <w:rsid w:val="00DE6B11"/>
    <w:rsid w:val="00E04520"/>
    <w:rsid w:val="00E12B8C"/>
    <w:rsid w:val="00E21F68"/>
    <w:rsid w:val="00E22558"/>
    <w:rsid w:val="00E22603"/>
    <w:rsid w:val="00E2327D"/>
    <w:rsid w:val="00E32B8B"/>
    <w:rsid w:val="00E35ED9"/>
    <w:rsid w:val="00E410A9"/>
    <w:rsid w:val="00E459B8"/>
    <w:rsid w:val="00E50696"/>
    <w:rsid w:val="00E51624"/>
    <w:rsid w:val="00E51914"/>
    <w:rsid w:val="00E54ED3"/>
    <w:rsid w:val="00E606B0"/>
    <w:rsid w:val="00E617A2"/>
    <w:rsid w:val="00E62ABE"/>
    <w:rsid w:val="00E635FD"/>
    <w:rsid w:val="00E7409C"/>
    <w:rsid w:val="00E81042"/>
    <w:rsid w:val="00E8320C"/>
    <w:rsid w:val="00E911BC"/>
    <w:rsid w:val="00E94C23"/>
    <w:rsid w:val="00E967F0"/>
    <w:rsid w:val="00E9745B"/>
    <w:rsid w:val="00EA09EE"/>
    <w:rsid w:val="00EA49F8"/>
    <w:rsid w:val="00EA6533"/>
    <w:rsid w:val="00EB02E1"/>
    <w:rsid w:val="00EB2603"/>
    <w:rsid w:val="00EB3079"/>
    <w:rsid w:val="00EB4C38"/>
    <w:rsid w:val="00EB58AA"/>
    <w:rsid w:val="00EB5F48"/>
    <w:rsid w:val="00EB666C"/>
    <w:rsid w:val="00ED29F0"/>
    <w:rsid w:val="00ED3B61"/>
    <w:rsid w:val="00ED71AF"/>
    <w:rsid w:val="00EE2AD1"/>
    <w:rsid w:val="00EE5137"/>
    <w:rsid w:val="00EE793B"/>
    <w:rsid w:val="00EF3CE5"/>
    <w:rsid w:val="00F12D0D"/>
    <w:rsid w:val="00F13FC9"/>
    <w:rsid w:val="00F17077"/>
    <w:rsid w:val="00F21011"/>
    <w:rsid w:val="00F27393"/>
    <w:rsid w:val="00F327C8"/>
    <w:rsid w:val="00F3369B"/>
    <w:rsid w:val="00F33EF5"/>
    <w:rsid w:val="00F44552"/>
    <w:rsid w:val="00F45159"/>
    <w:rsid w:val="00F504D8"/>
    <w:rsid w:val="00F52497"/>
    <w:rsid w:val="00F541EE"/>
    <w:rsid w:val="00F55D75"/>
    <w:rsid w:val="00F56F9F"/>
    <w:rsid w:val="00F57EDA"/>
    <w:rsid w:val="00F63BA6"/>
    <w:rsid w:val="00F709CE"/>
    <w:rsid w:val="00F80862"/>
    <w:rsid w:val="00F96019"/>
    <w:rsid w:val="00FA0F1F"/>
    <w:rsid w:val="00FA2937"/>
    <w:rsid w:val="00FA3370"/>
    <w:rsid w:val="00FB119D"/>
    <w:rsid w:val="00FB1A76"/>
    <w:rsid w:val="00FB3941"/>
    <w:rsid w:val="00FB4BC6"/>
    <w:rsid w:val="00FB61B4"/>
    <w:rsid w:val="00FC0528"/>
    <w:rsid w:val="00FC1171"/>
    <w:rsid w:val="00FC14EF"/>
    <w:rsid w:val="00FC32FC"/>
    <w:rsid w:val="00FC4F65"/>
    <w:rsid w:val="00FD2243"/>
    <w:rsid w:val="00FD328A"/>
    <w:rsid w:val="00FD544B"/>
    <w:rsid w:val="00FD7404"/>
    <w:rsid w:val="00FF3E61"/>
    <w:rsid w:val="00FF63B2"/>
    <w:rsid w:val="0ACAEB9A"/>
    <w:rsid w:val="2A229D8B"/>
    <w:rsid w:val="3E6C4B6A"/>
    <w:rsid w:val="4554F4ED"/>
    <w:rsid w:val="4A25B716"/>
    <w:rsid w:val="650ECC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2ED00A"/>
  <w14:defaultImageDpi w14:val="96"/>
  <w15:docId w15:val="{28BE830E-D071-4D18-898C-EB28BEDD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style>
  <w:style w:type="paragraph" w:styleId="Heading1">
    <w:name w:val="heading 1"/>
    <w:basedOn w:val="Normal"/>
    <w:next w:val="Normal"/>
    <w:link w:val="Heading1Char"/>
    <w:uiPriority w:val="9"/>
    <w:qFormat/>
    <w:rsid w:val="003552B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934D53"/>
    <w:pPr>
      <w:widowControl/>
      <w:autoSpaceDE/>
      <w:autoSpaceDN/>
      <w:adjustRightInd/>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934D53"/>
    <w:pPr>
      <w:widowControl/>
      <w:autoSpaceDE/>
      <w:autoSpaceDN/>
      <w:adjustRightInd/>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117F1C"/>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pPr>
      <w:widowControl w:val="0"/>
      <w:autoSpaceDE w:val="0"/>
      <w:autoSpaceDN w:val="0"/>
      <w:adjustRightInd w:val="0"/>
      <w:ind w:left="720"/>
      <w:jc w:val="both"/>
    </w:pPr>
    <w:rPr>
      <w:sz w:val="24"/>
      <w:szCs w:val="24"/>
    </w:rPr>
  </w:style>
  <w:style w:type="paragraph" w:customStyle="1" w:styleId="Level2">
    <w:name w:val="Level 2"/>
    <w:uiPriority w:val="99"/>
    <w:pPr>
      <w:widowControl w:val="0"/>
      <w:autoSpaceDE w:val="0"/>
      <w:autoSpaceDN w:val="0"/>
      <w:adjustRightInd w:val="0"/>
      <w:ind w:left="1440"/>
      <w:jc w:val="both"/>
    </w:pPr>
    <w:rPr>
      <w:sz w:val="24"/>
      <w:szCs w:val="24"/>
    </w:rPr>
  </w:style>
  <w:style w:type="paragraph" w:customStyle="1" w:styleId="Level3">
    <w:name w:val="Level 3"/>
    <w:uiPriority w:val="99"/>
    <w:pPr>
      <w:widowControl w:val="0"/>
      <w:autoSpaceDE w:val="0"/>
      <w:autoSpaceDN w:val="0"/>
      <w:adjustRightInd w:val="0"/>
      <w:ind w:left="2160"/>
      <w:jc w:val="both"/>
    </w:pPr>
    <w:rPr>
      <w:sz w:val="24"/>
      <w:szCs w:val="24"/>
    </w:rPr>
  </w:style>
  <w:style w:type="paragraph" w:customStyle="1" w:styleId="Level4">
    <w:name w:val="Level 4"/>
    <w:uiPriority w:val="99"/>
    <w:pPr>
      <w:widowControl w:val="0"/>
      <w:autoSpaceDE w:val="0"/>
      <w:autoSpaceDN w:val="0"/>
      <w:adjustRightInd w:val="0"/>
      <w:ind w:left="2880"/>
      <w:jc w:val="both"/>
    </w:pPr>
    <w:rPr>
      <w:sz w:val="24"/>
      <w:szCs w:val="24"/>
    </w:rPr>
  </w:style>
  <w:style w:type="paragraph" w:customStyle="1" w:styleId="Level5">
    <w:name w:val="Level 5"/>
    <w:uiPriority w:val="99"/>
    <w:pPr>
      <w:widowControl w:val="0"/>
      <w:autoSpaceDE w:val="0"/>
      <w:autoSpaceDN w:val="0"/>
      <w:adjustRightInd w:val="0"/>
      <w:ind w:left="3600"/>
      <w:jc w:val="both"/>
    </w:pPr>
    <w:rPr>
      <w:sz w:val="24"/>
      <w:szCs w:val="24"/>
    </w:rPr>
  </w:style>
  <w:style w:type="paragraph" w:customStyle="1" w:styleId="Level6">
    <w:name w:val="Level 6"/>
    <w:uiPriority w:val="99"/>
    <w:pPr>
      <w:widowControl w:val="0"/>
      <w:autoSpaceDE w:val="0"/>
      <w:autoSpaceDN w:val="0"/>
      <w:adjustRightInd w:val="0"/>
      <w:ind w:left="4320"/>
      <w:jc w:val="both"/>
    </w:pPr>
    <w:rPr>
      <w:sz w:val="24"/>
      <w:szCs w:val="24"/>
    </w:rPr>
  </w:style>
  <w:style w:type="paragraph" w:customStyle="1" w:styleId="Level7">
    <w:name w:val="Level 7"/>
    <w:uiPriority w:val="99"/>
    <w:pPr>
      <w:widowControl w:val="0"/>
      <w:autoSpaceDE w:val="0"/>
      <w:autoSpaceDN w:val="0"/>
      <w:adjustRightInd w:val="0"/>
      <w:ind w:left="5040"/>
      <w:jc w:val="both"/>
    </w:pPr>
    <w:rPr>
      <w:sz w:val="24"/>
      <w:szCs w:val="24"/>
    </w:rPr>
  </w:style>
  <w:style w:type="paragraph" w:customStyle="1" w:styleId="Level8">
    <w:name w:val="Level 8"/>
    <w:uiPriority w:val="99"/>
    <w:pPr>
      <w:widowControl w:val="0"/>
      <w:autoSpaceDE w:val="0"/>
      <w:autoSpaceDN w:val="0"/>
      <w:adjustRightInd w:val="0"/>
      <w:ind w:left="5760"/>
      <w:jc w:val="both"/>
    </w:pPr>
    <w:rPr>
      <w:sz w:val="24"/>
      <w:szCs w:val="24"/>
    </w:rPr>
  </w:style>
  <w:style w:type="paragraph" w:customStyle="1" w:styleId="Level9">
    <w:name w:val="Level 9"/>
    <w:uiPriority w:val="99"/>
    <w:pPr>
      <w:widowControl w:val="0"/>
      <w:autoSpaceDE w:val="0"/>
      <w:autoSpaceDN w:val="0"/>
      <w:adjustRightInd w:val="0"/>
      <w:ind w:left="6480"/>
      <w:jc w:val="both"/>
    </w:pPr>
    <w:rPr>
      <w:sz w:val="24"/>
      <w:szCs w:val="24"/>
    </w:rPr>
  </w:style>
  <w:style w:type="paragraph" w:customStyle="1" w:styleId="level10">
    <w:name w:val="_level1"/>
    <w:uiPriority w:val="99"/>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360" w:hanging="360"/>
      <w:jc w:val="both"/>
    </w:pPr>
    <w:rPr>
      <w:sz w:val="24"/>
      <w:szCs w:val="24"/>
    </w:rPr>
  </w:style>
  <w:style w:type="paragraph" w:customStyle="1" w:styleId="level20">
    <w:name w:val="_level2"/>
    <w:uiPriority w:val="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720" w:hanging="360"/>
      <w:jc w:val="both"/>
    </w:pPr>
    <w:rPr>
      <w:sz w:val="24"/>
      <w:szCs w:val="24"/>
    </w:rPr>
  </w:style>
  <w:style w:type="paragraph" w:customStyle="1" w:styleId="level30">
    <w:name w:val="_level3"/>
    <w:uiPriority w:val="99"/>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080" w:hanging="360"/>
      <w:jc w:val="both"/>
    </w:pPr>
    <w:rPr>
      <w:sz w:val="24"/>
      <w:szCs w:val="24"/>
    </w:rPr>
  </w:style>
  <w:style w:type="paragraph" w:customStyle="1" w:styleId="level40">
    <w:name w:val="_level4"/>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440" w:hanging="360"/>
      <w:jc w:val="both"/>
    </w:pPr>
    <w:rPr>
      <w:sz w:val="24"/>
      <w:szCs w:val="24"/>
    </w:rPr>
  </w:style>
  <w:style w:type="paragraph" w:customStyle="1" w:styleId="level50">
    <w:name w:val="_level5"/>
    <w:uiPriority w:val="99"/>
    <w:pPr>
      <w:widowControl w:val="0"/>
      <w:tabs>
        <w:tab w:val="left" w:pos="180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800" w:hanging="360"/>
      <w:jc w:val="both"/>
    </w:pPr>
    <w:rPr>
      <w:sz w:val="24"/>
      <w:szCs w:val="24"/>
    </w:rPr>
  </w:style>
  <w:style w:type="paragraph" w:customStyle="1" w:styleId="level60">
    <w:name w:val="_level6"/>
    <w:uiPriority w:val="99"/>
    <w:pPr>
      <w:widowControl w:val="0"/>
      <w:tabs>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2160" w:hanging="360"/>
      <w:jc w:val="both"/>
    </w:pPr>
    <w:rPr>
      <w:sz w:val="24"/>
      <w:szCs w:val="24"/>
    </w:rPr>
  </w:style>
  <w:style w:type="paragraph" w:customStyle="1" w:styleId="level70">
    <w:name w:val="_level7"/>
    <w:uiPriority w:val="99"/>
    <w:pPr>
      <w:widowControl w:val="0"/>
      <w:tabs>
        <w:tab w:val="left" w:pos="252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2520" w:hanging="360"/>
      <w:jc w:val="both"/>
    </w:pPr>
    <w:rPr>
      <w:sz w:val="24"/>
      <w:szCs w:val="24"/>
    </w:rPr>
  </w:style>
  <w:style w:type="paragraph" w:customStyle="1" w:styleId="level80">
    <w:name w:val="_level8"/>
    <w:uiPriority w:val="99"/>
    <w:pPr>
      <w:widowControl w:val="0"/>
      <w:tabs>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2880" w:hanging="360"/>
      <w:jc w:val="both"/>
    </w:pPr>
    <w:rPr>
      <w:sz w:val="24"/>
      <w:szCs w:val="24"/>
    </w:rPr>
  </w:style>
  <w:style w:type="paragraph" w:customStyle="1" w:styleId="Quick1">
    <w:name w:val="Quick 1."/>
    <w:uiPriority w:val="99"/>
    <w:pPr>
      <w:widowControl w:val="0"/>
      <w:autoSpaceDE w:val="0"/>
      <w:autoSpaceDN w:val="0"/>
      <w:adjustRightInd w:val="0"/>
      <w:ind w:left="-1440"/>
      <w:jc w:val="both"/>
    </w:pPr>
    <w:rPr>
      <w:sz w:val="24"/>
      <w:szCs w:val="24"/>
    </w:rPr>
  </w:style>
  <w:style w:type="paragraph" w:customStyle="1" w:styleId="Quick10">
    <w:name w:val="Quick 1)"/>
    <w:uiPriority w:val="99"/>
    <w:pPr>
      <w:widowControl w:val="0"/>
      <w:autoSpaceDE w:val="0"/>
      <w:autoSpaceDN w:val="0"/>
      <w:adjustRightInd w:val="0"/>
      <w:ind w:left="-1440"/>
      <w:jc w:val="both"/>
    </w:pPr>
    <w:rPr>
      <w:sz w:val="24"/>
      <w:szCs w:val="24"/>
    </w:rPr>
  </w:style>
  <w:style w:type="paragraph" w:customStyle="1" w:styleId="Quick">
    <w:name w:val="Quick ‒"/>
    <w:uiPriority w:val="99"/>
    <w:pPr>
      <w:widowControl w:val="0"/>
      <w:autoSpaceDE w:val="0"/>
      <w:autoSpaceDN w:val="0"/>
      <w:adjustRightInd w:val="0"/>
      <w:ind w:left="-1440"/>
      <w:jc w:val="both"/>
    </w:pPr>
    <w:rPr>
      <w:sz w:val="24"/>
      <w:szCs w:val="24"/>
    </w:rPr>
  </w:style>
  <w:style w:type="paragraph" w:customStyle="1" w:styleId="c1">
    <w:name w:val="c1"/>
    <w:uiPriority w:val="99"/>
    <w:pPr>
      <w:widowControl w:val="0"/>
      <w:autoSpaceDE w:val="0"/>
      <w:autoSpaceDN w:val="0"/>
      <w:adjustRightInd w:val="0"/>
      <w:jc w:val="center"/>
    </w:pPr>
    <w:rPr>
      <w:sz w:val="24"/>
      <w:szCs w:val="24"/>
    </w:rPr>
  </w:style>
  <w:style w:type="paragraph" w:customStyle="1" w:styleId="Quicka">
    <w:name w:val="Quick a."/>
    <w:uiPriority w:val="99"/>
    <w:pPr>
      <w:widowControl w:val="0"/>
      <w:autoSpaceDE w:val="0"/>
      <w:autoSpaceDN w:val="0"/>
      <w:adjustRightInd w:val="0"/>
      <w:ind w:left="-1440"/>
      <w:jc w:val="both"/>
    </w:pPr>
    <w:rPr>
      <w:sz w:val="24"/>
      <w:szCs w:val="24"/>
    </w:rPr>
  </w:style>
  <w:style w:type="paragraph" w:customStyle="1" w:styleId="c3">
    <w:name w:val="c3"/>
    <w:uiPriority w:val="99"/>
    <w:pPr>
      <w:widowControl w:val="0"/>
      <w:autoSpaceDE w:val="0"/>
      <w:autoSpaceDN w:val="0"/>
      <w:adjustRightInd w:val="0"/>
      <w:jc w:val="center"/>
    </w:pPr>
    <w:rPr>
      <w:sz w:val="24"/>
      <w:szCs w:val="24"/>
    </w:rPr>
  </w:style>
  <w:style w:type="paragraph" w:customStyle="1" w:styleId="c4">
    <w:name w:val="c4"/>
    <w:uiPriority w:val="99"/>
    <w:pPr>
      <w:widowControl w:val="0"/>
      <w:autoSpaceDE w:val="0"/>
      <w:autoSpaceDN w:val="0"/>
      <w:adjustRightInd w:val="0"/>
      <w:jc w:val="center"/>
    </w:pPr>
    <w:rPr>
      <w:sz w:val="24"/>
      <w:szCs w:val="24"/>
    </w:rPr>
  </w:style>
  <w:style w:type="paragraph" w:customStyle="1" w:styleId="Quick0">
    <w:name w:val="Quick ∙"/>
    <w:uiPriority w:val="99"/>
    <w:pPr>
      <w:widowControl w:val="0"/>
      <w:autoSpaceDE w:val="0"/>
      <w:autoSpaceDN w:val="0"/>
      <w:adjustRightInd w:val="0"/>
      <w:ind w:left="-1440"/>
      <w:jc w:val="both"/>
    </w:pPr>
    <w:rPr>
      <w:sz w:val="24"/>
      <w:szCs w:val="24"/>
    </w:rPr>
  </w:style>
  <w:style w:type="paragraph" w:styleId="BodyText">
    <w:name w:val="Body Text"/>
    <w:basedOn w:val="Normal"/>
    <w:link w:val="BodyTextChar"/>
    <w:uiPriority w:val="99"/>
    <w:pPr>
      <w:jc w:val="both"/>
    </w:pPr>
    <w:rPr>
      <w:sz w:val="24"/>
      <w:szCs w:val="24"/>
    </w:rPr>
  </w:style>
  <w:style w:type="character" w:customStyle="1" w:styleId="BodyTextChar">
    <w:name w:val="Body Text Char"/>
    <w:basedOn w:val="DefaultParagraphFont"/>
    <w:link w:val="BodyText"/>
    <w:uiPriority w:val="99"/>
    <w:semiHidden/>
    <w:locked/>
    <w:rPr>
      <w:rFonts w:cs="Times New Roman"/>
    </w:rPr>
  </w:style>
  <w:style w:type="paragraph" w:customStyle="1" w:styleId="a">
    <w:name w:val=""/>
    <w:uiPriority w:val="99"/>
    <w:pPr>
      <w:widowControl w:val="0"/>
      <w:autoSpaceDE w:val="0"/>
      <w:autoSpaceDN w:val="0"/>
      <w:adjustRightInd w:val="0"/>
      <w:ind w:left="-1440"/>
      <w:jc w:val="both"/>
    </w:pPr>
    <w:rPr>
      <w:sz w:val="24"/>
      <w:szCs w:val="24"/>
    </w:rPr>
  </w:style>
  <w:style w:type="paragraph" w:customStyle="1" w:styleId="QuickA0">
    <w:name w:val="Quick A."/>
    <w:uiPriority w:val="99"/>
    <w:pPr>
      <w:widowControl w:val="0"/>
      <w:autoSpaceDE w:val="0"/>
      <w:autoSpaceDN w:val="0"/>
      <w:adjustRightInd w:val="0"/>
      <w:ind w:left="-1440"/>
      <w:jc w:val="both"/>
    </w:pPr>
    <w:rPr>
      <w:sz w:val="24"/>
      <w:szCs w:val="24"/>
    </w:rPr>
  </w:style>
  <w:style w:type="paragraph" w:customStyle="1" w:styleId="BodyTextI1">
    <w:name w:val="Body Text I1"/>
    <w:uiPriority w:val="99"/>
    <w:pPr>
      <w:widowControl w:val="0"/>
      <w:autoSpaceDE w:val="0"/>
      <w:autoSpaceDN w:val="0"/>
      <w:adjustRightInd w:val="0"/>
      <w:spacing w:line="480" w:lineRule="auto"/>
      <w:ind w:firstLine="720"/>
      <w:jc w:val="both"/>
    </w:pPr>
    <w:rPr>
      <w:sz w:val="24"/>
      <w:szCs w:val="24"/>
    </w:rPr>
  </w:style>
  <w:style w:type="paragraph" w:customStyle="1" w:styleId="level90">
    <w:name w:val="_level9"/>
    <w:uiPriority w:val="99"/>
    <w:pPr>
      <w:widowControl w:val="0"/>
      <w:tabs>
        <w:tab w:val="left" w:pos="3240"/>
        <w:tab w:val="left" w:pos="3600"/>
        <w:tab w:val="left" w:pos="4320"/>
        <w:tab w:val="left" w:pos="5040"/>
        <w:tab w:val="left" w:pos="5760"/>
        <w:tab w:val="left" w:pos="6480"/>
        <w:tab w:val="left" w:pos="7200"/>
        <w:tab w:val="left" w:pos="7920"/>
        <w:tab w:val="right" w:pos="8640"/>
      </w:tabs>
      <w:autoSpaceDE w:val="0"/>
      <w:autoSpaceDN w:val="0"/>
      <w:adjustRightInd w:val="0"/>
      <w:ind w:left="3240" w:hanging="360"/>
      <w:jc w:val="both"/>
    </w:pPr>
    <w:rPr>
      <w:sz w:val="24"/>
      <w:szCs w:val="24"/>
    </w:rPr>
  </w:style>
  <w:style w:type="character" w:customStyle="1" w:styleId="SYSHYPERTEXT">
    <w:name w:val="SYS_HYPERTEXT"/>
    <w:uiPriority w:val="99"/>
    <w:rPr>
      <w:color w:val="0000FF"/>
      <w:u w:val="single"/>
    </w:rPr>
  </w:style>
  <w:style w:type="paragraph" w:styleId="Header">
    <w:name w:val="header"/>
    <w:basedOn w:val="Normal"/>
    <w:link w:val="HeaderChar"/>
    <w:uiPriority w:val="99"/>
    <w:unhideWhenUsed/>
    <w:rsid w:val="007D62BF"/>
    <w:pPr>
      <w:tabs>
        <w:tab w:val="center" w:pos="4320"/>
        <w:tab w:val="right" w:pos="8640"/>
      </w:tabs>
    </w:pPr>
  </w:style>
  <w:style w:type="character" w:customStyle="1" w:styleId="HeaderChar">
    <w:name w:val="Header Char"/>
    <w:basedOn w:val="DefaultParagraphFont"/>
    <w:link w:val="Header"/>
    <w:uiPriority w:val="99"/>
    <w:locked/>
    <w:rsid w:val="007D62BF"/>
    <w:rPr>
      <w:rFonts w:cs="Times New Roman"/>
    </w:rPr>
  </w:style>
  <w:style w:type="paragraph" w:styleId="Footer">
    <w:name w:val="footer"/>
    <w:basedOn w:val="Normal"/>
    <w:link w:val="FooterChar"/>
    <w:uiPriority w:val="99"/>
    <w:unhideWhenUsed/>
    <w:rsid w:val="007D62BF"/>
    <w:pPr>
      <w:tabs>
        <w:tab w:val="center" w:pos="4320"/>
        <w:tab w:val="right" w:pos="8640"/>
      </w:tabs>
    </w:pPr>
  </w:style>
  <w:style w:type="character" w:customStyle="1" w:styleId="FooterChar">
    <w:name w:val="Footer Char"/>
    <w:basedOn w:val="DefaultParagraphFont"/>
    <w:link w:val="Footer"/>
    <w:uiPriority w:val="99"/>
    <w:locked/>
    <w:rsid w:val="007D62BF"/>
    <w:rPr>
      <w:rFonts w:cs="Times New Roman"/>
    </w:rPr>
  </w:style>
  <w:style w:type="character" w:styleId="Hyperlink">
    <w:name w:val="Hyperlink"/>
    <w:basedOn w:val="DefaultParagraphFont"/>
    <w:uiPriority w:val="99"/>
    <w:unhideWhenUsed/>
    <w:rsid w:val="00130A37"/>
    <w:rPr>
      <w:color w:val="0563C1" w:themeColor="hyperlink"/>
      <w:u w:val="single"/>
    </w:rPr>
  </w:style>
  <w:style w:type="paragraph" w:styleId="ListParagraph">
    <w:name w:val="List Paragraph"/>
    <w:basedOn w:val="Normal"/>
    <w:uiPriority w:val="34"/>
    <w:qFormat/>
    <w:rsid w:val="00FD328A"/>
    <w:pPr>
      <w:ind w:left="720"/>
      <w:contextualSpacing/>
    </w:pPr>
  </w:style>
  <w:style w:type="paragraph" w:styleId="BalloonText">
    <w:name w:val="Balloon Text"/>
    <w:basedOn w:val="Normal"/>
    <w:link w:val="BalloonTextChar"/>
    <w:uiPriority w:val="99"/>
    <w:semiHidden/>
    <w:unhideWhenUsed/>
    <w:rsid w:val="00722D87"/>
    <w:rPr>
      <w:rFonts w:ascii="Tahoma" w:hAnsi="Tahoma" w:cs="Tahoma"/>
      <w:sz w:val="16"/>
      <w:szCs w:val="16"/>
    </w:rPr>
  </w:style>
  <w:style w:type="character" w:customStyle="1" w:styleId="BalloonTextChar">
    <w:name w:val="Balloon Text Char"/>
    <w:basedOn w:val="DefaultParagraphFont"/>
    <w:link w:val="BalloonText"/>
    <w:uiPriority w:val="99"/>
    <w:semiHidden/>
    <w:rsid w:val="00722D87"/>
    <w:rPr>
      <w:rFonts w:ascii="Tahoma" w:hAnsi="Tahoma" w:cs="Tahoma"/>
      <w:sz w:val="16"/>
      <w:szCs w:val="16"/>
    </w:rPr>
  </w:style>
  <w:style w:type="character" w:customStyle="1" w:styleId="apple-tab-span">
    <w:name w:val="apple-tab-span"/>
    <w:basedOn w:val="DefaultParagraphFont"/>
    <w:rsid w:val="00004971"/>
  </w:style>
  <w:style w:type="table" w:styleId="TableGrid">
    <w:name w:val="Table Grid"/>
    <w:basedOn w:val="TableNormal"/>
    <w:uiPriority w:val="39"/>
    <w:rsid w:val="00004971"/>
    <w:rPr>
      <w:rFonts w:asciiTheme="minorHAnsi" w:eastAsia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5D149D"/>
    <w:pPr>
      <w:widowControl/>
      <w:autoSpaceDE/>
      <w:autoSpaceDN/>
      <w:adjustRightInd/>
      <w:spacing w:before="100" w:beforeAutospacing="1" w:after="100" w:afterAutospacing="1"/>
    </w:pPr>
    <w:rPr>
      <w:sz w:val="24"/>
      <w:szCs w:val="24"/>
    </w:rPr>
  </w:style>
  <w:style w:type="character" w:customStyle="1" w:styleId="Heading2Char">
    <w:name w:val="Heading 2 Char"/>
    <w:basedOn w:val="DefaultParagraphFont"/>
    <w:link w:val="Heading2"/>
    <w:uiPriority w:val="9"/>
    <w:rsid w:val="00934D53"/>
    <w:rPr>
      <w:b/>
      <w:bCs/>
      <w:sz w:val="36"/>
      <w:szCs w:val="36"/>
    </w:rPr>
  </w:style>
  <w:style w:type="character" w:customStyle="1" w:styleId="Heading3Char">
    <w:name w:val="Heading 3 Char"/>
    <w:basedOn w:val="DefaultParagraphFont"/>
    <w:link w:val="Heading3"/>
    <w:uiPriority w:val="9"/>
    <w:rsid w:val="00934D53"/>
    <w:rPr>
      <w:b/>
      <w:bCs/>
      <w:sz w:val="27"/>
      <w:szCs w:val="27"/>
    </w:rPr>
  </w:style>
  <w:style w:type="character" w:styleId="Strong">
    <w:name w:val="Strong"/>
    <w:basedOn w:val="DefaultParagraphFont"/>
    <w:uiPriority w:val="22"/>
    <w:qFormat/>
    <w:rsid w:val="00934D53"/>
    <w:rPr>
      <w:b/>
      <w:bCs/>
    </w:rPr>
  </w:style>
  <w:style w:type="character" w:customStyle="1" w:styleId="Heading1Char">
    <w:name w:val="Heading 1 Char"/>
    <w:basedOn w:val="DefaultParagraphFont"/>
    <w:link w:val="Heading1"/>
    <w:uiPriority w:val="9"/>
    <w:rsid w:val="003552B0"/>
    <w:rPr>
      <w:rFonts w:asciiTheme="majorHAnsi" w:eastAsiaTheme="majorEastAsia" w:hAnsiTheme="majorHAnsi" w:cstheme="majorBidi"/>
      <w:b/>
      <w:bCs/>
      <w:color w:val="2E74B5" w:themeColor="accent1" w:themeShade="BF"/>
      <w:sz w:val="28"/>
      <w:szCs w:val="28"/>
    </w:rPr>
  </w:style>
  <w:style w:type="character" w:customStyle="1" w:styleId="Heading4Char">
    <w:name w:val="Heading 4 Char"/>
    <w:basedOn w:val="DefaultParagraphFont"/>
    <w:link w:val="Heading4"/>
    <w:uiPriority w:val="9"/>
    <w:semiHidden/>
    <w:rsid w:val="00117F1C"/>
    <w:rPr>
      <w:rFonts w:asciiTheme="majorHAnsi" w:eastAsiaTheme="majorEastAsia" w:hAnsiTheme="majorHAnsi" w:cstheme="majorBidi"/>
      <w:b/>
      <w:bCs/>
      <w:i/>
      <w:iCs/>
      <w:color w:val="5B9BD5" w:themeColor="accent1"/>
    </w:rPr>
  </w:style>
  <w:style w:type="paragraph" w:styleId="NoSpacing">
    <w:name w:val="No Spacing"/>
    <w:uiPriority w:val="1"/>
    <w:qFormat/>
    <w:rsid w:val="00BC508B"/>
    <w:rPr>
      <w:rFonts w:ascii="Arial" w:eastAsia="Calibri" w:hAnsi="Arial" w:cs="Courier New"/>
      <w:sz w:val="24"/>
      <w:szCs w:val="24"/>
    </w:rPr>
  </w:style>
  <w:style w:type="character" w:customStyle="1" w:styleId="apple-style-span">
    <w:name w:val="apple-style-span"/>
    <w:basedOn w:val="DefaultParagraphFont"/>
    <w:rsid w:val="00BC508B"/>
  </w:style>
  <w:style w:type="character" w:styleId="CommentReference">
    <w:name w:val="annotation reference"/>
    <w:basedOn w:val="DefaultParagraphFont"/>
    <w:uiPriority w:val="99"/>
    <w:semiHidden/>
    <w:unhideWhenUsed/>
    <w:rsid w:val="00B05A53"/>
    <w:rPr>
      <w:sz w:val="18"/>
      <w:szCs w:val="18"/>
    </w:rPr>
  </w:style>
  <w:style w:type="paragraph" w:styleId="CommentText">
    <w:name w:val="annotation text"/>
    <w:basedOn w:val="Normal"/>
    <w:link w:val="CommentTextChar"/>
    <w:uiPriority w:val="99"/>
    <w:semiHidden/>
    <w:unhideWhenUsed/>
    <w:rsid w:val="00B05A53"/>
    <w:rPr>
      <w:sz w:val="24"/>
      <w:szCs w:val="24"/>
    </w:rPr>
  </w:style>
  <w:style w:type="character" w:customStyle="1" w:styleId="CommentTextChar">
    <w:name w:val="Comment Text Char"/>
    <w:basedOn w:val="DefaultParagraphFont"/>
    <w:link w:val="CommentText"/>
    <w:uiPriority w:val="99"/>
    <w:semiHidden/>
    <w:rsid w:val="00B05A53"/>
    <w:rPr>
      <w:sz w:val="24"/>
      <w:szCs w:val="24"/>
    </w:rPr>
  </w:style>
  <w:style w:type="paragraph" w:styleId="CommentSubject">
    <w:name w:val="annotation subject"/>
    <w:basedOn w:val="CommentText"/>
    <w:next w:val="CommentText"/>
    <w:link w:val="CommentSubjectChar"/>
    <w:uiPriority w:val="99"/>
    <w:semiHidden/>
    <w:unhideWhenUsed/>
    <w:rsid w:val="00B05A53"/>
    <w:rPr>
      <w:b/>
      <w:bCs/>
      <w:sz w:val="20"/>
      <w:szCs w:val="20"/>
    </w:rPr>
  </w:style>
  <w:style w:type="character" w:customStyle="1" w:styleId="CommentSubjectChar">
    <w:name w:val="Comment Subject Char"/>
    <w:basedOn w:val="CommentTextChar"/>
    <w:link w:val="CommentSubject"/>
    <w:uiPriority w:val="99"/>
    <w:semiHidden/>
    <w:rsid w:val="00B05A53"/>
    <w:rPr>
      <w:b/>
      <w:bCs/>
      <w:sz w:val="24"/>
      <w:szCs w:val="24"/>
    </w:rPr>
  </w:style>
  <w:style w:type="character" w:styleId="FollowedHyperlink">
    <w:name w:val="FollowedHyperlink"/>
    <w:basedOn w:val="DefaultParagraphFont"/>
    <w:uiPriority w:val="99"/>
    <w:semiHidden/>
    <w:unhideWhenUsed/>
    <w:rsid w:val="00157E4F"/>
    <w:rPr>
      <w:color w:val="954F72" w:themeColor="followedHyperlink"/>
      <w:u w:val="single"/>
    </w:rPr>
  </w:style>
  <w:style w:type="paragraph" w:styleId="DocumentMap">
    <w:name w:val="Document Map"/>
    <w:basedOn w:val="Normal"/>
    <w:link w:val="DocumentMapChar"/>
    <w:uiPriority w:val="99"/>
    <w:semiHidden/>
    <w:unhideWhenUsed/>
    <w:rsid w:val="00870F0A"/>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70F0A"/>
    <w:rPr>
      <w:rFonts w:ascii="Lucida Grande" w:hAnsi="Lucida Grande" w:cs="Lucida Grande"/>
      <w:sz w:val="24"/>
      <w:szCs w:val="24"/>
    </w:rPr>
  </w:style>
  <w:style w:type="table" w:styleId="GridTable4-Accent6">
    <w:name w:val="Grid Table 4 Accent 6"/>
    <w:basedOn w:val="TableNormal"/>
    <w:uiPriority w:val="49"/>
    <w:rsid w:val="006976C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6">
    <w:name w:val="Grid Table 1 Light Accent 6"/>
    <w:basedOn w:val="TableNormal"/>
    <w:uiPriority w:val="46"/>
    <w:rsid w:val="008D0650"/>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3-Accent6">
    <w:name w:val="List Table 3 Accent 6"/>
    <w:basedOn w:val="TableNormal"/>
    <w:uiPriority w:val="48"/>
    <w:rsid w:val="008D0650"/>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GridTable2-Accent6">
    <w:name w:val="Grid Table 2 Accent 6"/>
    <w:basedOn w:val="TableNormal"/>
    <w:uiPriority w:val="47"/>
    <w:rsid w:val="00AE4EFE"/>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6">
    <w:name w:val="Grid Table 3 Accent 6"/>
    <w:basedOn w:val="TableNormal"/>
    <w:uiPriority w:val="48"/>
    <w:rsid w:val="00AE4E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ColorfulShading-Accent6">
    <w:name w:val="Colorful Shading Accent 6"/>
    <w:basedOn w:val="TableNormal"/>
    <w:uiPriority w:val="71"/>
    <w:rsid w:val="005A021C"/>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ListTable7Colorful-Accent6">
    <w:name w:val="List Table 7 Colorful Accent 6"/>
    <w:basedOn w:val="TableNormal"/>
    <w:uiPriority w:val="52"/>
    <w:rsid w:val="005A021C"/>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Shading1-Accent1">
    <w:name w:val="Medium Shading 1 Accent 1"/>
    <w:basedOn w:val="TableNormal"/>
    <w:uiPriority w:val="63"/>
    <w:rsid w:val="005A021C"/>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560C99"/>
  </w:style>
  <w:style w:type="character" w:styleId="UnresolvedMention">
    <w:name w:val="Unresolved Mention"/>
    <w:basedOn w:val="DefaultParagraphFont"/>
    <w:uiPriority w:val="99"/>
    <w:semiHidden/>
    <w:unhideWhenUsed/>
    <w:rsid w:val="002452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6064">
      <w:bodyDiv w:val="1"/>
      <w:marLeft w:val="0"/>
      <w:marRight w:val="0"/>
      <w:marTop w:val="0"/>
      <w:marBottom w:val="0"/>
      <w:divBdr>
        <w:top w:val="none" w:sz="0" w:space="0" w:color="auto"/>
        <w:left w:val="none" w:sz="0" w:space="0" w:color="auto"/>
        <w:bottom w:val="none" w:sz="0" w:space="0" w:color="auto"/>
        <w:right w:val="none" w:sz="0" w:space="0" w:color="auto"/>
      </w:divBdr>
    </w:div>
    <w:div w:id="76291527">
      <w:bodyDiv w:val="1"/>
      <w:marLeft w:val="0"/>
      <w:marRight w:val="0"/>
      <w:marTop w:val="0"/>
      <w:marBottom w:val="0"/>
      <w:divBdr>
        <w:top w:val="none" w:sz="0" w:space="0" w:color="auto"/>
        <w:left w:val="none" w:sz="0" w:space="0" w:color="auto"/>
        <w:bottom w:val="none" w:sz="0" w:space="0" w:color="auto"/>
        <w:right w:val="none" w:sz="0" w:space="0" w:color="auto"/>
      </w:divBdr>
    </w:div>
    <w:div w:id="83262010">
      <w:bodyDiv w:val="1"/>
      <w:marLeft w:val="0"/>
      <w:marRight w:val="0"/>
      <w:marTop w:val="0"/>
      <w:marBottom w:val="0"/>
      <w:divBdr>
        <w:top w:val="none" w:sz="0" w:space="0" w:color="auto"/>
        <w:left w:val="none" w:sz="0" w:space="0" w:color="auto"/>
        <w:bottom w:val="none" w:sz="0" w:space="0" w:color="auto"/>
        <w:right w:val="none" w:sz="0" w:space="0" w:color="auto"/>
      </w:divBdr>
    </w:div>
    <w:div w:id="116877404">
      <w:bodyDiv w:val="1"/>
      <w:marLeft w:val="0"/>
      <w:marRight w:val="0"/>
      <w:marTop w:val="0"/>
      <w:marBottom w:val="0"/>
      <w:divBdr>
        <w:top w:val="none" w:sz="0" w:space="0" w:color="auto"/>
        <w:left w:val="none" w:sz="0" w:space="0" w:color="auto"/>
        <w:bottom w:val="none" w:sz="0" w:space="0" w:color="auto"/>
        <w:right w:val="none" w:sz="0" w:space="0" w:color="auto"/>
      </w:divBdr>
    </w:div>
    <w:div w:id="130559601">
      <w:bodyDiv w:val="1"/>
      <w:marLeft w:val="0"/>
      <w:marRight w:val="0"/>
      <w:marTop w:val="0"/>
      <w:marBottom w:val="0"/>
      <w:divBdr>
        <w:top w:val="none" w:sz="0" w:space="0" w:color="auto"/>
        <w:left w:val="none" w:sz="0" w:space="0" w:color="auto"/>
        <w:bottom w:val="none" w:sz="0" w:space="0" w:color="auto"/>
        <w:right w:val="none" w:sz="0" w:space="0" w:color="auto"/>
      </w:divBdr>
    </w:div>
    <w:div w:id="149953232">
      <w:bodyDiv w:val="1"/>
      <w:marLeft w:val="0"/>
      <w:marRight w:val="0"/>
      <w:marTop w:val="0"/>
      <w:marBottom w:val="0"/>
      <w:divBdr>
        <w:top w:val="none" w:sz="0" w:space="0" w:color="auto"/>
        <w:left w:val="none" w:sz="0" w:space="0" w:color="auto"/>
        <w:bottom w:val="none" w:sz="0" w:space="0" w:color="auto"/>
        <w:right w:val="none" w:sz="0" w:space="0" w:color="auto"/>
      </w:divBdr>
    </w:div>
    <w:div w:id="175534479">
      <w:bodyDiv w:val="1"/>
      <w:marLeft w:val="0"/>
      <w:marRight w:val="0"/>
      <w:marTop w:val="0"/>
      <w:marBottom w:val="0"/>
      <w:divBdr>
        <w:top w:val="none" w:sz="0" w:space="0" w:color="auto"/>
        <w:left w:val="none" w:sz="0" w:space="0" w:color="auto"/>
        <w:bottom w:val="none" w:sz="0" w:space="0" w:color="auto"/>
        <w:right w:val="none" w:sz="0" w:space="0" w:color="auto"/>
      </w:divBdr>
    </w:div>
    <w:div w:id="176044083">
      <w:bodyDiv w:val="1"/>
      <w:marLeft w:val="0"/>
      <w:marRight w:val="0"/>
      <w:marTop w:val="0"/>
      <w:marBottom w:val="0"/>
      <w:divBdr>
        <w:top w:val="none" w:sz="0" w:space="0" w:color="auto"/>
        <w:left w:val="none" w:sz="0" w:space="0" w:color="auto"/>
        <w:bottom w:val="none" w:sz="0" w:space="0" w:color="auto"/>
        <w:right w:val="none" w:sz="0" w:space="0" w:color="auto"/>
      </w:divBdr>
    </w:div>
    <w:div w:id="208344335">
      <w:bodyDiv w:val="1"/>
      <w:marLeft w:val="0"/>
      <w:marRight w:val="0"/>
      <w:marTop w:val="0"/>
      <w:marBottom w:val="0"/>
      <w:divBdr>
        <w:top w:val="none" w:sz="0" w:space="0" w:color="auto"/>
        <w:left w:val="none" w:sz="0" w:space="0" w:color="auto"/>
        <w:bottom w:val="none" w:sz="0" w:space="0" w:color="auto"/>
        <w:right w:val="none" w:sz="0" w:space="0" w:color="auto"/>
      </w:divBdr>
    </w:div>
    <w:div w:id="293097200">
      <w:bodyDiv w:val="1"/>
      <w:marLeft w:val="0"/>
      <w:marRight w:val="0"/>
      <w:marTop w:val="0"/>
      <w:marBottom w:val="0"/>
      <w:divBdr>
        <w:top w:val="none" w:sz="0" w:space="0" w:color="auto"/>
        <w:left w:val="none" w:sz="0" w:space="0" w:color="auto"/>
        <w:bottom w:val="none" w:sz="0" w:space="0" w:color="auto"/>
        <w:right w:val="none" w:sz="0" w:space="0" w:color="auto"/>
      </w:divBdr>
    </w:div>
    <w:div w:id="347372881">
      <w:bodyDiv w:val="1"/>
      <w:marLeft w:val="0"/>
      <w:marRight w:val="0"/>
      <w:marTop w:val="0"/>
      <w:marBottom w:val="0"/>
      <w:divBdr>
        <w:top w:val="none" w:sz="0" w:space="0" w:color="auto"/>
        <w:left w:val="none" w:sz="0" w:space="0" w:color="auto"/>
        <w:bottom w:val="none" w:sz="0" w:space="0" w:color="auto"/>
        <w:right w:val="none" w:sz="0" w:space="0" w:color="auto"/>
      </w:divBdr>
    </w:div>
    <w:div w:id="382140680">
      <w:bodyDiv w:val="1"/>
      <w:marLeft w:val="0"/>
      <w:marRight w:val="0"/>
      <w:marTop w:val="0"/>
      <w:marBottom w:val="0"/>
      <w:divBdr>
        <w:top w:val="none" w:sz="0" w:space="0" w:color="auto"/>
        <w:left w:val="none" w:sz="0" w:space="0" w:color="auto"/>
        <w:bottom w:val="none" w:sz="0" w:space="0" w:color="auto"/>
        <w:right w:val="none" w:sz="0" w:space="0" w:color="auto"/>
      </w:divBdr>
    </w:div>
    <w:div w:id="382212909">
      <w:bodyDiv w:val="1"/>
      <w:marLeft w:val="0"/>
      <w:marRight w:val="0"/>
      <w:marTop w:val="0"/>
      <w:marBottom w:val="0"/>
      <w:divBdr>
        <w:top w:val="none" w:sz="0" w:space="0" w:color="auto"/>
        <w:left w:val="none" w:sz="0" w:space="0" w:color="auto"/>
        <w:bottom w:val="none" w:sz="0" w:space="0" w:color="auto"/>
        <w:right w:val="none" w:sz="0" w:space="0" w:color="auto"/>
      </w:divBdr>
    </w:div>
    <w:div w:id="392656115">
      <w:bodyDiv w:val="1"/>
      <w:marLeft w:val="0"/>
      <w:marRight w:val="0"/>
      <w:marTop w:val="0"/>
      <w:marBottom w:val="0"/>
      <w:divBdr>
        <w:top w:val="none" w:sz="0" w:space="0" w:color="auto"/>
        <w:left w:val="none" w:sz="0" w:space="0" w:color="auto"/>
        <w:bottom w:val="none" w:sz="0" w:space="0" w:color="auto"/>
        <w:right w:val="none" w:sz="0" w:space="0" w:color="auto"/>
      </w:divBdr>
    </w:div>
    <w:div w:id="414210517">
      <w:bodyDiv w:val="1"/>
      <w:marLeft w:val="0"/>
      <w:marRight w:val="0"/>
      <w:marTop w:val="0"/>
      <w:marBottom w:val="0"/>
      <w:divBdr>
        <w:top w:val="none" w:sz="0" w:space="0" w:color="auto"/>
        <w:left w:val="none" w:sz="0" w:space="0" w:color="auto"/>
        <w:bottom w:val="none" w:sz="0" w:space="0" w:color="auto"/>
        <w:right w:val="none" w:sz="0" w:space="0" w:color="auto"/>
      </w:divBdr>
    </w:div>
    <w:div w:id="478227889">
      <w:bodyDiv w:val="1"/>
      <w:marLeft w:val="0"/>
      <w:marRight w:val="0"/>
      <w:marTop w:val="0"/>
      <w:marBottom w:val="0"/>
      <w:divBdr>
        <w:top w:val="none" w:sz="0" w:space="0" w:color="auto"/>
        <w:left w:val="none" w:sz="0" w:space="0" w:color="auto"/>
        <w:bottom w:val="none" w:sz="0" w:space="0" w:color="auto"/>
        <w:right w:val="none" w:sz="0" w:space="0" w:color="auto"/>
      </w:divBdr>
    </w:div>
    <w:div w:id="499541214">
      <w:bodyDiv w:val="1"/>
      <w:marLeft w:val="0"/>
      <w:marRight w:val="0"/>
      <w:marTop w:val="0"/>
      <w:marBottom w:val="0"/>
      <w:divBdr>
        <w:top w:val="none" w:sz="0" w:space="0" w:color="auto"/>
        <w:left w:val="none" w:sz="0" w:space="0" w:color="auto"/>
        <w:bottom w:val="none" w:sz="0" w:space="0" w:color="auto"/>
        <w:right w:val="none" w:sz="0" w:space="0" w:color="auto"/>
      </w:divBdr>
    </w:div>
    <w:div w:id="535970782">
      <w:bodyDiv w:val="1"/>
      <w:marLeft w:val="0"/>
      <w:marRight w:val="0"/>
      <w:marTop w:val="0"/>
      <w:marBottom w:val="0"/>
      <w:divBdr>
        <w:top w:val="none" w:sz="0" w:space="0" w:color="auto"/>
        <w:left w:val="none" w:sz="0" w:space="0" w:color="auto"/>
        <w:bottom w:val="none" w:sz="0" w:space="0" w:color="auto"/>
        <w:right w:val="none" w:sz="0" w:space="0" w:color="auto"/>
      </w:divBdr>
    </w:div>
    <w:div w:id="545796115">
      <w:bodyDiv w:val="1"/>
      <w:marLeft w:val="0"/>
      <w:marRight w:val="0"/>
      <w:marTop w:val="0"/>
      <w:marBottom w:val="0"/>
      <w:divBdr>
        <w:top w:val="none" w:sz="0" w:space="0" w:color="auto"/>
        <w:left w:val="none" w:sz="0" w:space="0" w:color="auto"/>
        <w:bottom w:val="none" w:sz="0" w:space="0" w:color="auto"/>
        <w:right w:val="none" w:sz="0" w:space="0" w:color="auto"/>
      </w:divBdr>
    </w:div>
    <w:div w:id="647591819">
      <w:bodyDiv w:val="1"/>
      <w:marLeft w:val="0"/>
      <w:marRight w:val="0"/>
      <w:marTop w:val="0"/>
      <w:marBottom w:val="0"/>
      <w:divBdr>
        <w:top w:val="none" w:sz="0" w:space="0" w:color="auto"/>
        <w:left w:val="none" w:sz="0" w:space="0" w:color="auto"/>
        <w:bottom w:val="none" w:sz="0" w:space="0" w:color="auto"/>
        <w:right w:val="none" w:sz="0" w:space="0" w:color="auto"/>
      </w:divBdr>
    </w:div>
    <w:div w:id="674069020">
      <w:bodyDiv w:val="1"/>
      <w:marLeft w:val="0"/>
      <w:marRight w:val="0"/>
      <w:marTop w:val="0"/>
      <w:marBottom w:val="0"/>
      <w:divBdr>
        <w:top w:val="none" w:sz="0" w:space="0" w:color="auto"/>
        <w:left w:val="none" w:sz="0" w:space="0" w:color="auto"/>
        <w:bottom w:val="none" w:sz="0" w:space="0" w:color="auto"/>
        <w:right w:val="none" w:sz="0" w:space="0" w:color="auto"/>
      </w:divBdr>
    </w:div>
    <w:div w:id="695278215">
      <w:bodyDiv w:val="1"/>
      <w:marLeft w:val="0"/>
      <w:marRight w:val="0"/>
      <w:marTop w:val="0"/>
      <w:marBottom w:val="0"/>
      <w:divBdr>
        <w:top w:val="none" w:sz="0" w:space="0" w:color="auto"/>
        <w:left w:val="none" w:sz="0" w:space="0" w:color="auto"/>
        <w:bottom w:val="none" w:sz="0" w:space="0" w:color="auto"/>
        <w:right w:val="none" w:sz="0" w:space="0" w:color="auto"/>
      </w:divBdr>
    </w:div>
    <w:div w:id="802311786">
      <w:bodyDiv w:val="1"/>
      <w:marLeft w:val="0"/>
      <w:marRight w:val="0"/>
      <w:marTop w:val="0"/>
      <w:marBottom w:val="0"/>
      <w:divBdr>
        <w:top w:val="none" w:sz="0" w:space="0" w:color="auto"/>
        <w:left w:val="none" w:sz="0" w:space="0" w:color="auto"/>
        <w:bottom w:val="none" w:sz="0" w:space="0" w:color="auto"/>
        <w:right w:val="none" w:sz="0" w:space="0" w:color="auto"/>
      </w:divBdr>
    </w:div>
    <w:div w:id="815340053">
      <w:bodyDiv w:val="1"/>
      <w:marLeft w:val="0"/>
      <w:marRight w:val="0"/>
      <w:marTop w:val="0"/>
      <w:marBottom w:val="0"/>
      <w:divBdr>
        <w:top w:val="none" w:sz="0" w:space="0" w:color="auto"/>
        <w:left w:val="none" w:sz="0" w:space="0" w:color="auto"/>
        <w:bottom w:val="none" w:sz="0" w:space="0" w:color="auto"/>
        <w:right w:val="none" w:sz="0" w:space="0" w:color="auto"/>
      </w:divBdr>
    </w:div>
    <w:div w:id="826357191">
      <w:bodyDiv w:val="1"/>
      <w:marLeft w:val="0"/>
      <w:marRight w:val="0"/>
      <w:marTop w:val="0"/>
      <w:marBottom w:val="0"/>
      <w:divBdr>
        <w:top w:val="none" w:sz="0" w:space="0" w:color="auto"/>
        <w:left w:val="none" w:sz="0" w:space="0" w:color="auto"/>
        <w:bottom w:val="none" w:sz="0" w:space="0" w:color="auto"/>
        <w:right w:val="none" w:sz="0" w:space="0" w:color="auto"/>
      </w:divBdr>
    </w:div>
    <w:div w:id="884874713">
      <w:bodyDiv w:val="1"/>
      <w:marLeft w:val="0"/>
      <w:marRight w:val="0"/>
      <w:marTop w:val="0"/>
      <w:marBottom w:val="0"/>
      <w:divBdr>
        <w:top w:val="none" w:sz="0" w:space="0" w:color="auto"/>
        <w:left w:val="none" w:sz="0" w:space="0" w:color="auto"/>
        <w:bottom w:val="none" w:sz="0" w:space="0" w:color="auto"/>
        <w:right w:val="none" w:sz="0" w:space="0" w:color="auto"/>
      </w:divBdr>
    </w:div>
    <w:div w:id="925915402">
      <w:bodyDiv w:val="1"/>
      <w:marLeft w:val="0"/>
      <w:marRight w:val="0"/>
      <w:marTop w:val="0"/>
      <w:marBottom w:val="0"/>
      <w:divBdr>
        <w:top w:val="none" w:sz="0" w:space="0" w:color="auto"/>
        <w:left w:val="none" w:sz="0" w:space="0" w:color="auto"/>
        <w:bottom w:val="none" w:sz="0" w:space="0" w:color="auto"/>
        <w:right w:val="none" w:sz="0" w:space="0" w:color="auto"/>
      </w:divBdr>
    </w:div>
    <w:div w:id="961617678">
      <w:bodyDiv w:val="1"/>
      <w:marLeft w:val="0"/>
      <w:marRight w:val="0"/>
      <w:marTop w:val="0"/>
      <w:marBottom w:val="0"/>
      <w:divBdr>
        <w:top w:val="none" w:sz="0" w:space="0" w:color="auto"/>
        <w:left w:val="none" w:sz="0" w:space="0" w:color="auto"/>
        <w:bottom w:val="none" w:sz="0" w:space="0" w:color="auto"/>
        <w:right w:val="none" w:sz="0" w:space="0" w:color="auto"/>
      </w:divBdr>
    </w:div>
    <w:div w:id="1040401647">
      <w:bodyDiv w:val="1"/>
      <w:marLeft w:val="0"/>
      <w:marRight w:val="0"/>
      <w:marTop w:val="0"/>
      <w:marBottom w:val="0"/>
      <w:divBdr>
        <w:top w:val="none" w:sz="0" w:space="0" w:color="auto"/>
        <w:left w:val="none" w:sz="0" w:space="0" w:color="auto"/>
        <w:bottom w:val="none" w:sz="0" w:space="0" w:color="auto"/>
        <w:right w:val="none" w:sz="0" w:space="0" w:color="auto"/>
      </w:divBdr>
    </w:div>
    <w:div w:id="1131704203">
      <w:bodyDiv w:val="1"/>
      <w:marLeft w:val="0"/>
      <w:marRight w:val="0"/>
      <w:marTop w:val="0"/>
      <w:marBottom w:val="0"/>
      <w:divBdr>
        <w:top w:val="none" w:sz="0" w:space="0" w:color="auto"/>
        <w:left w:val="none" w:sz="0" w:space="0" w:color="auto"/>
        <w:bottom w:val="none" w:sz="0" w:space="0" w:color="auto"/>
        <w:right w:val="none" w:sz="0" w:space="0" w:color="auto"/>
      </w:divBdr>
    </w:div>
    <w:div w:id="1139567554">
      <w:bodyDiv w:val="1"/>
      <w:marLeft w:val="0"/>
      <w:marRight w:val="0"/>
      <w:marTop w:val="0"/>
      <w:marBottom w:val="0"/>
      <w:divBdr>
        <w:top w:val="none" w:sz="0" w:space="0" w:color="auto"/>
        <w:left w:val="none" w:sz="0" w:space="0" w:color="auto"/>
        <w:bottom w:val="none" w:sz="0" w:space="0" w:color="auto"/>
        <w:right w:val="none" w:sz="0" w:space="0" w:color="auto"/>
      </w:divBdr>
    </w:div>
    <w:div w:id="1143230218">
      <w:bodyDiv w:val="1"/>
      <w:marLeft w:val="0"/>
      <w:marRight w:val="0"/>
      <w:marTop w:val="0"/>
      <w:marBottom w:val="0"/>
      <w:divBdr>
        <w:top w:val="none" w:sz="0" w:space="0" w:color="auto"/>
        <w:left w:val="none" w:sz="0" w:space="0" w:color="auto"/>
        <w:bottom w:val="none" w:sz="0" w:space="0" w:color="auto"/>
        <w:right w:val="none" w:sz="0" w:space="0" w:color="auto"/>
      </w:divBdr>
    </w:div>
    <w:div w:id="1167329212">
      <w:bodyDiv w:val="1"/>
      <w:marLeft w:val="0"/>
      <w:marRight w:val="0"/>
      <w:marTop w:val="0"/>
      <w:marBottom w:val="0"/>
      <w:divBdr>
        <w:top w:val="none" w:sz="0" w:space="0" w:color="auto"/>
        <w:left w:val="none" w:sz="0" w:space="0" w:color="auto"/>
        <w:bottom w:val="none" w:sz="0" w:space="0" w:color="auto"/>
        <w:right w:val="none" w:sz="0" w:space="0" w:color="auto"/>
      </w:divBdr>
    </w:div>
    <w:div w:id="1190337440">
      <w:bodyDiv w:val="1"/>
      <w:marLeft w:val="0"/>
      <w:marRight w:val="0"/>
      <w:marTop w:val="0"/>
      <w:marBottom w:val="0"/>
      <w:divBdr>
        <w:top w:val="none" w:sz="0" w:space="0" w:color="auto"/>
        <w:left w:val="none" w:sz="0" w:space="0" w:color="auto"/>
        <w:bottom w:val="none" w:sz="0" w:space="0" w:color="auto"/>
        <w:right w:val="none" w:sz="0" w:space="0" w:color="auto"/>
      </w:divBdr>
    </w:div>
    <w:div w:id="1298871898">
      <w:bodyDiv w:val="1"/>
      <w:marLeft w:val="0"/>
      <w:marRight w:val="0"/>
      <w:marTop w:val="0"/>
      <w:marBottom w:val="0"/>
      <w:divBdr>
        <w:top w:val="none" w:sz="0" w:space="0" w:color="auto"/>
        <w:left w:val="none" w:sz="0" w:space="0" w:color="auto"/>
        <w:bottom w:val="none" w:sz="0" w:space="0" w:color="auto"/>
        <w:right w:val="none" w:sz="0" w:space="0" w:color="auto"/>
      </w:divBdr>
    </w:div>
    <w:div w:id="1336690831">
      <w:bodyDiv w:val="1"/>
      <w:marLeft w:val="0"/>
      <w:marRight w:val="0"/>
      <w:marTop w:val="0"/>
      <w:marBottom w:val="0"/>
      <w:divBdr>
        <w:top w:val="none" w:sz="0" w:space="0" w:color="auto"/>
        <w:left w:val="none" w:sz="0" w:space="0" w:color="auto"/>
        <w:bottom w:val="none" w:sz="0" w:space="0" w:color="auto"/>
        <w:right w:val="none" w:sz="0" w:space="0" w:color="auto"/>
      </w:divBdr>
    </w:div>
    <w:div w:id="1348482846">
      <w:bodyDiv w:val="1"/>
      <w:marLeft w:val="0"/>
      <w:marRight w:val="0"/>
      <w:marTop w:val="0"/>
      <w:marBottom w:val="0"/>
      <w:divBdr>
        <w:top w:val="none" w:sz="0" w:space="0" w:color="auto"/>
        <w:left w:val="none" w:sz="0" w:space="0" w:color="auto"/>
        <w:bottom w:val="none" w:sz="0" w:space="0" w:color="auto"/>
        <w:right w:val="none" w:sz="0" w:space="0" w:color="auto"/>
      </w:divBdr>
    </w:div>
    <w:div w:id="1375274601">
      <w:bodyDiv w:val="1"/>
      <w:marLeft w:val="0"/>
      <w:marRight w:val="0"/>
      <w:marTop w:val="0"/>
      <w:marBottom w:val="0"/>
      <w:divBdr>
        <w:top w:val="none" w:sz="0" w:space="0" w:color="auto"/>
        <w:left w:val="none" w:sz="0" w:space="0" w:color="auto"/>
        <w:bottom w:val="none" w:sz="0" w:space="0" w:color="auto"/>
        <w:right w:val="none" w:sz="0" w:space="0" w:color="auto"/>
      </w:divBdr>
    </w:div>
    <w:div w:id="1382360813">
      <w:bodyDiv w:val="1"/>
      <w:marLeft w:val="0"/>
      <w:marRight w:val="0"/>
      <w:marTop w:val="0"/>
      <w:marBottom w:val="0"/>
      <w:divBdr>
        <w:top w:val="none" w:sz="0" w:space="0" w:color="auto"/>
        <w:left w:val="none" w:sz="0" w:space="0" w:color="auto"/>
        <w:bottom w:val="none" w:sz="0" w:space="0" w:color="auto"/>
        <w:right w:val="none" w:sz="0" w:space="0" w:color="auto"/>
      </w:divBdr>
    </w:div>
    <w:div w:id="1407148019">
      <w:bodyDiv w:val="1"/>
      <w:marLeft w:val="0"/>
      <w:marRight w:val="0"/>
      <w:marTop w:val="0"/>
      <w:marBottom w:val="0"/>
      <w:divBdr>
        <w:top w:val="none" w:sz="0" w:space="0" w:color="auto"/>
        <w:left w:val="none" w:sz="0" w:space="0" w:color="auto"/>
        <w:bottom w:val="none" w:sz="0" w:space="0" w:color="auto"/>
        <w:right w:val="none" w:sz="0" w:space="0" w:color="auto"/>
      </w:divBdr>
    </w:div>
    <w:div w:id="1437555045">
      <w:bodyDiv w:val="1"/>
      <w:marLeft w:val="0"/>
      <w:marRight w:val="0"/>
      <w:marTop w:val="0"/>
      <w:marBottom w:val="0"/>
      <w:divBdr>
        <w:top w:val="none" w:sz="0" w:space="0" w:color="auto"/>
        <w:left w:val="none" w:sz="0" w:space="0" w:color="auto"/>
        <w:bottom w:val="none" w:sz="0" w:space="0" w:color="auto"/>
        <w:right w:val="none" w:sz="0" w:space="0" w:color="auto"/>
      </w:divBdr>
    </w:div>
    <w:div w:id="1501653070">
      <w:bodyDiv w:val="1"/>
      <w:marLeft w:val="0"/>
      <w:marRight w:val="0"/>
      <w:marTop w:val="0"/>
      <w:marBottom w:val="0"/>
      <w:divBdr>
        <w:top w:val="none" w:sz="0" w:space="0" w:color="auto"/>
        <w:left w:val="none" w:sz="0" w:space="0" w:color="auto"/>
        <w:bottom w:val="none" w:sz="0" w:space="0" w:color="auto"/>
        <w:right w:val="none" w:sz="0" w:space="0" w:color="auto"/>
      </w:divBdr>
    </w:div>
    <w:div w:id="1608200790">
      <w:bodyDiv w:val="1"/>
      <w:marLeft w:val="0"/>
      <w:marRight w:val="0"/>
      <w:marTop w:val="0"/>
      <w:marBottom w:val="0"/>
      <w:divBdr>
        <w:top w:val="none" w:sz="0" w:space="0" w:color="auto"/>
        <w:left w:val="none" w:sz="0" w:space="0" w:color="auto"/>
        <w:bottom w:val="none" w:sz="0" w:space="0" w:color="auto"/>
        <w:right w:val="none" w:sz="0" w:space="0" w:color="auto"/>
      </w:divBdr>
    </w:div>
    <w:div w:id="1682511972">
      <w:bodyDiv w:val="1"/>
      <w:marLeft w:val="0"/>
      <w:marRight w:val="0"/>
      <w:marTop w:val="0"/>
      <w:marBottom w:val="0"/>
      <w:divBdr>
        <w:top w:val="none" w:sz="0" w:space="0" w:color="auto"/>
        <w:left w:val="none" w:sz="0" w:space="0" w:color="auto"/>
        <w:bottom w:val="none" w:sz="0" w:space="0" w:color="auto"/>
        <w:right w:val="none" w:sz="0" w:space="0" w:color="auto"/>
      </w:divBdr>
    </w:div>
    <w:div w:id="1838687352">
      <w:bodyDiv w:val="1"/>
      <w:marLeft w:val="0"/>
      <w:marRight w:val="0"/>
      <w:marTop w:val="0"/>
      <w:marBottom w:val="0"/>
      <w:divBdr>
        <w:top w:val="none" w:sz="0" w:space="0" w:color="auto"/>
        <w:left w:val="none" w:sz="0" w:space="0" w:color="auto"/>
        <w:bottom w:val="none" w:sz="0" w:space="0" w:color="auto"/>
        <w:right w:val="none" w:sz="0" w:space="0" w:color="auto"/>
      </w:divBdr>
    </w:div>
    <w:div w:id="1895432721">
      <w:bodyDiv w:val="1"/>
      <w:marLeft w:val="0"/>
      <w:marRight w:val="0"/>
      <w:marTop w:val="0"/>
      <w:marBottom w:val="0"/>
      <w:divBdr>
        <w:top w:val="none" w:sz="0" w:space="0" w:color="auto"/>
        <w:left w:val="none" w:sz="0" w:space="0" w:color="auto"/>
        <w:bottom w:val="none" w:sz="0" w:space="0" w:color="auto"/>
        <w:right w:val="none" w:sz="0" w:space="0" w:color="auto"/>
      </w:divBdr>
    </w:div>
    <w:div w:id="1929461655">
      <w:bodyDiv w:val="1"/>
      <w:marLeft w:val="0"/>
      <w:marRight w:val="0"/>
      <w:marTop w:val="0"/>
      <w:marBottom w:val="0"/>
      <w:divBdr>
        <w:top w:val="none" w:sz="0" w:space="0" w:color="auto"/>
        <w:left w:val="none" w:sz="0" w:space="0" w:color="auto"/>
        <w:bottom w:val="none" w:sz="0" w:space="0" w:color="auto"/>
        <w:right w:val="none" w:sz="0" w:space="0" w:color="auto"/>
      </w:divBdr>
    </w:div>
    <w:div w:id="1952322088">
      <w:bodyDiv w:val="1"/>
      <w:marLeft w:val="0"/>
      <w:marRight w:val="0"/>
      <w:marTop w:val="0"/>
      <w:marBottom w:val="0"/>
      <w:divBdr>
        <w:top w:val="none" w:sz="0" w:space="0" w:color="auto"/>
        <w:left w:val="none" w:sz="0" w:space="0" w:color="auto"/>
        <w:bottom w:val="none" w:sz="0" w:space="0" w:color="auto"/>
        <w:right w:val="none" w:sz="0" w:space="0" w:color="auto"/>
      </w:divBdr>
    </w:div>
    <w:div w:id="2004888259">
      <w:bodyDiv w:val="1"/>
      <w:marLeft w:val="0"/>
      <w:marRight w:val="0"/>
      <w:marTop w:val="0"/>
      <w:marBottom w:val="0"/>
      <w:divBdr>
        <w:top w:val="none" w:sz="0" w:space="0" w:color="auto"/>
        <w:left w:val="none" w:sz="0" w:space="0" w:color="auto"/>
        <w:bottom w:val="none" w:sz="0" w:space="0" w:color="auto"/>
        <w:right w:val="none" w:sz="0" w:space="0" w:color="auto"/>
      </w:divBdr>
    </w:div>
    <w:div w:id="2026981583">
      <w:bodyDiv w:val="1"/>
      <w:marLeft w:val="0"/>
      <w:marRight w:val="0"/>
      <w:marTop w:val="0"/>
      <w:marBottom w:val="0"/>
      <w:divBdr>
        <w:top w:val="none" w:sz="0" w:space="0" w:color="auto"/>
        <w:left w:val="none" w:sz="0" w:space="0" w:color="auto"/>
        <w:bottom w:val="none" w:sz="0" w:space="0" w:color="auto"/>
        <w:right w:val="none" w:sz="0" w:space="0" w:color="auto"/>
      </w:divBdr>
    </w:div>
    <w:div w:id="2029987555">
      <w:bodyDiv w:val="1"/>
      <w:marLeft w:val="0"/>
      <w:marRight w:val="0"/>
      <w:marTop w:val="0"/>
      <w:marBottom w:val="0"/>
      <w:divBdr>
        <w:top w:val="none" w:sz="0" w:space="0" w:color="auto"/>
        <w:left w:val="none" w:sz="0" w:space="0" w:color="auto"/>
        <w:bottom w:val="none" w:sz="0" w:space="0" w:color="auto"/>
        <w:right w:val="none" w:sz="0" w:space="0" w:color="auto"/>
      </w:divBdr>
    </w:div>
    <w:div w:id="2114594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omments" Target="comments.xml"/><Relationship Id="rId26" Type="http://schemas.openxmlformats.org/officeDocument/2006/relationships/footer" Target="footer4.xml"/><Relationship Id="rId39" Type="http://schemas.openxmlformats.org/officeDocument/2006/relationships/theme" Target="theme/theme1.xml"/><Relationship Id="rId21" Type="http://schemas.microsoft.com/office/2018/08/relationships/commentsExtensible" Target="commentsExtensible.xml"/><Relationship Id="rId34" Type="http://schemas.openxmlformats.org/officeDocument/2006/relationships/footer" Target="footer12.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3.xml"/><Relationship Id="rId33" Type="http://schemas.openxmlformats.org/officeDocument/2006/relationships/footer" Target="footer11.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7.png"/><Relationship Id="rId20" Type="http://schemas.microsoft.com/office/2016/09/relationships/commentsIds" Target="commentsIds.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footer" Target="footer2.xml"/><Relationship Id="rId32" Type="http://schemas.openxmlformats.org/officeDocument/2006/relationships/footer" Target="footer10.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footer" Target="footer6.xml"/><Relationship Id="rId36" Type="http://schemas.openxmlformats.org/officeDocument/2006/relationships/footer" Target="footer14.xm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5.xml"/><Relationship Id="rId30" Type="http://schemas.openxmlformats.org/officeDocument/2006/relationships/footer" Target="footer8.xml"/><Relationship Id="rId35" Type="http://schemas.openxmlformats.org/officeDocument/2006/relationships/footer" Target="footer13.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822DA6CC2935478EBCD49CAA03DA4E" ma:contentTypeVersion="0" ma:contentTypeDescription="Create a new document." ma:contentTypeScope="" ma:versionID="affe23bf256952bea5507c2b08650c94">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C90D6A-39EE-49A0-B694-C9CA13E4011E}">
  <ds:schemaRefs>
    <ds:schemaRef ds:uri="http://schemas.microsoft.com/sharepoint/v3/contenttype/forms"/>
  </ds:schemaRefs>
</ds:datastoreItem>
</file>

<file path=customXml/itemProps2.xml><?xml version="1.0" encoding="utf-8"?>
<ds:datastoreItem xmlns:ds="http://schemas.openxmlformats.org/officeDocument/2006/customXml" ds:itemID="{C225D73F-6E0C-4AC1-A900-5B353655F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B6DE28A-A516-4DDE-94E0-BAD816C29F30}">
  <ds:schemaRefs>
    <ds:schemaRef ds:uri="http://schemas.openxmlformats.org/officeDocument/2006/bibliography"/>
  </ds:schemaRefs>
</ds:datastoreItem>
</file>

<file path=customXml/itemProps4.xml><?xml version="1.0" encoding="utf-8"?>
<ds:datastoreItem xmlns:ds="http://schemas.openxmlformats.org/officeDocument/2006/customXml" ds:itemID="{B8A771C5-C586-4BBA-AFD3-E6AC2335985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39298</Words>
  <Characters>224004</Characters>
  <Application>Microsoft Office Word</Application>
  <DocSecurity>0</DocSecurity>
  <Lines>1866</Lines>
  <Paragraphs>525</Paragraphs>
  <ScaleCrop>false</ScaleCrop>
  <HeadingPairs>
    <vt:vector size="2" baseType="variant">
      <vt:variant>
        <vt:lpstr>Title</vt:lpstr>
      </vt:variant>
      <vt:variant>
        <vt:i4>1</vt:i4>
      </vt:variant>
    </vt:vector>
  </HeadingPairs>
  <TitlesOfParts>
    <vt:vector size="1" baseType="lpstr">
      <vt:lpstr/>
    </vt:vector>
  </TitlesOfParts>
  <Company>Ohio University</Company>
  <LinksUpToDate>false</LinksUpToDate>
  <CharactersWithSpaces>262777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Pack, Deborah</dc:creator>
  <cp:keywords/>
  <dc:description/>
  <cp:lastModifiedBy>Brooke Blevins</cp:lastModifiedBy>
  <cp:revision>2</cp:revision>
  <cp:lastPrinted>2019-11-04T14:08:00Z</cp:lastPrinted>
  <dcterms:created xsi:type="dcterms:W3CDTF">2021-04-13T13:29:00Z</dcterms:created>
  <dcterms:modified xsi:type="dcterms:W3CDTF">2021-04-13T13:29:00Z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0x0101003C822DA6CC2935478EBCD49CAA03DA4E</vt:lpwstr>
  </property>
  <property fmtid="{D5CDD505-2E9C-101B-9397-08002B2CF9AE}" pid="3" name="Order">
    <vt:r8>9100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